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68D5" w:rsidRPr="007F453A" w:rsidRDefault="00BB68D5" w:rsidP="00E42380">
      <w:pPr>
        <w:jc w:val="center"/>
        <w:rPr>
          <w:rFonts w:cs="Times New Roman"/>
          <w:b/>
          <w:bCs/>
        </w:rPr>
      </w:pPr>
    </w:p>
    <w:p w:rsidR="00BB68D5" w:rsidRPr="007F453A" w:rsidRDefault="00BB68D5" w:rsidP="00E42380">
      <w:pPr>
        <w:jc w:val="center"/>
        <w:rPr>
          <w:rFonts w:cs="Times New Roman"/>
          <w:b/>
          <w:bCs/>
        </w:rPr>
      </w:pPr>
    </w:p>
    <w:p w:rsidR="00BB68D5" w:rsidRPr="007F453A" w:rsidRDefault="00BB68D5" w:rsidP="00E42380">
      <w:pPr>
        <w:jc w:val="center"/>
        <w:rPr>
          <w:rFonts w:cs="Times New Roman"/>
          <w:b/>
          <w:bCs/>
        </w:rPr>
      </w:pPr>
    </w:p>
    <w:p w:rsidR="006F5D60" w:rsidRPr="007F453A" w:rsidRDefault="00B251FD" w:rsidP="006F5D60">
      <w:pPr>
        <w:rPr>
          <w:rFonts w:cs="Times New Roman"/>
        </w:rPr>
      </w:pPr>
      <w:r w:rsidRPr="007F453A">
        <w:rPr>
          <w:rFonts w:cs="Times New Roman"/>
          <w:noProof/>
          <w:lang w:eastAsia="pl-PL" w:bidi="ar-SA"/>
        </w:rPr>
        <w:drawing>
          <wp:inline distT="0" distB="0" distL="0" distR="0">
            <wp:extent cx="3076575" cy="691442"/>
            <wp:effectExtent l="19050" t="0" r="9525" b="0"/>
            <wp:docPr id="3"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3074880" cy="691061"/>
                    </a:xfrm>
                    <a:prstGeom prst="rect">
                      <a:avLst/>
                    </a:prstGeom>
                    <a:noFill/>
                    <a:ln w="9525">
                      <a:noFill/>
                      <a:miter lim="800000"/>
                      <a:headEnd/>
                      <a:tailEnd/>
                    </a:ln>
                  </pic:spPr>
                </pic:pic>
              </a:graphicData>
            </a:graphic>
          </wp:inline>
        </w:drawing>
      </w:r>
    </w:p>
    <w:p w:rsidR="006F5D60" w:rsidRPr="007F453A" w:rsidRDefault="006F5D60" w:rsidP="006F5D60">
      <w:pPr>
        <w:rPr>
          <w:rFonts w:cs="Times New Roman"/>
        </w:rPr>
      </w:pPr>
    </w:p>
    <w:p w:rsidR="006F5D60" w:rsidRPr="007F453A" w:rsidRDefault="006F5D60" w:rsidP="006F5D60">
      <w:pPr>
        <w:rPr>
          <w:rFonts w:cs="Times New Roman"/>
        </w:rPr>
      </w:pPr>
    </w:p>
    <w:p w:rsidR="006F5D60" w:rsidRPr="007F453A" w:rsidRDefault="006F5D60" w:rsidP="006F5D60">
      <w:pPr>
        <w:spacing w:line="360" w:lineRule="auto"/>
        <w:jc w:val="center"/>
        <w:rPr>
          <w:rFonts w:cs="Times New Roman"/>
          <w:noProof/>
        </w:rPr>
      </w:pPr>
    </w:p>
    <w:p w:rsidR="006F5D60" w:rsidRPr="007F453A" w:rsidRDefault="006F5D60" w:rsidP="006F5D60">
      <w:pPr>
        <w:spacing w:line="360" w:lineRule="auto"/>
        <w:jc w:val="center"/>
        <w:rPr>
          <w:rFonts w:cs="Times New Roman"/>
          <w:noProof/>
        </w:rPr>
      </w:pPr>
    </w:p>
    <w:p w:rsidR="003E524E" w:rsidRPr="007F453A" w:rsidRDefault="003E524E" w:rsidP="006F5D60">
      <w:pPr>
        <w:spacing w:line="360" w:lineRule="auto"/>
        <w:jc w:val="center"/>
        <w:rPr>
          <w:rFonts w:cs="Times New Roman"/>
          <w:noProof/>
        </w:rPr>
      </w:pPr>
    </w:p>
    <w:p w:rsidR="006F5D60" w:rsidRPr="007F453A" w:rsidRDefault="006F5D60" w:rsidP="006F5D60">
      <w:pPr>
        <w:spacing w:line="360" w:lineRule="auto"/>
        <w:jc w:val="center"/>
        <w:rPr>
          <w:rFonts w:cs="Times New Roman"/>
          <w:noProof/>
        </w:rPr>
      </w:pPr>
    </w:p>
    <w:p w:rsidR="006F5D60" w:rsidRPr="007F453A" w:rsidRDefault="006F5D60" w:rsidP="006F5D60">
      <w:pPr>
        <w:spacing w:line="360" w:lineRule="auto"/>
        <w:jc w:val="center"/>
        <w:rPr>
          <w:rFonts w:cs="Times New Roman"/>
          <w:noProof/>
        </w:rPr>
      </w:pPr>
    </w:p>
    <w:p w:rsidR="006F5D60" w:rsidRPr="007F453A" w:rsidRDefault="006F5D60" w:rsidP="006F5D60">
      <w:pPr>
        <w:spacing w:line="360" w:lineRule="auto"/>
        <w:jc w:val="center"/>
        <w:rPr>
          <w:rFonts w:cs="Times New Roman"/>
          <w:noProof/>
        </w:rPr>
      </w:pPr>
    </w:p>
    <w:p w:rsidR="0021689B" w:rsidRPr="007F453A" w:rsidRDefault="0021689B" w:rsidP="0021689B">
      <w:pPr>
        <w:pStyle w:val="Tretekstu"/>
        <w:spacing w:after="0" w:line="360" w:lineRule="auto"/>
        <w:jc w:val="center"/>
        <w:rPr>
          <w:sz w:val="36"/>
          <w:szCs w:val="36"/>
        </w:rPr>
      </w:pPr>
      <w:r w:rsidRPr="007F453A">
        <w:rPr>
          <w:sz w:val="36"/>
          <w:szCs w:val="36"/>
        </w:rPr>
        <w:t xml:space="preserve">Szczegółowy opis procesu kształcenia dla kierunku  </w:t>
      </w:r>
      <w:r w:rsidRPr="007F453A">
        <w:rPr>
          <w:b/>
          <w:sz w:val="36"/>
          <w:szCs w:val="36"/>
        </w:rPr>
        <w:t>Zielarstwo</w:t>
      </w:r>
      <w:r w:rsidRPr="007F453A">
        <w:rPr>
          <w:sz w:val="36"/>
          <w:szCs w:val="36"/>
        </w:rPr>
        <w:t xml:space="preserve"> </w:t>
      </w:r>
    </w:p>
    <w:p w:rsidR="00340483" w:rsidRPr="007F453A" w:rsidRDefault="0021689B" w:rsidP="0021689B">
      <w:pPr>
        <w:pStyle w:val="Tretekstu"/>
        <w:spacing w:after="0" w:line="360" w:lineRule="auto"/>
        <w:jc w:val="center"/>
        <w:rPr>
          <w:i/>
          <w:sz w:val="36"/>
          <w:szCs w:val="36"/>
        </w:rPr>
      </w:pPr>
      <w:r w:rsidRPr="007F453A">
        <w:rPr>
          <w:sz w:val="36"/>
          <w:szCs w:val="36"/>
        </w:rPr>
        <w:t xml:space="preserve">od roku akademickiego </w:t>
      </w:r>
      <w:r w:rsidR="00964AF5">
        <w:rPr>
          <w:sz w:val="36"/>
          <w:szCs w:val="36"/>
        </w:rPr>
        <w:t>2025/2026</w:t>
      </w:r>
      <w:r w:rsidR="003516BE" w:rsidRPr="007F453A">
        <w:rPr>
          <w:i/>
          <w:sz w:val="36"/>
          <w:szCs w:val="36"/>
        </w:rPr>
        <w:br w:type="page"/>
      </w:r>
    </w:p>
    <w:p w:rsidR="00F92153" w:rsidRDefault="00473074">
      <w:pPr>
        <w:pStyle w:val="Spistreci1"/>
        <w:rPr>
          <w:rFonts w:asciiTheme="minorHAnsi" w:eastAsiaTheme="minorEastAsia" w:hAnsiTheme="minorHAnsi" w:cstheme="minorBidi"/>
          <w:b w:val="0"/>
          <w:lang w:eastAsia="pl-PL"/>
        </w:rPr>
      </w:pPr>
      <w:r w:rsidRPr="00473074">
        <w:rPr>
          <w:rFonts w:ascii="Times New Roman" w:hAnsi="Times New Roman"/>
        </w:rPr>
        <w:lastRenderedPageBreak/>
        <w:fldChar w:fldCharType="begin"/>
      </w:r>
      <w:r w:rsidR="00340483" w:rsidRPr="007F453A">
        <w:rPr>
          <w:rFonts w:ascii="Times New Roman" w:hAnsi="Times New Roman"/>
        </w:rPr>
        <w:instrText xml:space="preserve"> TOC \o "1-3" \h \z \u </w:instrText>
      </w:r>
      <w:r w:rsidRPr="00473074">
        <w:rPr>
          <w:rFonts w:ascii="Times New Roman" w:hAnsi="Times New Roman"/>
        </w:rPr>
        <w:fldChar w:fldCharType="separate"/>
      </w:r>
      <w:hyperlink w:anchor="_Toc168909964" w:history="1">
        <w:r w:rsidR="00F92153" w:rsidRPr="00C37E1D">
          <w:rPr>
            <w:rStyle w:val="Hipercze"/>
          </w:rPr>
          <w:t>OGÓLNA CHARAKTERYSTYKA KIERUNKU STUDIÓW</w:t>
        </w:r>
        <w:r w:rsidR="00F92153">
          <w:rPr>
            <w:webHidden/>
          </w:rPr>
          <w:tab/>
        </w:r>
        <w:r>
          <w:rPr>
            <w:webHidden/>
          </w:rPr>
          <w:fldChar w:fldCharType="begin"/>
        </w:r>
        <w:r w:rsidR="00F92153">
          <w:rPr>
            <w:webHidden/>
          </w:rPr>
          <w:instrText xml:space="preserve"> PAGEREF _Toc168909964 \h </w:instrText>
        </w:r>
        <w:r>
          <w:rPr>
            <w:webHidden/>
          </w:rPr>
        </w:r>
        <w:r>
          <w:rPr>
            <w:webHidden/>
          </w:rPr>
          <w:fldChar w:fldCharType="separate"/>
        </w:r>
        <w:r w:rsidR="00752D36">
          <w:rPr>
            <w:webHidden/>
          </w:rPr>
          <w:t>5</w:t>
        </w:r>
        <w:r>
          <w:rPr>
            <w:webHidden/>
          </w:rPr>
          <w:fldChar w:fldCharType="end"/>
        </w:r>
      </w:hyperlink>
    </w:p>
    <w:p w:rsidR="00F92153" w:rsidRDefault="00473074">
      <w:pPr>
        <w:pStyle w:val="Spistreci1"/>
        <w:rPr>
          <w:rFonts w:asciiTheme="minorHAnsi" w:eastAsiaTheme="minorEastAsia" w:hAnsiTheme="minorHAnsi" w:cstheme="minorBidi"/>
          <w:b w:val="0"/>
          <w:lang w:eastAsia="pl-PL"/>
        </w:rPr>
      </w:pPr>
      <w:hyperlink w:anchor="_Toc168909965" w:history="1">
        <w:r w:rsidR="00F92153" w:rsidRPr="00C37E1D">
          <w:rPr>
            <w:rStyle w:val="Hipercze"/>
          </w:rPr>
          <w:t>OPIS ZAKŁADANYCH KIERUNKOWYCH EFEKTÓW UCZENIA SIĘ</w:t>
        </w:r>
        <w:r w:rsidR="00F92153">
          <w:rPr>
            <w:webHidden/>
          </w:rPr>
          <w:tab/>
        </w:r>
        <w:r>
          <w:rPr>
            <w:webHidden/>
          </w:rPr>
          <w:fldChar w:fldCharType="begin"/>
        </w:r>
        <w:r w:rsidR="00F92153">
          <w:rPr>
            <w:webHidden/>
          </w:rPr>
          <w:instrText xml:space="preserve"> PAGEREF _Toc168909965 \h </w:instrText>
        </w:r>
        <w:r>
          <w:rPr>
            <w:webHidden/>
          </w:rPr>
        </w:r>
        <w:r>
          <w:rPr>
            <w:webHidden/>
          </w:rPr>
          <w:fldChar w:fldCharType="separate"/>
        </w:r>
        <w:r w:rsidR="00752D36">
          <w:rPr>
            <w:webHidden/>
          </w:rPr>
          <w:t>9</w:t>
        </w:r>
        <w:r>
          <w:rPr>
            <w:webHidden/>
          </w:rPr>
          <w:fldChar w:fldCharType="end"/>
        </w:r>
      </w:hyperlink>
    </w:p>
    <w:p w:rsidR="00F92153" w:rsidRDefault="00473074">
      <w:pPr>
        <w:pStyle w:val="Spistreci1"/>
        <w:rPr>
          <w:rFonts w:asciiTheme="minorHAnsi" w:eastAsiaTheme="minorEastAsia" w:hAnsiTheme="minorHAnsi" w:cstheme="minorBidi"/>
          <w:b w:val="0"/>
          <w:lang w:eastAsia="pl-PL"/>
        </w:rPr>
      </w:pPr>
      <w:hyperlink w:anchor="_Toc168909966" w:history="1">
        <w:r w:rsidR="00F92153" w:rsidRPr="00C37E1D">
          <w:rPr>
            <w:rStyle w:val="Hipercze"/>
          </w:rPr>
          <w:t>OPIS PROCESU PROWADZĄCEGO DO UZYSKANIA ZAKŁADANYCH EFEKTÓW UCZENIA SIĘ</w:t>
        </w:r>
        <w:r w:rsidR="00F92153">
          <w:rPr>
            <w:webHidden/>
          </w:rPr>
          <w:tab/>
        </w:r>
        <w:r>
          <w:rPr>
            <w:webHidden/>
          </w:rPr>
          <w:fldChar w:fldCharType="begin"/>
        </w:r>
        <w:r w:rsidR="00F92153">
          <w:rPr>
            <w:webHidden/>
          </w:rPr>
          <w:instrText xml:space="preserve"> PAGEREF _Toc168909966 \h </w:instrText>
        </w:r>
        <w:r>
          <w:rPr>
            <w:webHidden/>
          </w:rPr>
        </w:r>
        <w:r>
          <w:rPr>
            <w:webHidden/>
          </w:rPr>
          <w:fldChar w:fldCharType="separate"/>
        </w:r>
        <w:r w:rsidR="00752D36">
          <w:rPr>
            <w:webHidden/>
          </w:rPr>
          <w:t>15</w:t>
        </w:r>
        <w:r>
          <w:rPr>
            <w:webHidden/>
          </w:rPr>
          <w:fldChar w:fldCharType="end"/>
        </w:r>
      </w:hyperlink>
    </w:p>
    <w:p w:rsidR="00F92153" w:rsidRDefault="00473074">
      <w:pPr>
        <w:pStyle w:val="Spistreci1"/>
        <w:rPr>
          <w:rFonts w:asciiTheme="minorHAnsi" w:eastAsiaTheme="minorEastAsia" w:hAnsiTheme="minorHAnsi" w:cstheme="minorBidi"/>
          <w:b w:val="0"/>
          <w:lang w:eastAsia="pl-PL"/>
        </w:rPr>
      </w:pPr>
      <w:hyperlink w:anchor="_Toc168909967" w:history="1">
        <w:r w:rsidR="00F92153" w:rsidRPr="00C37E1D">
          <w:rPr>
            <w:rStyle w:val="Hipercze"/>
          </w:rPr>
          <w:t>Plany studiów od roku akademickiego 202</w:t>
        </w:r>
        <w:r w:rsidR="00850794">
          <w:rPr>
            <w:rStyle w:val="Hipercze"/>
          </w:rPr>
          <w:t>5</w:t>
        </w:r>
        <w:r w:rsidR="00F92153" w:rsidRPr="00C37E1D">
          <w:rPr>
            <w:rStyle w:val="Hipercze"/>
          </w:rPr>
          <w:t>/202</w:t>
        </w:r>
        <w:r w:rsidR="00850794">
          <w:rPr>
            <w:rStyle w:val="Hipercze"/>
          </w:rPr>
          <w:t>6</w:t>
        </w:r>
        <w:r w:rsidR="00F92153">
          <w:rPr>
            <w:webHidden/>
          </w:rPr>
          <w:tab/>
        </w:r>
        <w:r>
          <w:rPr>
            <w:webHidden/>
          </w:rPr>
          <w:fldChar w:fldCharType="begin"/>
        </w:r>
        <w:r w:rsidR="00F92153">
          <w:rPr>
            <w:webHidden/>
          </w:rPr>
          <w:instrText xml:space="preserve"> PAGEREF _Toc168909967 \h </w:instrText>
        </w:r>
        <w:r>
          <w:rPr>
            <w:webHidden/>
          </w:rPr>
        </w:r>
        <w:r>
          <w:rPr>
            <w:webHidden/>
          </w:rPr>
          <w:fldChar w:fldCharType="separate"/>
        </w:r>
        <w:r w:rsidR="00752D36">
          <w:rPr>
            <w:webHidden/>
          </w:rPr>
          <w:t>15</w:t>
        </w:r>
        <w:r>
          <w:rPr>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09968" w:history="1">
        <w:r w:rsidR="00F92153" w:rsidRPr="00C37E1D">
          <w:rPr>
            <w:rStyle w:val="Hipercze"/>
            <w:rFonts w:ascii="Times New Roman" w:hAnsi="Times New Roman"/>
            <w:noProof/>
            <w:lang w:bidi="hi-IN"/>
          </w:rPr>
          <w:t>Studia stacjonarne</w:t>
        </w:r>
        <w:r w:rsidR="00F92153">
          <w:rPr>
            <w:noProof/>
            <w:webHidden/>
          </w:rPr>
          <w:tab/>
        </w:r>
        <w:r>
          <w:rPr>
            <w:noProof/>
            <w:webHidden/>
          </w:rPr>
          <w:fldChar w:fldCharType="begin"/>
        </w:r>
        <w:r w:rsidR="00F92153">
          <w:rPr>
            <w:noProof/>
            <w:webHidden/>
          </w:rPr>
          <w:instrText xml:space="preserve"> PAGEREF _Toc168909968 \h </w:instrText>
        </w:r>
        <w:r>
          <w:rPr>
            <w:noProof/>
            <w:webHidden/>
          </w:rPr>
        </w:r>
        <w:r>
          <w:rPr>
            <w:noProof/>
            <w:webHidden/>
          </w:rPr>
          <w:fldChar w:fldCharType="separate"/>
        </w:r>
        <w:r w:rsidR="00752D36">
          <w:rPr>
            <w:noProof/>
            <w:webHidden/>
          </w:rPr>
          <w:t>15</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09969" w:history="1">
        <w:r w:rsidR="00F92153" w:rsidRPr="00C37E1D">
          <w:rPr>
            <w:rStyle w:val="Hipercze"/>
            <w:rFonts w:ascii="Times New Roman" w:hAnsi="Times New Roman"/>
            <w:noProof/>
            <w:lang w:bidi="hi-IN"/>
          </w:rPr>
          <w:t>Studia niestacjonarne</w:t>
        </w:r>
        <w:r w:rsidR="00F92153">
          <w:rPr>
            <w:noProof/>
            <w:webHidden/>
          </w:rPr>
          <w:tab/>
        </w:r>
        <w:r>
          <w:rPr>
            <w:noProof/>
            <w:webHidden/>
          </w:rPr>
          <w:fldChar w:fldCharType="begin"/>
        </w:r>
        <w:r w:rsidR="00F92153">
          <w:rPr>
            <w:noProof/>
            <w:webHidden/>
          </w:rPr>
          <w:instrText xml:space="preserve"> PAGEREF _Toc168909969 \h </w:instrText>
        </w:r>
        <w:r>
          <w:rPr>
            <w:noProof/>
            <w:webHidden/>
          </w:rPr>
        </w:r>
        <w:r>
          <w:rPr>
            <w:noProof/>
            <w:webHidden/>
          </w:rPr>
          <w:fldChar w:fldCharType="separate"/>
        </w:r>
        <w:r w:rsidR="00752D36">
          <w:rPr>
            <w:noProof/>
            <w:webHidden/>
          </w:rPr>
          <w:t>21</w:t>
        </w:r>
        <w:r>
          <w:rPr>
            <w:noProof/>
            <w:webHidden/>
          </w:rPr>
          <w:fldChar w:fldCharType="end"/>
        </w:r>
      </w:hyperlink>
    </w:p>
    <w:p w:rsidR="00F92153" w:rsidRDefault="00473074">
      <w:pPr>
        <w:pStyle w:val="Spistreci1"/>
        <w:rPr>
          <w:rFonts w:asciiTheme="minorHAnsi" w:eastAsiaTheme="minorEastAsia" w:hAnsiTheme="minorHAnsi" w:cstheme="minorBidi"/>
          <w:b w:val="0"/>
          <w:lang w:eastAsia="pl-PL"/>
        </w:rPr>
      </w:pPr>
      <w:hyperlink w:anchor="_Toc168909970" w:history="1">
        <w:r w:rsidR="00F92153" w:rsidRPr="00C37E1D">
          <w:rPr>
            <w:rStyle w:val="Hipercze"/>
          </w:rPr>
          <w:t>Karty przedmiotów</w:t>
        </w:r>
        <w:r w:rsidR="00F92153">
          <w:rPr>
            <w:webHidden/>
          </w:rPr>
          <w:tab/>
        </w:r>
        <w:r>
          <w:rPr>
            <w:webHidden/>
          </w:rPr>
          <w:fldChar w:fldCharType="begin"/>
        </w:r>
        <w:r w:rsidR="00F92153">
          <w:rPr>
            <w:webHidden/>
          </w:rPr>
          <w:instrText xml:space="preserve"> PAGEREF _Toc168909970 \h </w:instrText>
        </w:r>
        <w:r>
          <w:rPr>
            <w:webHidden/>
          </w:rPr>
        </w:r>
        <w:r>
          <w:rPr>
            <w:webHidden/>
          </w:rPr>
          <w:fldChar w:fldCharType="separate"/>
        </w:r>
        <w:r w:rsidR="00752D36">
          <w:rPr>
            <w:webHidden/>
          </w:rPr>
          <w:t>25</w:t>
        </w:r>
        <w:r>
          <w:rPr>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09971" w:history="1">
        <w:r w:rsidR="00F92153" w:rsidRPr="00C37E1D">
          <w:rPr>
            <w:rStyle w:val="Hipercze"/>
            <w:rFonts w:ascii="Times New Roman" w:hAnsi="Times New Roman"/>
            <w:noProof/>
            <w:lang w:bidi="hi-IN"/>
          </w:rPr>
          <w:t>A1. Lektorat języka obcego</w:t>
        </w:r>
        <w:r w:rsidR="00F92153">
          <w:rPr>
            <w:noProof/>
            <w:webHidden/>
          </w:rPr>
          <w:tab/>
        </w:r>
        <w:r>
          <w:rPr>
            <w:noProof/>
            <w:webHidden/>
          </w:rPr>
          <w:fldChar w:fldCharType="begin"/>
        </w:r>
        <w:r w:rsidR="00F92153">
          <w:rPr>
            <w:noProof/>
            <w:webHidden/>
          </w:rPr>
          <w:instrText xml:space="preserve"> PAGEREF _Toc168909971 \h </w:instrText>
        </w:r>
        <w:r>
          <w:rPr>
            <w:noProof/>
            <w:webHidden/>
          </w:rPr>
        </w:r>
        <w:r>
          <w:rPr>
            <w:noProof/>
            <w:webHidden/>
          </w:rPr>
          <w:fldChar w:fldCharType="separate"/>
        </w:r>
        <w:r w:rsidR="00752D36">
          <w:rPr>
            <w:noProof/>
            <w:webHidden/>
          </w:rPr>
          <w:t>25</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09975" w:history="1">
        <w:r w:rsidR="00F92153" w:rsidRPr="00C37E1D">
          <w:rPr>
            <w:rStyle w:val="Hipercze"/>
            <w:rFonts w:ascii="Times New Roman" w:hAnsi="Times New Roman"/>
            <w:noProof/>
            <w:lang w:bidi="hi-IN"/>
          </w:rPr>
          <w:t>A2. Wychowanie fizyczne</w:t>
        </w:r>
        <w:r w:rsidR="00F92153">
          <w:rPr>
            <w:noProof/>
            <w:webHidden/>
          </w:rPr>
          <w:tab/>
        </w:r>
        <w:r>
          <w:rPr>
            <w:noProof/>
            <w:webHidden/>
          </w:rPr>
          <w:fldChar w:fldCharType="begin"/>
        </w:r>
        <w:r w:rsidR="00F92153">
          <w:rPr>
            <w:noProof/>
            <w:webHidden/>
          </w:rPr>
          <w:instrText xml:space="preserve"> PAGEREF _Toc168909975 \h </w:instrText>
        </w:r>
        <w:r>
          <w:rPr>
            <w:noProof/>
            <w:webHidden/>
          </w:rPr>
        </w:r>
        <w:r>
          <w:rPr>
            <w:noProof/>
            <w:webHidden/>
          </w:rPr>
          <w:fldChar w:fldCharType="separate"/>
        </w:r>
        <w:r w:rsidR="00752D36">
          <w:rPr>
            <w:noProof/>
            <w:webHidden/>
          </w:rPr>
          <w:t>37</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09976" w:history="1">
        <w:r w:rsidR="00F92153" w:rsidRPr="00C37E1D">
          <w:rPr>
            <w:rStyle w:val="Hipercze"/>
            <w:rFonts w:ascii="Times New Roman" w:hAnsi="Times New Roman"/>
            <w:noProof/>
            <w:kern w:val="32"/>
            <w:lang w:eastAsia="pl-PL" w:bidi="hi-IN"/>
          </w:rPr>
          <w:t>A3. Ergonomia i BHP</w:t>
        </w:r>
        <w:r w:rsidR="00F92153">
          <w:rPr>
            <w:noProof/>
            <w:webHidden/>
          </w:rPr>
          <w:tab/>
        </w:r>
        <w:r>
          <w:rPr>
            <w:noProof/>
            <w:webHidden/>
          </w:rPr>
          <w:fldChar w:fldCharType="begin"/>
        </w:r>
        <w:r w:rsidR="00F92153">
          <w:rPr>
            <w:noProof/>
            <w:webHidden/>
          </w:rPr>
          <w:instrText xml:space="preserve"> PAGEREF _Toc168909976 \h </w:instrText>
        </w:r>
        <w:r>
          <w:rPr>
            <w:noProof/>
            <w:webHidden/>
          </w:rPr>
        </w:r>
        <w:r>
          <w:rPr>
            <w:noProof/>
            <w:webHidden/>
          </w:rPr>
          <w:fldChar w:fldCharType="separate"/>
        </w:r>
        <w:r w:rsidR="00752D36">
          <w:rPr>
            <w:noProof/>
            <w:webHidden/>
          </w:rPr>
          <w:t>40</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09977" w:history="1">
        <w:r w:rsidR="00F92153" w:rsidRPr="00C37E1D">
          <w:rPr>
            <w:rStyle w:val="Hipercze"/>
            <w:rFonts w:ascii="Times New Roman" w:hAnsi="Times New Roman"/>
            <w:noProof/>
            <w:lang w:bidi="hi-IN"/>
          </w:rPr>
          <w:t xml:space="preserve">A4. </w:t>
        </w:r>
        <w:r w:rsidR="00F92153" w:rsidRPr="00C37E1D">
          <w:rPr>
            <w:rStyle w:val="Hipercze"/>
            <w:rFonts w:ascii="Times New Roman" w:hAnsi="Times New Roman"/>
            <w:noProof/>
            <w:kern w:val="3"/>
            <w:lang w:bidi="hi-IN"/>
          </w:rPr>
          <w:t xml:space="preserve"> Technologia informacyjna</w:t>
        </w:r>
        <w:r w:rsidR="00F92153">
          <w:rPr>
            <w:noProof/>
            <w:webHidden/>
          </w:rPr>
          <w:tab/>
        </w:r>
        <w:r>
          <w:rPr>
            <w:noProof/>
            <w:webHidden/>
          </w:rPr>
          <w:fldChar w:fldCharType="begin"/>
        </w:r>
        <w:r w:rsidR="00F92153">
          <w:rPr>
            <w:noProof/>
            <w:webHidden/>
          </w:rPr>
          <w:instrText xml:space="preserve"> PAGEREF _Toc168909977 \h </w:instrText>
        </w:r>
        <w:r>
          <w:rPr>
            <w:noProof/>
            <w:webHidden/>
          </w:rPr>
        </w:r>
        <w:r>
          <w:rPr>
            <w:noProof/>
            <w:webHidden/>
          </w:rPr>
          <w:fldChar w:fldCharType="separate"/>
        </w:r>
        <w:r w:rsidR="00752D36">
          <w:rPr>
            <w:noProof/>
            <w:webHidden/>
          </w:rPr>
          <w:t>43</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09978" w:history="1">
        <w:r w:rsidR="00F92153" w:rsidRPr="00C37E1D">
          <w:rPr>
            <w:rStyle w:val="Hipercze"/>
            <w:rFonts w:ascii="Times New Roman" w:hAnsi="Times New Roman"/>
            <w:noProof/>
            <w:lang w:bidi="hi-IN"/>
          </w:rPr>
          <w:t>A5. Przedsiębiorczość i ochrona własności intelektualnej</w:t>
        </w:r>
        <w:r w:rsidR="00F92153">
          <w:rPr>
            <w:noProof/>
            <w:webHidden/>
          </w:rPr>
          <w:tab/>
        </w:r>
        <w:r>
          <w:rPr>
            <w:noProof/>
            <w:webHidden/>
          </w:rPr>
          <w:fldChar w:fldCharType="begin"/>
        </w:r>
        <w:r w:rsidR="00F92153">
          <w:rPr>
            <w:noProof/>
            <w:webHidden/>
          </w:rPr>
          <w:instrText xml:space="preserve"> PAGEREF _Toc168909978 \h </w:instrText>
        </w:r>
        <w:r>
          <w:rPr>
            <w:noProof/>
            <w:webHidden/>
          </w:rPr>
        </w:r>
        <w:r>
          <w:rPr>
            <w:noProof/>
            <w:webHidden/>
          </w:rPr>
          <w:fldChar w:fldCharType="separate"/>
        </w:r>
        <w:r w:rsidR="00752D36">
          <w:rPr>
            <w:noProof/>
            <w:webHidden/>
          </w:rPr>
          <w:t>48</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09979" w:history="1">
        <w:r w:rsidR="00F92153" w:rsidRPr="00C37E1D">
          <w:rPr>
            <w:rStyle w:val="Hipercze"/>
            <w:rFonts w:ascii="Times New Roman" w:hAnsi="Times New Roman"/>
            <w:noProof/>
            <w:lang w:eastAsia="pl-PL" w:bidi="hi-IN"/>
          </w:rPr>
          <w:t>B1. Wprowadzenie do zielarstwa</w:t>
        </w:r>
        <w:r w:rsidR="00F92153">
          <w:rPr>
            <w:noProof/>
            <w:webHidden/>
          </w:rPr>
          <w:tab/>
        </w:r>
        <w:r>
          <w:rPr>
            <w:noProof/>
            <w:webHidden/>
          </w:rPr>
          <w:fldChar w:fldCharType="begin"/>
        </w:r>
        <w:r w:rsidR="00F92153">
          <w:rPr>
            <w:noProof/>
            <w:webHidden/>
          </w:rPr>
          <w:instrText xml:space="preserve"> PAGEREF _Toc168909979 \h </w:instrText>
        </w:r>
        <w:r>
          <w:rPr>
            <w:noProof/>
            <w:webHidden/>
          </w:rPr>
        </w:r>
        <w:r>
          <w:rPr>
            <w:noProof/>
            <w:webHidden/>
          </w:rPr>
          <w:fldChar w:fldCharType="separate"/>
        </w:r>
        <w:r w:rsidR="00752D36">
          <w:rPr>
            <w:noProof/>
            <w:webHidden/>
          </w:rPr>
          <w:t>52</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09980" w:history="1">
        <w:r w:rsidR="00F92153" w:rsidRPr="00C37E1D">
          <w:rPr>
            <w:rStyle w:val="Hipercze"/>
            <w:rFonts w:ascii="Times New Roman" w:hAnsi="Times New Roman"/>
            <w:noProof/>
            <w:lang w:eastAsia="pl-PL" w:bidi="hi-IN"/>
          </w:rPr>
          <w:t>B2. Anatomia i fizjologia człowieka</w:t>
        </w:r>
        <w:r w:rsidR="00F92153">
          <w:rPr>
            <w:noProof/>
            <w:webHidden/>
          </w:rPr>
          <w:tab/>
        </w:r>
        <w:r>
          <w:rPr>
            <w:noProof/>
            <w:webHidden/>
          </w:rPr>
          <w:fldChar w:fldCharType="begin"/>
        </w:r>
        <w:r w:rsidR="00F92153">
          <w:rPr>
            <w:noProof/>
            <w:webHidden/>
          </w:rPr>
          <w:instrText xml:space="preserve"> PAGEREF _Toc168909980 \h </w:instrText>
        </w:r>
        <w:r>
          <w:rPr>
            <w:noProof/>
            <w:webHidden/>
          </w:rPr>
        </w:r>
        <w:r>
          <w:rPr>
            <w:noProof/>
            <w:webHidden/>
          </w:rPr>
          <w:fldChar w:fldCharType="separate"/>
        </w:r>
        <w:r w:rsidR="00752D36">
          <w:rPr>
            <w:noProof/>
            <w:webHidden/>
          </w:rPr>
          <w:t>55</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09981" w:history="1">
        <w:r w:rsidR="00F92153" w:rsidRPr="00C37E1D">
          <w:rPr>
            <w:rStyle w:val="Hipercze"/>
            <w:rFonts w:ascii="Times New Roman" w:hAnsi="Times New Roman"/>
            <w:noProof/>
            <w:lang w:bidi="hi-IN"/>
          </w:rPr>
          <w:t>B3. Mikrobiologia</w:t>
        </w:r>
        <w:r w:rsidR="00F92153">
          <w:rPr>
            <w:noProof/>
            <w:webHidden/>
          </w:rPr>
          <w:tab/>
        </w:r>
        <w:r>
          <w:rPr>
            <w:noProof/>
            <w:webHidden/>
          </w:rPr>
          <w:fldChar w:fldCharType="begin"/>
        </w:r>
        <w:r w:rsidR="00F92153">
          <w:rPr>
            <w:noProof/>
            <w:webHidden/>
          </w:rPr>
          <w:instrText xml:space="preserve"> PAGEREF _Toc168909981 \h </w:instrText>
        </w:r>
        <w:r>
          <w:rPr>
            <w:noProof/>
            <w:webHidden/>
          </w:rPr>
        </w:r>
        <w:r>
          <w:rPr>
            <w:noProof/>
            <w:webHidden/>
          </w:rPr>
          <w:fldChar w:fldCharType="separate"/>
        </w:r>
        <w:r w:rsidR="00752D36">
          <w:rPr>
            <w:noProof/>
            <w:webHidden/>
          </w:rPr>
          <w:t>58</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09982" w:history="1">
        <w:r w:rsidR="00F92153" w:rsidRPr="00C37E1D">
          <w:rPr>
            <w:rStyle w:val="Hipercze"/>
            <w:rFonts w:ascii="Times New Roman" w:hAnsi="Times New Roman"/>
            <w:noProof/>
            <w:lang w:bidi="hi-IN"/>
          </w:rPr>
          <w:t>B4. Biochemia</w:t>
        </w:r>
        <w:r w:rsidR="00F92153">
          <w:rPr>
            <w:noProof/>
            <w:webHidden/>
          </w:rPr>
          <w:tab/>
        </w:r>
        <w:r>
          <w:rPr>
            <w:noProof/>
            <w:webHidden/>
          </w:rPr>
          <w:fldChar w:fldCharType="begin"/>
        </w:r>
        <w:r w:rsidR="00F92153">
          <w:rPr>
            <w:noProof/>
            <w:webHidden/>
          </w:rPr>
          <w:instrText xml:space="preserve"> PAGEREF _Toc168909982 \h </w:instrText>
        </w:r>
        <w:r>
          <w:rPr>
            <w:noProof/>
            <w:webHidden/>
          </w:rPr>
        </w:r>
        <w:r>
          <w:rPr>
            <w:noProof/>
            <w:webHidden/>
          </w:rPr>
          <w:fldChar w:fldCharType="separate"/>
        </w:r>
        <w:r w:rsidR="00752D36">
          <w:rPr>
            <w:noProof/>
            <w:webHidden/>
          </w:rPr>
          <w:t>62</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09983" w:history="1">
        <w:r w:rsidR="00F92153" w:rsidRPr="00C37E1D">
          <w:rPr>
            <w:rStyle w:val="Hipercze"/>
            <w:rFonts w:ascii="Times New Roman" w:hAnsi="Times New Roman"/>
            <w:noProof/>
            <w:lang w:eastAsia="pl-PL" w:bidi="hi-IN"/>
          </w:rPr>
          <w:t>B5. Gleboznawstwo i nawożenie roślin</w:t>
        </w:r>
        <w:r w:rsidR="00F92153">
          <w:rPr>
            <w:noProof/>
            <w:webHidden/>
          </w:rPr>
          <w:tab/>
        </w:r>
        <w:r>
          <w:rPr>
            <w:noProof/>
            <w:webHidden/>
          </w:rPr>
          <w:fldChar w:fldCharType="begin"/>
        </w:r>
        <w:r w:rsidR="00F92153">
          <w:rPr>
            <w:noProof/>
            <w:webHidden/>
          </w:rPr>
          <w:instrText xml:space="preserve"> PAGEREF _Toc168909983 \h </w:instrText>
        </w:r>
        <w:r>
          <w:rPr>
            <w:noProof/>
            <w:webHidden/>
          </w:rPr>
        </w:r>
        <w:r>
          <w:rPr>
            <w:noProof/>
            <w:webHidden/>
          </w:rPr>
          <w:fldChar w:fldCharType="separate"/>
        </w:r>
        <w:r w:rsidR="00752D36">
          <w:rPr>
            <w:noProof/>
            <w:webHidden/>
          </w:rPr>
          <w:t>68</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09984" w:history="1">
        <w:r w:rsidR="00F92153" w:rsidRPr="00C37E1D">
          <w:rPr>
            <w:rStyle w:val="Hipercze"/>
            <w:rFonts w:ascii="Times New Roman" w:hAnsi="Times New Roman"/>
            <w:noProof/>
            <w:lang w:eastAsia="pl-PL" w:bidi="hi-IN"/>
          </w:rPr>
          <w:t>B6. Botanika</w:t>
        </w:r>
        <w:r w:rsidR="00F92153">
          <w:rPr>
            <w:noProof/>
            <w:webHidden/>
          </w:rPr>
          <w:tab/>
        </w:r>
        <w:r>
          <w:rPr>
            <w:noProof/>
            <w:webHidden/>
          </w:rPr>
          <w:fldChar w:fldCharType="begin"/>
        </w:r>
        <w:r w:rsidR="00F92153">
          <w:rPr>
            <w:noProof/>
            <w:webHidden/>
          </w:rPr>
          <w:instrText xml:space="preserve"> PAGEREF _Toc168909984 \h </w:instrText>
        </w:r>
        <w:r>
          <w:rPr>
            <w:noProof/>
            <w:webHidden/>
          </w:rPr>
        </w:r>
        <w:r>
          <w:rPr>
            <w:noProof/>
            <w:webHidden/>
          </w:rPr>
          <w:fldChar w:fldCharType="separate"/>
        </w:r>
        <w:r w:rsidR="00752D36">
          <w:rPr>
            <w:noProof/>
            <w:webHidden/>
          </w:rPr>
          <w:t>72</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09985" w:history="1">
        <w:r w:rsidR="00F92153" w:rsidRPr="00C37E1D">
          <w:rPr>
            <w:rStyle w:val="Hipercze"/>
            <w:rFonts w:ascii="Times New Roman" w:hAnsi="Times New Roman"/>
            <w:noProof/>
            <w:lang w:eastAsia="pl-PL" w:bidi="hi-IN"/>
          </w:rPr>
          <w:t>B6. Botany</w:t>
        </w:r>
        <w:r w:rsidR="00F92153">
          <w:rPr>
            <w:noProof/>
            <w:webHidden/>
          </w:rPr>
          <w:tab/>
        </w:r>
        <w:r>
          <w:rPr>
            <w:noProof/>
            <w:webHidden/>
          </w:rPr>
          <w:fldChar w:fldCharType="begin"/>
        </w:r>
        <w:r w:rsidR="00F92153">
          <w:rPr>
            <w:noProof/>
            <w:webHidden/>
          </w:rPr>
          <w:instrText xml:space="preserve"> PAGEREF _Toc168909985 \h </w:instrText>
        </w:r>
        <w:r>
          <w:rPr>
            <w:noProof/>
            <w:webHidden/>
          </w:rPr>
        </w:r>
        <w:r>
          <w:rPr>
            <w:noProof/>
            <w:webHidden/>
          </w:rPr>
          <w:fldChar w:fldCharType="separate"/>
        </w:r>
        <w:r w:rsidR="00752D36">
          <w:rPr>
            <w:noProof/>
            <w:webHidden/>
          </w:rPr>
          <w:t>76</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09986" w:history="1">
        <w:r w:rsidR="00F92153" w:rsidRPr="00C37E1D">
          <w:rPr>
            <w:rStyle w:val="Hipercze"/>
            <w:rFonts w:ascii="Times New Roman" w:hAnsi="Times New Roman"/>
            <w:noProof/>
            <w:lang w:eastAsia="pl-PL" w:bidi="hi-IN"/>
          </w:rPr>
          <w:t>B7. Matematyka</w:t>
        </w:r>
        <w:r w:rsidR="00F92153">
          <w:rPr>
            <w:noProof/>
            <w:webHidden/>
          </w:rPr>
          <w:tab/>
        </w:r>
        <w:r>
          <w:rPr>
            <w:noProof/>
            <w:webHidden/>
          </w:rPr>
          <w:fldChar w:fldCharType="begin"/>
        </w:r>
        <w:r w:rsidR="00F92153">
          <w:rPr>
            <w:noProof/>
            <w:webHidden/>
          </w:rPr>
          <w:instrText xml:space="preserve"> PAGEREF _Toc168909986 \h </w:instrText>
        </w:r>
        <w:r>
          <w:rPr>
            <w:noProof/>
            <w:webHidden/>
          </w:rPr>
        </w:r>
        <w:r>
          <w:rPr>
            <w:noProof/>
            <w:webHidden/>
          </w:rPr>
          <w:fldChar w:fldCharType="separate"/>
        </w:r>
        <w:r w:rsidR="00752D36">
          <w:rPr>
            <w:noProof/>
            <w:webHidden/>
          </w:rPr>
          <w:t>78</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09987" w:history="1">
        <w:r w:rsidR="00F92153" w:rsidRPr="00C37E1D">
          <w:rPr>
            <w:rStyle w:val="Hipercze"/>
            <w:rFonts w:ascii="Times New Roman" w:hAnsi="Times New Roman"/>
            <w:noProof/>
            <w:lang w:eastAsia="pl-PL" w:bidi="hi-IN"/>
          </w:rPr>
          <w:t>B8. Uprawa roli z elementami agroekologii</w:t>
        </w:r>
        <w:r w:rsidR="00F92153">
          <w:rPr>
            <w:noProof/>
            <w:webHidden/>
          </w:rPr>
          <w:tab/>
        </w:r>
        <w:r>
          <w:rPr>
            <w:noProof/>
            <w:webHidden/>
          </w:rPr>
          <w:fldChar w:fldCharType="begin"/>
        </w:r>
        <w:r w:rsidR="00F92153">
          <w:rPr>
            <w:noProof/>
            <w:webHidden/>
          </w:rPr>
          <w:instrText xml:space="preserve"> PAGEREF _Toc168909987 \h </w:instrText>
        </w:r>
        <w:r>
          <w:rPr>
            <w:noProof/>
            <w:webHidden/>
          </w:rPr>
        </w:r>
        <w:r>
          <w:rPr>
            <w:noProof/>
            <w:webHidden/>
          </w:rPr>
          <w:fldChar w:fldCharType="separate"/>
        </w:r>
        <w:r w:rsidR="00752D36">
          <w:rPr>
            <w:noProof/>
            <w:webHidden/>
          </w:rPr>
          <w:t>81</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09989" w:history="1">
        <w:r w:rsidR="00F92153" w:rsidRPr="00C37E1D">
          <w:rPr>
            <w:rStyle w:val="Hipercze"/>
            <w:rFonts w:ascii="Times New Roman" w:hAnsi="Times New Roman"/>
            <w:noProof/>
            <w:lang w:eastAsia="pl-PL" w:bidi="hi-IN"/>
          </w:rPr>
          <w:t>B9. Chemia ogólna</w:t>
        </w:r>
        <w:r w:rsidR="00F92153" w:rsidRPr="00C37E1D">
          <w:rPr>
            <w:rStyle w:val="Hipercze"/>
            <w:rFonts w:ascii="Times New Roman" w:hAnsi="Times New Roman"/>
            <w:noProof/>
            <w:lang w:bidi="hi-IN"/>
          </w:rPr>
          <w:t xml:space="preserve"> i organiczna</w:t>
        </w:r>
        <w:r w:rsidR="00F92153">
          <w:rPr>
            <w:noProof/>
            <w:webHidden/>
          </w:rPr>
          <w:tab/>
        </w:r>
        <w:r>
          <w:rPr>
            <w:noProof/>
            <w:webHidden/>
          </w:rPr>
          <w:fldChar w:fldCharType="begin"/>
        </w:r>
        <w:r w:rsidR="00F92153">
          <w:rPr>
            <w:noProof/>
            <w:webHidden/>
          </w:rPr>
          <w:instrText xml:space="preserve"> PAGEREF _Toc168909989 \h </w:instrText>
        </w:r>
        <w:r>
          <w:rPr>
            <w:noProof/>
            <w:webHidden/>
          </w:rPr>
        </w:r>
        <w:r>
          <w:rPr>
            <w:noProof/>
            <w:webHidden/>
          </w:rPr>
          <w:fldChar w:fldCharType="separate"/>
        </w:r>
        <w:r w:rsidR="00752D36">
          <w:rPr>
            <w:noProof/>
            <w:webHidden/>
          </w:rPr>
          <w:t>85</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09990" w:history="1">
        <w:r w:rsidR="00F92153" w:rsidRPr="00C37E1D">
          <w:rPr>
            <w:rStyle w:val="Hipercze"/>
            <w:rFonts w:ascii="Times New Roman" w:hAnsi="Times New Roman"/>
            <w:noProof/>
            <w:lang w:eastAsia="pl-PL" w:bidi="hi-IN"/>
          </w:rPr>
          <w:t>B10. Fizjologia roślin</w:t>
        </w:r>
        <w:r w:rsidR="00F92153">
          <w:rPr>
            <w:noProof/>
            <w:webHidden/>
          </w:rPr>
          <w:tab/>
        </w:r>
        <w:r>
          <w:rPr>
            <w:noProof/>
            <w:webHidden/>
          </w:rPr>
          <w:fldChar w:fldCharType="begin"/>
        </w:r>
        <w:r w:rsidR="00F92153">
          <w:rPr>
            <w:noProof/>
            <w:webHidden/>
          </w:rPr>
          <w:instrText xml:space="preserve"> PAGEREF _Toc168909990 \h </w:instrText>
        </w:r>
        <w:r>
          <w:rPr>
            <w:noProof/>
            <w:webHidden/>
          </w:rPr>
        </w:r>
        <w:r>
          <w:rPr>
            <w:noProof/>
            <w:webHidden/>
          </w:rPr>
          <w:fldChar w:fldCharType="separate"/>
        </w:r>
        <w:r w:rsidR="00752D36">
          <w:rPr>
            <w:noProof/>
            <w:webHidden/>
          </w:rPr>
          <w:t>93</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09991" w:history="1">
        <w:r w:rsidR="00F92153" w:rsidRPr="00C37E1D">
          <w:rPr>
            <w:rStyle w:val="Hipercze"/>
            <w:rFonts w:ascii="Times New Roman" w:hAnsi="Times New Roman"/>
            <w:noProof/>
            <w:lang w:eastAsia="pl-PL" w:bidi="hi-IN"/>
          </w:rPr>
          <w:t>B11. Grafika inżynierska</w:t>
        </w:r>
        <w:r w:rsidR="00F92153">
          <w:rPr>
            <w:noProof/>
            <w:webHidden/>
          </w:rPr>
          <w:tab/>
        </w:r>
        <w:r>
          <w:rPr>
            <w:noProof/>
            <w:webHidden/>
          </w:rPr>
          <w:fldChar w:fldCharType="begin"/>
        </w:r>
        <w:r w:rsidR="00F92153">
          <w:rPr>
            <w:noProof/>
            <w:webHidden/>
          </w:rPr>
          <w:instrText xml:space="preserve"> PAGEREF _Toc168909991 \h </w:instrText>
        </w:r>
        <w:r>
          <w:rPr>
            <w:noProof/>
            <w:webHidden/>
          </w:rPr>
        </w:r>
        <w:r>
          <w:rPr>
            <w:noProof/>
            <w:webHidden/>
          </w:rPr>
          <w:fldChar w:fldCharType="separate"/>
        </w:r>
        <w:r w:rsidR="00752D36">
          <w:rPr>
            <w:noProof/>
            <w:webHidden/>
          </w:rPr>
          <w:t>97</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09992" w:history="1">
        <w:r w:rsidR="00F92153" w:rsidRPr="00C37E1D">
          <w:rPr>
            <w:rStyle w:val="Hipercze"/>
            <w:rFonts w:ascii="Times New Roman" w:hAnsi="Times New Roman"/>
            <w:noProof/>
            <w:lang w:eastAsia="pl-PL" w:bidi="hi-IN"/>
          </w:rPr>
          <w:t>B12. Podstawy farmakologii</w:t>
        </w:r>
        <w:r w:rsidR="00F92153">
          <w:rPr>
            <w:noProof/>
            <w:webHidden/>
          </w:rPr>
          <w:tab/>
        </w:r>
        <w:r>
          <w:rPr>
            <w:noProof/>
            <w:webHidden/>
          </w:rPr>
          <w:fldChar w:fldCharType="begin"/>
        </w:r>
        <w:r w:rsidR="00F92153">
          <w:rPr>
            <w:noProof/>
            <w:webHidden/>
          </w:rPr>
          <w:instrText xml:space="preserve"> PAGEREF _Toc168909992 \h </w:instrText>
        </w:r>
        <w:r>
          <w:rPr>
            <w:noProof/>
            <w:webHidden/>
          </w:rPr>
        </w:r>
        <w:r>
          <w:rPr>
            <w:noProof/>
            <w:webHidden/>
          </w:rPr>
          <w:fldChar w:fldCharType="separate"/>
        </w:r>
        <w:r w:rsidR="00752D36">
          <w:rPr>
            <w:noProof/>
            <w:webHidden/>
          </w:rPr>
          <w:t>100</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09993" w:history="1">
        <w:r w:rsidR="00F92153" w:rsidRPr="00C37E1D">
          <w:rPr>
            <w:rStyle w:val="Hipercze"/>
            <w:rFonts w:ascii="Times New Roman" w:hAnsi="Times New Roman"/>
            <w:noProof/>
            <w:lang w:eastAsia="pl-PL" w:bidi="hi-IN"/>
          </w:rPr>
          <w:t>B13. Żywienie człowieka z elementami dietetyki</w:t>
        </w:r>
        <w:r w:rsidR="00F92153">
          <w:rPr>
            <w:noProof/>
            <w:webHidden/>
          </w:rPr>
          <w:tab/>
        </w:r>
        <w:r>
          <w:rPr>
            <w:noProof/>
            <w:webHidden/>
          </w:rPr>
          <w:fldChar w:fldCharType="begin"/>
        </w:r>
        <w:r w:rsidR="00F92153">
          <w:rPr>
            <w:noProof/>
            <w:webHidden/>
          </w:rPr>
          <w:instrText xml:space="preserve"> PAGEREF _Toc168909993 \h </w:instrText>
        </w:r>
        <w:r>
          <w:rPr>
            <w:noProof/>
            <w:webHidden/>
          </w:rPr>
        </w:r>
        <w:r>
          <w:rPr>
            <w:noProof/>
            <w:webHidden/>
          </w:rPr>
          <w:fldChar w:fldCharType="separate"/>
        </w:r>
        <w:r w:rsidR="00752D36">
          <w:rPr>
            <w:noProof/>
            <w:webHidden/>
          </w:rPr>
          <w:t>103</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09994" w:history="1">
        <w:r w:rsidR="00F92153" w:rsidRPr="00C37E1D">
          <w:rPr>
            <w:rStyle w:val="Hipercze"/>
            <w:rFonts w:ascii="Times New Roman" w:hAnsi="Times New Roman"/>
            <w:noProof/>
            <w:lang w:eastAsia="pl-PL" w:bidi="hi-IN"/>
          </w:rPr>
          <w:t>B14. Fitochemia</w:t>
        </w:r>
        <w:r w:rsidR="00F92153">
          <w:rPr>
            <w:noProof/>
            <w:webHidden/>
          </w:rPr>
          <w:tab/>
        </w:r>
        <w:r>
          <w:rPr>
            <w:noProof/>
            <w:webHidden/>
          </w:rPr>
          <w:fldChar w:fldCharType="begin"/>
        </w:r>
        <w:r w:rsidR="00F92153">
          <w:rPr>
            <w:noProof/>
            <w:webHidden/>
          </w:rPr>
          <w:instrText xml:space="preserve"> PAGEREF _Toc168909994 \h </w:instrText>
        </w:r>
        <w:r>
          <w:rPr>
            <w:noProof/>
            <w:webHidden/>
          </w:rPr>
        </w:r>
        <w:r>
          <w:rPr>
            <w:noProof/>
            <w:webHidden/>
          </w:rPr>
          <w:fldChar w:fldCharType="separate"/>
        </w:r>
        <w:r w:rsidR="00752D36">
          <w:rPr>
            <w:noProof/>
            <w:webHidden/>
          </w:rPr>
          <w:t>107</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09998" w:history="1">
        <w:r w:rsidR="00F92153" w:rsidRPr="00C37E1D">
          <w:rPr>
            <w:rStyle w:val="Hipercze"/>
            <w:rFonts w:ascii="Times New Roman" w:hAnsi="Times New Roman"/>
            <w:noProof/>
            <w:lang w:bidi="hi-IN"/>
          </w:rPr>
          <w:t>B15. Pierwsza pomoc przedmedyczna</w:t>
        </w:r>
        <w:r w:rsidR="00F92153">
          <w:rPr>
            <w:noProof/>
            <w:webHidden/>
          </w:rPr>
          <w:tab/>
        </w:r>
        <w:r>
          <w:rPr>
            <w:noProof/>
            <w:webHidden/>
          </w:rPr>
          <w:fldChar w:fldCharType="begin"/>
        </w:r>
        <w:r w:rsidR="00F92153">
          <w:rPr>
            <w:noProof/>
            <w:webHidden/>
          </w:rPr>
          <w:instrText xml:space="preserve"> PAGEREF _Toc168909998 \h </w:instrText>
        </w:r>
        <w:r>
          <w:rPr>
            <w:noProof/>
            <w:webHidden/>
          </w:rPr>
        </w:r>
        <w:r>
          <w:rPr>
            <w:noProof/>
            <w:webHidden/>
          </w:rPr>
          <w:fldChar w:fldCharType="separate"/>
        </w:r>
        <w:r w:rsidR="00752D36">
          <w:rPr>
            <w:noProof/>
            <w:webHidden/>
          </w:rPr>
          <w:t>111</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09999" w:history="1">
        <w:r w:rsidR="00F92153" w:rsidRPr="00C37E1D">
          <w:rPr>
            <w:rStyle w:val="Hipercze"/>
            <w:rFonts w:ascii="Times New Roman" w:hAnsi="Times New Roman"/>
            <w:noProof/>
            <w:lang w:bidi="hi-IN"/>
          </w:rPr>
          <w:t>C1. Historia zielarstwa</w:t>
        </w:r>
        <w:r w:rsidR="00F92153">
          <w:rPr>
            <w:noProof/>
            <w:webHidden/>
          </w:rPr>
          <w:tab/>
        </w:r>
        <w:r>
          <w:rPr>
            <w:noProof/>
            <w:webHidden/>
          </w:rPr>
          <w:fldChar w:fldCharType="begin"/>
        </w:r>
        <w:r w:rsidR="00F92153">
          <w:rPr>
            <w:noProof/>
            <w:webHidden/>
          </w:rPr>
          <w:instrText xml:space="preserve"> PAGEREF _Toc168909999 \h </w:instrText>
        </w:r>
        <w:r>
          <w:rPr>
            <w:noProof/>
            <w:webHidden/>
          </w:rPr>
        </w:r>
        <w:r>
          <w:rPr>
            <w:noProof/>
            <w:webHidden/>
          </w:rPr>
          <w:fldChar w:fldCharType="separate"/>
        </w:r>
        <w:r w:rsidR="00752D36">
          <w:rPr>
            <w:noProof/>
            <w:webHidden/>
          </w:rPr>
          <w:t>115</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00" w:history="1">
        <w:r w:rsidR="00F92153" w:rsidRPr="00C37E1D">
          <w:rPr>
            <w:rStyle w:val="Hipercze"/>
            <w:rFonts w:ascii="Times New Roman" w:hAnsi="Times New Roman"/>
            <w:noProof/>
            <w:lang w:bidi="hi-IN"/>
          </w:rPr>
          <w:t>C2. Regulacje prawne w zielarstwie</w:t>
        </w:r>
        <w:r w:rsidR="00F92153">
          <w:rPr>
            <w:noProof/>
            <w:webHidden/>
          </w:rPr>
          <w:tab/>
        </w:r>
        <w:r>
          <w:rPr>
            <w:noProof/>
            <w:webHidden/>
          </w:rPr>
          <w:fldChar w:fldCharType="begin"/>
        </w:r>
        <w:r w:rsidR="00F92153">
          <w:rPr>
            <w:noProof/>
            <w:webHidden/>
          </w:rPr>
          <w:instrText xml:space="preserve"> PAGEREF _Toc168910000 \h </w:instrText>
        </w:r>
        <w:r>
          <w:rPr>
            <w:noProof/>
            <w:webHidden/>
          </w:rPr>
        </w:r>
        <w:r>
          <w:rPr>
            <w:noProof/>
            <w:webHidden/>
          </w:rPr>
          <w:fldChar w:fldCharType="separate"/>
        </w:r>
        <w:r w:rsidR="00752D36">
          <w:rPr>
            <w:noProof/>
            <w:webHidden/>
          </w:rPr>
          <w:t>120</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01" w:history="1">
        <w:r w:rsidR="00F92153" w:rsidRPr="00C37E1D">
          <w:rPr>
            <w:rStyle w:val="Hipercze"/>
            <w:rFonts w:ascii="Times New Roman" w:hAnsi="Times New Roman"/>
            <w:noProof/>
            <w:lang w:bidi="hi-IN"/>
          </w:rPr>
          <w:t>C3. Metody badań i ocena jakościowa surowców i produktów zielarskich</w:t>
        </w:r>
        <w:r w:rsidR="00F92153">
          <w:rPr>
            <w:noProof/>
            <w:webHidden/>
          </w:rPr>
          <w:tab/>
        </w:r>
        <w:r>
          <w:rPr>
            <w:noProof/>
            <w:webHidden/>
          </w:rPr>
          <w:fldChar w:fldCharType="begin"/>
        </w:r>
        <w:r w:rsidR="00F92153">
          <w:rPr>
            <w:noProof/>
            <w:webHidden/>
          </w:rPr>
          <w:instrText xml:space="preserve"> PAGEREF _Toc168910001 \h </w:instrText>
        </w:r>
        <w:r>
          <w:rPr>
            <w:noProof/>
            <w:webHidden/>
          </w:rPr>
        </w:r>
        <w:r>
          <w:rPr>
            <w:noProof/>
            <w:webHidden/>
          </w:rPr>
          <w:fldChar w:fldCharType="separate"/>
        </w:r>
        <w:r w:rsidR="00752D36">
          <w:rPr>
            <w:noProof/>
            <w:webHidden/>
          </w:rPr>
          <w:t>124</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02" w:history="1">
        <w:r w:rsidR="00F92153" w:rsidRPr="00C37E1D">
          <w:rPr>
            <w:rStyle w:val="Hipercze"/>
            <w:rFonts w:ascii="Times New Roman" w:hAnsi="Times New Roman"/>
            <w:noProof/>
            <w:lang w:bidi="hi-IN"/>
          </w:rPr>
          <w:t>C4. Fitotoksykologia i alergologia</w:t>
        </w:r>
        <w:r w:rsidR="00F92153">
          <w:rPr>
            <w:noProof/>
            <w:webHidden/>
          </w:rPr>
          <w:tab/>
        </w:r>
        <w:r>
          <w:rPr>
            <w:noProof/>
            <w:webHidden/>
          </w:rPr>
          <w:fldChar w:fldCharType="begin"/>
        </w:r>
        <w:r w:rsidR="00F92153">
          <w:rPr>
            <w:noProof/>
            <w:webHidden/>
          </w:rPr>
          <w:instrText xml:space="preserve"> PAGEREF _Toc168910002 \h </w:instrText>
        </w:r>
        <w:r>
          <w:rPr>
            <w:noProof/>
            <w:webHidden/>
          </w:rPr>
        </w:r>
        <w:r>
          <w:rPr>
            <w:noProof/>
            <w:webHidden/>
          </w:rPr>
          <w:fldChar w:fldCharType="separate"/>
        </w:r>
        <w:r w:rsidR="00752D36">
          <w:rPr>
            <w:noProof/>
            <w:webHidden/>
          </w:rPr>
          <w:t>129</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03" w:history="1">
        <w:r w:rsidR="00F92153" w:rsidRPr="00C37E1D">
          <w:rPr>
            <w:rStyle w:val="Hipercze"/>
            <w:rFonts w:ascii="Times New Roman" w:hAnsi="Times New Roman"/>
            <w:noProof/>
            <w:lang w:bidi="hi-IN"/>
          </w:rPr>
          <w:t>C5. Programy komputerowe w zielarstwie</w:t>
        </w:r>
        <w:r w:rsidR="00F92153">
          <w:rPr>
            <w:noProof/>
            <w:webHidden/>
          </w:rPr>
          <w:tab/>
        </w:r>
        <w:r>
          <w:rPr>
            <w:noProof/>
            <w:webHidden/>
          </w:rPr>
          <w:fldChar w:fldCharType="begin"/>
        </w:r>
        <w:r w:rsidR="00F92153">
          <w:rPr>
            <w:noProof/>
            <w:webHidden/>
          </w:rPr>
          <w:instrText xml:space="preserve"> PAGEREF _Toc168910003 \h </w:instrText>
        </w:r>
        <w:r>
          <w:rPr>
            <w:noProof/>
            <w:webHidden/>
          </w:rPr>
        </w:r>
        <w:r>
          <w:rPr>
            <w:noProof/>
            <w:webHidden/>
          </w:rPr>
          <w:fldChar w:fldCharType="separate"/>
        </w:r>
        <w:r w:rsidR="00752D36">
          <w:rPr>
            <w:noProof/>
            <w:webHidden/>
          </w:rPr>
          <w:t>133</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04" w:history="1">
        <w:r w:rsidR="00F92153" w:rsidRPr="00C37E1D">
          <w:rPr>
            <w:rStyle w:val="Hipercze"/>
            <w:rFonts w:ascii="Times New Roman" w:hAnsi="Times New Roman"/>
            <w:noProof/>
            <w:lang w:bidi="hi-IN"/>
          </w:rPr>
          <w:t>C6. Rośliny zielarskie w środowisku naturalnym i ich zrównoważone użytkowanie</w:t>
        </w:r>
        <w:r w:rsidR="00F92153">
          <w:rPr>
            <w:noProof/>
            <w:webHidden/>
          </w:rPr>
          <w:tab/>
        </w:r>
        <w:r>
          <w:rPr>
            <w:noProof/>
            <w:webHidden/>
          </w:rPr>
          <w:fldChar w:fldCharType="begin"/>
        </w:r>
        <w:r w:rsidR="00F92153">
          <w:rPr>
            <w:noProof/>
            <w:webHidden/>
          </w:rPr>
          <w:instrText xml:space="preserve"> PAGEREF _Toc168910004 \h </w:instrText>
        </w:r>
        <w:r>
          <w:rPr>
            <w:noProof/>
            <w:webHidden/>
          </w:rPr>
        </w:r>
        <w:r>
          <w:rPr>
            <w:noProof/>
            <w:webHidden/>
          </w:rPr>
          <w:fldChar w:fldCharType="separate"/>
        </w:r>
        <w:r w:rsidR="00752D36">
          <w:rPr>
            <w:noProof/>
            <w:webHidden/>
          </w:rPr>
          <w:t>136</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05" w:history="1">
        <w:r w:rsidR="00F92153" w:rsidRPr="00C37E1D">
          <w:rPr>
            <w:rStyle w:val="Hipercze"/>
            <w:rFonts w:ascii="Times New Roman" w:hAnsi="Times New Roman"/>
            <w:noProof/>
            <w:lang w:bidi="hi-IN"/>
          </w:rPr>
          <w:t>C 7. Rośliny i surowce zielarskie z uprawy</w:t>
        </w:r>
        <w:r w:rsidR="00F92153">
          <w:rPr>
            <w:noProof/>
            <w:webHidden/>
          </w:rPr>
          <w:tab/>
        </w:r>
        <w:r>
          <w:rPr>
            <w:noProof/>
            <w:webHidden/>
          </w:rPr>
          <w:fldChar w:fldCharType="begin"/>
        </w:r>
        <w:r w:rsidR="00F92153">
          <w:rPr>
            <w:noProof/>
            <w:webHidden/>
          </w:rPr>
          <w:instrText xml:space="preserve"> PAGEREF _Toc168910005 \h </w:instrText>
        </w:r>
        <w:r>
          <w:rPr>
            <w:noProof/>
            <w:webHidden/>
          </w:rPr>
        </w:r>
        <w:r>
          <w:rPr>
            <w:noProof/>
            <w:webHidden/>
          </w:rPr>
          <w:fldChar w:fldCharType="separate"/>
        </w:r>
        <w:r w:rsidR="00752D36">
          <w:rPr>
            <w:noProof/>
            <w:webHidden/>
          </w:rPr>
          <w:t>141</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06" w:history="1">
        <w:r w:rsidR="00F92153" w:rsidRPr="00C37E1D">
          <w:rPr>
            <w:rStyle w:val="Hipercze"/>
            <w:rFonts w:ascii="Times New Roman" w:hAnsi="Times New Roman"/>
            <w:noProof/>
            <w:lang w:bidi="hi-IN"/>
          </w:rPr>
          <w:t>C8. Ochrona roślin zielarskich</w:t>
        </w:r>
        <w:r w:rsidR="00F92153">
          <w:rPr>
            <w:noProof/>
            <w:webHidden/>
          </w:rPr>
          <w:tab/>
        </w:r>
        <w:r>
          <w:rPr>
            <w:noProof/>
            <w:webHidden/>
          </w:rPr>
          <w:fldChar w:fldCharType="begin"/>
        </w:r>
        <w:r w:rsidR="00F92153">
          <w:rPr>
            <w:noProof/>
            <w:webHidden/>
          </w:rPr>
          <w:instrText xml:space="preserve"> PAGEREF _Toc168910006 \h </w:instrText>
        </w:r>
        <w:r>
          <w:rPr>
            <w:noProof/>
            <w:webHidden/>
          </w:rPr>
        </w:r>
        <w:r>
          <w:rPr>
            <w:noProof/>
            <w:webHidden/>
          </w:rPr>
          <w:fldChar w:fldCharType="separate"/>
        </w:r>
        <w:r w:rsidR="00752D36">
          <w:rPr>
            <w:noProof/>
            <w:webHidden/>
          </w:rPr>
          <w:t>145</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07" w:history="1">
        <w:r w:rsidR="00F92153" w:rsidRPr="00C37E1D">
          <w:rPr>
            <w:rStyle w:val="Hipercze"/>
            <w:rFonts w:ascii="Times New Roman" w:hAnsi="Times New Roman"/>
            <w:noProof/>
            <w:lang w:bidi="hi-IN"/>
          </w:rPr>
          <w:t>C9. Zafałszowania i zanieczyszczenia produktów zielarskich</w:t>
        </w:r>
        <w:r w:rsidR="00F92153">
          <w:rPr>
            <w:noProof/>
            <w:webHidden/>
          </w:rPr>
          <w:tab/>
        </w:r>
        <w:r>
          <w:rPr>
            <w:noProof/>
            <w:webHidden/>
          </w:rPr>
          <w:fldChar w:fldCharType="begin"/>
        </w:r>
        <w:r w:rsidR="00F92153">
          <w:rPr>
            <w:noProof/>
            <w:webHidden/>
          </w:rPr>
          <w:instrText xml:space="preserve"> PAGEREF _Toc168910007 \h </w:instrText>
        </w:r>
        <w:r>
          <w:rPr>
            <w:noProof/>
            <w:webHidden/>
          </w:rPr>
        </w:r>
        <w:r>
          <w:rPr>
            <w:noProof/>
            <w:webHidden/>
          </w:rPr>
          <w:fldChar w:fldCharType="separate"/>
        </w:r>
        <w:r w:rsidR="00752D36">
          <w:rPr>
            <w:noProof/>
            <w:webHidden/>
          </w:rPr>
          <w:t>148</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09" w:history="1">
        <w:r w:rsidR="00F92153" w:rsidRPr="00C37E1D">
          <w:rPr>
            <w:rStyle w:val="Hipercze"/>
            <w:rFonts w:ascii="Times New Roman" w:hAnsi="Times New Roman"/>
            <w:noProof/>
            <w:lang w:bidi="hi-IN"/>
          </w:rPr>
          <w:t>C10. Receptura preparatów zielarskich</w:t>
        </w:r>
        <w:r w:rsidR="00F92153">
          <w:rPr>
            <w:noProof/>
            <w:webHidden/>
          </w:rPr>
          <w:tab/>
        </w:r>
        <w:r>
          <w:rPr>
            <w:noProof/>
            <w:webHidden/>
          </w:rPr>
          <w:fldChar w:fldCharType="begin"/>
        </w:r>
        <w:r w:rsidR="00F92153">
          <w:rPr>
            <w:noProof/>
            <w:webHidden/>
          </w:rPr>
          <w:instrText xml:space="preserve"> PAGEREF _Toc168910009 \h </w:instrText>
        </w:r>
        <w:r>
          <w:rPr>
            <w:noProof/>
            <w:webHidden/>
          </w:rPr>
        </w:r>
        <w:r>
          <w:rPr>
            <w:noProof/>
            <w:webHidden/>
          </w:rPr>
          <w:fldChar w:fldCharType="separate"/>
        </w:r>
        <w:r w:rsidR="00752D36">
          <w:rPr>
            <w:noProof/>
            <w:webHidden/>
          </w:rPr>
          <w:t>152</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10" w:history="1">
        <w:r w:rsidR="00F92153" w:rsidRPr="00C37E1D">
          <w:rPr>
            <w:rStyle w:val="Hipercze"/>
            <w:rFonts w:ascii="Times New Roman" w:hAnsi="Times New Roman"/>
            <w:noProof/>
            <w:lang w:bidi="hi-IN"/>
          </w:rPr>
          <w:t>C11. Suplementy diety</w:t>
        </w:r>
        <w:r w:rsidR="00F92153">
          <w:rPr>
            <w:noProof/>
            <w:webHidden/>
          </w:rPr>
          <w:tab/>
        </w:r>
        <w:r>
          <w:rPr>
            <w:noProof/>
            <w:webHidden/>
          </w:rPr>
          <w:fldChar w:fldCharType="begin"/>
        </w:r>
        <w:r w:rsidR="00F92153">
          <w:rPr>
            <w:noProof/>
            <w:webHidden/>
          </w:rPr>
          <w:instrText xml:space="preserve"> PAGEREF _Toc168910010 \h </w:instrText>
        </w:r>
        <w:r>
          <w:rPr>
            <w:noProof/>
            <w:webHidden/>
          </w:rPr>
        </w:r>
        <w:r>
          <w:rPr>
            <w:noProof/>
            <w:webHidden/>
          </w:rPr>
          <w:fldChar w:fldCharType="separate"/>
        </w:r>
        <w:r w:rsidR="00752D36">
          <w:rPr>
            <w:noProof/>
            <w:webHidden/>
          </w:rPr>
          <w:t>156</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12" w:history="1">
        <w:r w:rsidR="00F92153" w:rsidRPr="00C37E1D">
          <w:rPr>
            <w:rStyle w:val="Hipercze"/>
            <w:rFonts w:ascii="Times New Roman" w:hAnsi="Times New Roman"/>
            <w:noProof/>
            <w:lang w:bidi="hi-IN"/>
          </w:rPr>
          <w:t>C11. Dietary supplements</w:t>
        </w:r>
        <w:r w:rsidR="00F92153">
          <w:rPr>
            <w:noProof/>
            <w:webHidden/>
          </w:rPr>
          <w:tab/>
        </w:r>
        <w:r>
          <w:rPr>
            <w:noProof/>
            <w:webHidden/>
          </w:rPr>
          <w:fldChar w:fldCharType="begin"/>
        </w:r>
        <w:r w:rsidR="00F92153">
          <w:rPr>
            <w:noProof/>
            <w:webHidden/>
          </w:rPr>
          <w:instrText xml:space="preserve"> PAGEREF _Toc168910012 \h </w:instrText>
        </w:r>
        <w:r>
          <w:rPr>
            <w:noProof/>
            <w:webHidden/>
          </w:rPr>
        </w:r>
        <w:r>
          <w:rPr>
            <w:noProof/>
            <w:webHidden/>
          </w:rPr>
          <w:fldChar w:fldCharType="separate"/>
        </w:r>
        <w:r w:rsidR="00752D36">
          <w:rPr>
            <w:noProof/>
            <w:webHidden/>
          </w:rPr>
          <w:t>160</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13" w:history="1">
        <w:r w:rsidR="00F92153" w:rsidRPr="00C37E1D">
          <w:rPr>
            <w:rStyle w:val="Hipercze"/>
            <w:rFonts w:ascii="Times New Roman" w:hAnsi="Times New Roman"/>
            <w:noProof/>
            <w:lang w:bidi="hi-IN"/>
          </w:rPr>
          <w:t>C12. Konserwacja i przechowywanie surowców zielarskich</w:t>
        </w:r>
        <w:r w:rsidR="00F92153">
          <w:rPr>
            <w:noProof/>
            <w:webHidden/>
          </w:rPr>
          <w:tab/>
        </w:r>
        <w:r>
          <w:rPr>
            <w:noProof/>
            <w:webHidden/>
          </w:rPr>
          <w:fldChar w:fldCharType="begin"/>
        </w:r>
        <w:r w:rsidR="00F92153">
          <w:rPr>
            <w:noProof/>
            <w:webHidden/>
          </w:rPr>
          <w:instrText xml:space="preserve"> PAGEREF _Toc168910013 \h </w:instrText>
        </w:r>
        <w:r>
          <w:rPr>
            <w:noProof/>
            <w:webHidden/>
          </w:rPr>
        </w:r>
        <w:r>
          <w:rPr>
            <w:noProof/>
            <w:webHidden/>
          </w:rPr>
          <w:fldChar w:fldCharType="separate"/>
        </w:r>
        <w:r w:rsidR="00752D36">
          <w:rPr>
            <w:noProof/>
            <w:webHidden/>
          </w:rPr>
          <w:t>162</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14" w:history="1">
        <w:r w:rsidR="00F92153" w:rsidRPr="00C37E1D">
          <w:rPr>
            <w:rStyle w:val="Hipercze"/>
            <w:rFonts w:ascii="Times New Roman" w:hAnsi="Times New Roman"/>
            <w:noProof/>
            <w:lang w:bidi="hi-IN"/>
          </w:rPr>
          <w:t>C13. Używki i przyprawy egzotyczne</w:t>
        </w:r>
        <w:r w:rsidR="00F92153">
          <w:rPr>
            <w:noProof/>
            <w:webHidden/>
          </w:rPr>
          <w:tab/>
        </w:r>
        <w:r>
          <w:rPr>
            <w:noProof/>
            <w:webHidden/>
          </w:rPr>
          <w:fldChar w:fldCharType="begin"/>
        </w:r>
        <w:r w:rsidR="00F92153">
          <w:rPr>
            <w:noProof/>
            <w:webHidden/>
          </w:rPr>
          <w:instrText xml:space="preserve"> PAGEREF _Toc168910014 \h </w:instrText>
        </w:r>
        <w:r>
          <w:rPr>
            <w:noProof/>
            <w:webHidden/>
          </w:rPr>
        </w:r>
        <w:r>
          <w:rPr>
            <w:noProof/>
            <w:webHidden/>
          </w:rPr>
          <w:fldChar w:fldCharType="separate"/>
        </w:r>
        <w:r w:rsidR="00752D36">
          <w:rPr>
            <w:noProof/>
            <w:webHidden/>
          </w:rPr>
          <w:t>165</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15" w:history="1">
        <w:r w:rsidR="00F92153" w:rsidRPr="00C37E1D">
          <w:rPr>
            <w:rStyle w:val="Hipercze"/>
            <w:rFonts w:ascii="Times New Roman" w:hAnsi="Times New Roman"/>
            <w:noProof/>
            <w:lang w:bidi="hi-IN"/>
          </w:rPr>
          <w:t xml:space="preserve">C13. </w:t>
        </w:r>
        <w:r w:rsidR="00F92153" w:rsidRPr="00C37E1D">
          <w:rPr>
            <w:rStyle w:val="Hipercze"/>
            <w:noProof/>
            <w:lang w:val="en-US" w:bidi="hi-IN"/>
          </w:rPr>
          <w:t>Exotic spices and drugs</w:t>
        </w:r>
        <w:r w:rsidR="00F92153">
          <w:rPr>
            <w:noProof/>
            <w:webHidden/>
          </w:rPr>
          <w:tab/>
        </w:r>
        <w:r>
          <w:rPr>
            <w:noProof/>
            <w:webHidden/>
          </w:rPr>
          <w:fldChar w:fldCharType="begin"/>
        </w:r>
        <w:r w:rsidR="00F92153">
          <w:rPr>
            <w:noProof/>
            <w:webHidden/>
          </w:rPr>
          <w:instrText xml:space="preserve"> PAGEREF _Toc168910015 \h </w:instrText>
        </w:r>
        <w:r>
          <w:rPr>
            <w:noProof/>
            <w:webHidden/>
          </w:rPr>
        </w:r>
        <w:r>
          <w:rPr>
            <w:noProof/>
            <w:webHidden/>
          </w:rPr>
          <w:fldChar w:fldCharType="separate"/>
        </w:r>
        <w:r w:rsidR="00752D36">
          <w:rPr>
            <w:noProof/>
            <w:webHidden/>
          </w:rPr>
          <w:t>168</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16" w:history="1">
        <w:r w:rsidR="00F92153" w:rsidRPr="00C37E1D">
          <w:rPr>
            <w:rStyle w:val="Hipercze"/>
            <w:rFonts w:ascii="Times New Roman" w:hAnsi="Times New Roman"/>
            <w:noProof/>
            <w:lang w:bidi="hi-IN"/>
          </w:rPr>
          <w:t>C14. Farmakognozja</w:t>
        </w:r>
        <w:r w:rsidR="00F92153">
          <w:rPr>
            <w:noProof/>
            <w:webHidden/>
          </w:rPr>
          <w:tab/>
        </w:r>
        <w:r>
          <w:rPr>
            <w:noProof/>
            <w:webHidden/>
          </w:rPr>
          <w:fldChar w:fldCharType="begin"/>
        </w:r>
        <w:r w:rsidR="00F92153">
          <w:rPr>
            <w:noProof/>
            <w:webHidden/>
          </w:rPr>
          <w:instrText xml:space="preserve"> PAGEREF _Toc168910016 \h </w:instrText>
        </w:r>
        <w:r>
          <w:rPr>
            <w:noProof/>
            <w:webHidden/>
          </w:rPr>
        </w:r>
        <w:r>
          <w:rPr>
            <w:noProof/>
            <w:webHidden/>
          </w:rPr>
          <w:fldChar w:fldCharType="separate"/>
        </w:r>
        <w:r w:rsidR="00752D36">
          <w:rPr>
            <w:noProof/>
            <w:webHidden/>
          </w:rPr>
          <w:t>170</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17" w:history="1">
        <w:r w:rsidR="00F92153" w:rsidRPr="00C37E1D">
          <w:rPr>
            <w:rStyle w:val="Hipercze"/>
            <w:rFonts w:ascii="Times New Roman" w:hAnsi="Times New Roman"/>
            <w:noProof/>
            <w:lang w:eastAsia="pl-PL" w:bidi="hi-IN"/>
          </w:rPr>
          <w:t>C15. Ekonomika i organizacja produkcji zielarskiej i przedsiębiorstw przetwórstwa zielarskiego</w:t>
        </w:r>
        <w:r w:rsidR="00F92153">
          <w:rPr>
            <w:noProof/>
            <w:webHidden/>
          </w:rPr>
          <w:tab/>
        </w:r>
        <w:r>
          <w:rPr>
            <w:noProof/>
            <w:webHidden/>
          </w:rPr>
          <w:fldChar w:fldCharType="begin"/>
        </w:r>
        <w:r w:rsidR="00F92153">
          <w:rPr>
            <w:noProof/>
            <w:webHidden/>
          </w:rPr>
          <w:instrText xml:space="preserve"> PAGEREF _Toc168910017 \h </w:instrText>
        </w:r>
        <w:r>
          <w:rPr>
            <w:noProof/>
            <w:webHidden/>
          </w:rPr>
        </w:r>
        <w:r>
          <w:rPr>
            <w:noProof/>
            <w:webHidden/>
          </w:rPr>
          <w:fldChar w:fldCharType="separate"/>
        </w:r>
        <w:r w:rsidR="00752D36">
          <w:rPr>
            <w:noProof/>
            <w:webHidden/>
          </w:rPr>
          <w:t>174</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18" w:history="1">
        <w:r w:rsidR="00F92153" w:rsidRPr="00C37E1D">
          <w:rPr>
            <w:rStyle w:val="Hipercze"/>
            <w:rFonts w:ascii="Times New Roman" w:hAnsi="Times New Roman"/>
            <w:noProof/>
            <w:lang w:bidi="hi-IN"/>
          </w:rPr>
          <w:t>C16. Technologie przetwarzania surowców zielarskich</w:t>
        </w:r>
        <w:r w:rsidR="00F92153">
          <w:rPr>
            <w:noProof/>
            <w:webHidden/>
          </w:rPr>
          <w:tab/>
        </w:r>
        <w:r>
          <w:rPr>
            <w:noProof/>
            <w:webHidden/>
          </w:rPr>
          <w:fldChar w:fldCharType="begin"/>
        </w:r>
        <w:r w:rsidR="00F92153">
          <w:rPr>
            <w:noProof/>
            <w:webHidden/>
          </w:rPr>
          <w:instrText xml:space="preserve"> PAGEREF _Toc168910018 \h </w:instrText>
        </w:r>
        <w:r>
          <w:rPr>
            <w:noProof/>
            <w:webHidden/>
          </w:rPr>
        </w:r>
        <w:r>
          <w:rPr>
            <w:noProof/>
            <w:webHidden/>
          </w:rPr>
          <w:fldChar w:fldCharType="separate"/>
        </w:r>
        <w:r w:rsidR="00752D36">
          <w:rPr>
            <w:noProof/>
            <w:webHidden/>
          </w:rPr>
          <w:t>177</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24" w:history="1">
        <w:r w:rsidR="00F92153" w:rsidRPr="00C37E1D">
          <w:rPr>
            <w:rStyle w:val="Hipercze"/>
            <w:rFonts w:ascii="Times New Roman" w:hAnsi="Times New Roman"/>
            <w:noProof/>
            <w:lang w:bidi="hi-IN"/>
          </w:rPr>
          <w:t>C17. Chemia i technologia kosmetyków</w:t>
        </w:r>
        <w:r w:rsidR="00F92153">
          <w:rPr>
            <w:noProof/>
            <w:webHidden/>
          </w:rPr>
          <w:tab/>
        </w:r>
        <w:r>
          <w:rPr>
            <w:noProof/>
            <w:webHidden/>
          </w:rPr>
          <w:fldChar w:fldCharType="begin"/>
        </w:r>
        <w:r w:rsidR="00F92153">
          <w:rPr>
            <w:noProof/>
            <w:webHidden/>
          </w:rPr>
          <w:instrText xml:space="preserve"> PAGEREF _Toc168910024 \h </w:instrText>
        </w:r>
        <w:r>
          <w:rPr>
            <w:noProof/>
            <w:webHidden/>
          </w:rPr>
        </w:r>
        <w:r>
          <w:rPr>
            <w:noProof/>
            <w:webHidden/>
          </w:rPr>
          <w:fldChar w:fldCharType="separate"/>
        </w:r>
        <w:r w:rsidR="00752D36">
          <w:rPr>
            <w:noProof/>
            <w:webHidden/>
          </w:rPr>
          <w:t>181</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25" w:history="1">
        <w:r w:rsidR="00F92153" w:rsidRPr="00C37E1D">
          <w:rPr>
            <w:rStyle w:val="Hipercze"/>
            <w:rFonts w:ascii="Times New Roman" w:hAnsi="Times New Roman"/>
            <w:noProof/>
            <w:lang w:bidi="hi-IN"/>
          </w:rPr>
          <w:t>D18. Maszyny i urządzenia w przetwórstwie zielarskim</w:t>
        </w:r>
        <w:r w:rsidR="00F92153">
          <w:rPr>
            <w:noProof/>
            <w:webHidden/>
          </w:rPr>
          <w:tab/>
        </w:r>
        <w:r>
          <w:rPr>
            <w:noProof/>
            <w:webHidden/>
          </w:rPr>
          <w:fldChar w:fldCharType="begin"/>
        </w:r>
        <w:r w:rsidR="00F92153">
          <w:rPr>
            <w:noProof/>
            <w:webHidden/>
          </w:rPr>
          <w:instrText xml:space="preserve"> PAGEREF _Toc168910025 \h </w:instrText>
        </w:r>
        <w:r>
          <w:rPr>
            <w:noProof/>
            <w:webHidden/>
          </w:rPr>
        </w:r>
        <w:r>
          <w:rPr>
            <w:noProof/>
            <w:webHidden/>
          </w:rPr>
          <w:fldChar w:fldCharType="separate"/>
        </w:r>
        <w:r w:rsidR="00752D36">
          <w:rPr>
            <w:noProof/>
            <w:webHidden/>
          </w:rPr>
          <w:t>185</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26" w:history="1">
        <w:r w:rsidR="00F92153" w:rsidRPr="00C37E1D">
          <w:rPr>
            <w:rStyle w:val="Hipercze"/>
            <w:rFonts w:ascii="Times New Roman" w:hAnsi="Times New Roman"/>
            <w:noProof/>
            <w:lang w:bidi="hi-IN"/>
          </w:rPr>
          <w:t>C19. Żywność funkcjonalna</w:t>
        </w:r>
        <w:r w:rsidR="00F92153">
          <w:rPr>
            <w:noProof/>
            <w:webHidden/>
          </w:rPr>
          <w:tab/>
        </w:r>
        <w:r>
          <w:rPr>
            <w:noProof/>
            <w:webHidden/>
          </w:rPr>
          <w:fldChar w:fldCharType="begin"/>
        </w:r>
        <w:r w:rsidR="00F92153">
          <w:rPr>
            <w:noProof/>
            <w:webHidden/>
          </w:rPr>
          <w:instrText xml:space="preserve"> PAGEREF _Toc168910026 \h </w:instrText>
        </w:r>
        <w:r>
          <w:rPr>
            <w:noProof/>
            <w:webHidden/>
          </w:rPr>
        </w:r>
        <w:r>
          <w:rPr>
            <w:noProof/>
            <w:webHidden/>
          </w:rPr>
          <w:fldChar w:fldCharType="separate"/>
        </w:r>
        <w:r w:rsidR="00752D36">
          <w:rPr>
            <w:noProof/>
            <w:webHidden/>
          </w:rPr>
          <w:t>189</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30" w:history="1">
        <w:r w:rsidR="00F92153" w:rsidRPr="00C37E1D">
          <w:rPr>
            <w:rStyle w:val="Hipercze"/>
            <w:rFonts w:ascii="Times New Roman" w:hAnsi="Times New Roman"/>
            <w:noProof/>
            <w:lang w:val="en-US" w:bidi="hi-IN"/>
          </w:rPr>
          <w:t>C20. The evolution of plants</w:t>
        </w:r>
        <w:r w:rsidR="00F92153">
          <w:rPr>
            <w:noProof/>
            <w:webHidden/>
          </w:rPr>
          <w:tab/>
        </w:r>
        <w:r>
          <w:rPr>
            <w:noProof/>
            <w:webHidden/>
          </w:rPr>
          <w:fldChar w:fldCharType="begin"/>
        </w:r>
        <w:r w:rsidR="00F92153">
          <w:rPr>
            <w:noProof/>
            <w:webHidden/>
          </w:rPr>
          <w:instrText xml:space="preserve"> PAGEREF _Toc168910030 \h </w:instrText>
        </w:r>
        <w:r>
          <w:rPr>
            <w:noProof/>
            <w:webHidden/>
          </w:rPr>
        </w:r>
        <w:r>
          <w:rPr>
            <w:noProof/>
            <w:webHidden/>
          </w:rPr>
          <w:fldChar w:fldCharType="separate"/>
        </w:r>
        <w:r w:rsidR="00752D36">
          <w:rPr>
            <w:noProof/>
            <w:webHidden/>
          </w:rPr>
          <w:t>193</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31" w:history="1">
        <w:r w:rsidR="00F92153" w:rsidRPr="00C37E1D">
          <w:rPr>
            <w:rStyle w:val="Hipercze"/>
            <w:rFonts w:ascii="Times New Roman" w:hAnsi="Times New Roman"/>
            <w:noProof/>
            <w:lang w:bidi="hi-IN"/>
          </w:rPr>
          <w:t>D21. Certyfikacja i systemy jakości w przetwórstwie zielarskim</w:t>
        </w:r>
        <w:r w:rsidR="00F92153">
          <w:rPr>
            <w:noProof/>
            <w:webHidden/>
          </w:rPr>
          <w:tab/>
        </w:r>
        <w:r>
          <w:rPr>
            <w:noProof/>
            <w:webHidden/>
          </w:rPr>
          <w:fldChar w:fldCharType="begin"/>
        </w:r>
        <w:r w:rsidR="00F92153">
          <w:rPr>
            <w:noProof/>
            <w:webHidden/>
          </w:rPr>
          <w:instrText xml:space="preserve"> PAGEREF _Toc168910031 \h </w:instrText>
        </w:r>
        <w:r>
          <w:rPr>
            <w:noProof/>
            <w:webHidden/>
          </w:rPr>
        </w:r>
        <w:r>
          <w:rPr>
            <w:noProof/>
            <w:webHidden/>
          </w:rPr>
          <w:fldChar w:fldCharType="separate"/>
        </w:r>
        <w:r w:rsidR="00752D36">
          <w:rPr>
            <w:noProof/>
            <w:webHidden/>
          </w:rPr>
          <w:t>196</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32" w:history="1">
        <w:r w:rsidR="00F92153" w:rsidRPr="00C37E1D">
          <w:rPr>
            <w:rStyle w:val="Hipercze"/>
            <w:rFonts w:ascii="Times New Roman" w:hAnsi="Times New Roman"/>
            <w:noProof/>
            <w:lang w:bidi="hi-IN"/>
          </w:rPr>
          <w:t>C22. Seminarium i praca dyplomowa</w:t>
        </w:r>
        <w:r w:rsidR="00F92153">
          <w:rPr>
            <w:noProof/>
            <w:webHidden/>
          </w:rPr>
          <w:tab/>
        </w:r>
        <w:r>
          <w:rPr>
            <w:noProof/>
            <w:webHidden/>
          </w:rPr>
          <w:fldChar w:fldCharType="begin"/>
        </w:r>
        <w:r w:rsidR="00F92153">
          <w:rPr>
            <w:noProof/>
            <w:webHidden/>
          </w:rPr>
          <w:instrText xml:space="preserve"> PAGEREF _Toc168910032 \h </w:instrText>
        </w:r>
        <w:r>
          <w:rPr>
            <w:noProof/>
            <w:webHidden/>
          </w:rPr>
        </w:r>
        <w:r>
          <w:rPr>
            <w:noProof/>
            <w:webHidden/>
          </w:rPr>
          <w:fldChar w:fldCharType="separate"/>
        </w:r>
        <w:r w:rsidR="00752D36">
          <w:rPr>
            <w:noProof/>
            <w:webHidden/>
          </w:rPr>
          <w:t>200</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33" w:history="1">
        <w:r w:rsidR="00F92153" w:rsidRPr="00C37E1D">
          <w:rPr>
            <w:rStyle w:val="Hipercze"/>
            <w:rFonts w:ascii="Times New Roman" w:hAnsi="Times New Roman"/>
            <w:noProof/>
            <w:lang w:bidi="hi-IN"/>
          </w:rPr>
          <w:t>C23. Wykorzystanie ziół i roślin dziko rosnących w kuchniach regionalnych</w:t>
        </w:r>
        <w:r w:rsidR="00F92153">
          <w:rPr>
            <w:noProof/>
            <w:webHidden/>
          </w:rPr>
          <w:tab/>
        </w:r>
        <w:r>
          <w:rPr>
            <w:noProof/>
            <w:webHidden/>
          </w:rPr>
          <w:fldChar w:fldCharType="begin"/>
        </w:r>
        <w:r w:rsidR="00F92153">
          <w:rPr>
            <w:noProof/>
            <w:webHidden/>
          </w:rPr>
          <w:instrText xml:space="preserve"> PAGEREF _Toc168910033 \h </w:instrText>
        </w:r>
        <w:r>
          <w:rPr>
            <w:noProof/>
            <w:webHidden/>
          </w:rPr>
        </w:r>
        <w:r>
          <w:rPr>
            <w:noProof/>
            <w:webHidden/>
          </w:rPr>
          <w:fldChar w:fldCharType="separate"/>
        </w:r>
        <w:r w:rsidR="00752D36">
          <w:rPr>
            <w:noProof/>
            <w:webHidden/>
          </w:rPr>
          <w:t>204</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34" w:history="1">
        <w:r w:rsidR="00F92153" w:rsidRPr="00C37E1D">
          <w:rPr>
            <w:rStyle w:val="Hipercze"/>
            <w:rFonts w:ascii="Times New Roman" w:hAnsi="Times New Roman"/>
            <w:noProof/>
            <w:lang w:val="en-US" w:bidi="hi-IN"/>
          </w:rPr>
          <w:t>D1.1</w:t>
        </w:r>
        <w:r w:rsidR="00F92153" w:rsidRPr="00C37E1D">
          <w:rPr>
            <w:rStyle w:val="Hipercze"/>
            <w:rFonts w:ascii="Times New Roman" w:hAnsi="Times New Roman"/>
            <w:noProof/>
            <w:lang w:bidi="hi-IN"/>
          </w:rPr>
          <w:t>. Ziołolecznictwo</w:t>
        </w:r>
        <w:r w:rsidR="00F92153">
          <w:rPr>
            <w:noProof/>
            <w:webHidden/>
          </w:rPr>
          <w:tab/>
        </w:r>
        <w:r>
          <w:rPr>
            <w:noProof/>
            <w:webHidden/>
          </w:rPr>
          <w:fldChar w:fldCharType="begin"/>
        </w:r>
        <w:r w:rsidR="00F92153">
          <w:rPr>
            <w:noProof/>
            <w:webHidden/>
          </w:rPr>
          <w:instrText xml:space="preserve"> PAGEREF _Toc168910034 \h </w:instrText>
        </w:r>
        <w:r>
          <w:rPr>
            <w:noProof/>
            <w:webHidden/>
          </w:rPr>
        </w:r>
        <w:r>
          <w:rPr>
            <w:noProof/>
            <w:webHidden/>
          </w:rPr>
          <w:fldChar w:fldCharType="separate"/>
        </w:r>
        <w:r w:rsidR="00752D36">
          <w:rPr>
            <w:noProof/>
            <w:webHidden/>
          </w:rPr>
          <w:t>207</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35" w:history="1">
        <w:r w:rsidR="00F92153" w:rsidRPr="00C37E1D">
          <w:rPr>
            <w:rStyle w:val="Hipercze"/>
            <w:rFonts w:ascii="Times New Roman" w:hAnsi="Times New Roman"/>
            <w:noProof/>
            <w:lang w:bidi="hi-IN"/>
          </w:rPr>
          <w:t>D1.2. Lek roślinny</w:t>
        </w:r>
        <w:r w:rsidR="00F92153">
          <w:rPr>
            <w:noProof/>
            <w:webHidden/>
          </w:rPr>
          <w:tab/>
        </w:r>
        <w:r>
          <w:rPr>
            <w:noProof/>
            <w:webHidden/>
          </w:rPr>
          <w:fldChar w:fldCharType="begin"/>
        </w:r>
        <w:r w:rsidR="00F92153">
          <w:rPr>
            <w:noProof/>
            <w:webHidden/>
          </w:rPr>
          <w:instrText xml:space="preserve"> PAGEREF _Toc168910035 \h </w:instrText>
        </w:r>
        <w:r>
          <w:rPr>
            <w:noProof/>
            <w:webHidden/>
          </w:rPr>
        </w:r>
        <w:r>
          <w:rPr>
            <w:noProof/>
            <w:webHidden/>
          </w:rPr>
          <w:fldChar w:fldCharType="separate"/>
        </w:r>
        <w:r w:rsidR="00752D36">
          <w:rPr>
            <w:noProof/>
            <w:webHidden/>
          </w:rPr>
          <w:t>211</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45" w:history="1">
        <w:r w:rsidR="00F92153" w:rsidRPr="00C37E1D">
          <w:rPr>
            <w:rStyle w:val="Hipercze"/>
            <w:rFonts w:ascii="Times New Roman" w:hAnsi="Times New Roman"/>
            <w:noProof/>
            <w:lang w:bidi="hi-IN"/>
          </w:rPr>
          <w:t>D1.3. Towaroznawstwo farmakognostyczne</w:t>
        </w:r>
        <w:r w:rsidR="00F92153">
          <w:rPr>
            <w:noProof/>
            <w:webHidden/>
          </w:rPr>
          <w:tab/>
        </w:r>
        <w:r>
          <w:rPr>
            <w:noProof/>
            <w:webHidden/>
          </w:rPr>
          <w:fldChar w:fldCharType="begin"/>
        </w:r>
        <w:r w:rsidR="00F92153">
          <w:rPr>
            <w:noProof/>
            <w:webHidden/>
          </w:rPr>
          <w:instrText xml:space="preserve"> PAGEREF _Toc168910045 \h </w:instrText>
        </w:r>
        <w:r>
          <w:rPr>
            <w:noProof/>
            <w:webHidden/>
          </w:rPr>
        </w:r>
        <w:r>
          <w:rPr>
            <w:noProof/>
            <w:webHidden/>
          </w:rPr>
          <w:fldChar w:fldCharType="separate"/>
        </w:r>
        <w:r w:rsidR="00752D36">
          <w:rPr>
            <w:noProof/>
            <w:webHidden/>
          </w:rPr>
          <w:t>215</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46" w:history="1">
        <w:r w:rsidR="00F92153" w:rsidRPr="00C37E1D">
          <w:rPr>
            <w:rStyle w:val="Hipercze"/>
            <w:rFonts w:ascii="Times New Roman" w:eastAsia="Batang" w:hAnsi="Times New Roman"/>
            <w:noProof/>
            <w:lang w:bidi="hi-IN"/>
          </w:rPr>
          <w:t xml:space="preserve">D1.4. </w:t>
        </w:r>
        <w:r w:rsidR="00F92153" w:rsidRPr="00C37E1D">
          <w:rPr>
            <w:rStyle w:val="Hipercze"/>
            <w:rFonts w:ascii="Times New Roman" w:hAnsi="Times New Roman"/>
            <w:noProof/>
            <w:lang w:bidi="hi-IN"/>
          </w:rPr>
          <w:t>Znakowanie i opis produktów ziołowych</w:t>
        </w:r>
        <w:r w:rsidR="00F92153">
          <w:rPr>
            <w:noProof/>
            <w:webHidden/>
          </w:rPr>
          <w:tab/>
        </w:r>
        <w:r>
          <w:rPr>
            <w:noProof/>
            <w:webHidden/>
          </w:rPr>
          <w:fldChar w:fldCharType="begin"/>
        </w:r>
        <w:r w:rsidR="00F92153">
          <w:rPr>
            <w:noProof/>
            <w:webHidden/>
          </w:rPr>
          <w:instrText xml:space="preserve"> PAGEREF _Toc168910046 \h </w:instrText>
        </w:r>
        <w:r>
          <w:rPr>
            <w:noProof/>
            <w:webHidden/>
          </w:rPr>
        </w:r>
        <w:r>
          <w:rPr>
            <w:noProof/>
            <w:webHidden/>
          </w:rPr>
          <w:fldChar w:fldCharType="separate"/>
        </w:r>
        <w:r w:rsidR="00752D36">
          <w:rPr>
            <w:noProof/>
            <w:webHidden/>
          </w:rPr>
          <w:t>219</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47" w:history="1">
        <w:r w:rsidR="00F92153" w:rsidRPr="00C37E1D">
          <w:rPr>
            <w:rStyle w:val="Hipercze"/>
            <w:rFonts w:ascii="Times New Roman" w:eastAsia="Batang" w:hAnsi="Times New Roman"/>
            <w:noProof/>
            <w:lang w:bidi="hi-IN"/>
          </w:rPr>
          <w:t xml:space="preserve">D1.5  </w:t>
        </w:r>
        <w:r w:rsidR="00F92153" w:rsidRPr="00C37E1D">
          <w:rPr>
            <w:rStyle w:val="Hipercze"/>
            <w:rFonts w:ascii="Times New Roman" w:hAnsi="Times New Roman"/>
            <w:noProof/>
            <w:lang w:bidi="hi-IN"/>
          </w:rPr>
          <w:t>Prozdrowotne właściwości owoców i warzyw</w:t>
        </w:r>
        <w:r w:rsidR="00F92153">
          <w:rPr>
            <w:noProof/>
            <w:webHidden/>
          </w:rPr>
          <w:tab/>
        </w:r>
        <w:r>
          <w:rPr>
            <w:noProof/>
            <w:webHidden/>
          </w:rPr>
          <w:fldChar w:fldCharType="begin"/>
        </w:r>
        <w:r w:rsidR="00F92153">
          <w:rPr>
            <w:noProof/>
            <w:webHidden/>
          </w:rPr>
          <w:instrText xml:space="preserve"> PAGEREF _Toc168910047 \h </w:instrText>
        </w:r>
        <w:r>
          <w:rPr>
            <w:noProof/>
            <w:webHidden/>
          </w:rPr>
        </w:r>
        <w:r>
          <w:rPr>
            <w:noProof/>
            <w:webHidden/>
          </w:rPr>
          <w:fldChar w:fldCharType="separate"/>
        </w:r>
        <w:r w:rsidR="00752D36">
          <w:rPr>
            <w:noProof/>
            <w:webHidden/>
          </w:rPr>
          <w:t>223</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48" w:history="1">
        <w:r w:rsidR="00F92153" w:rsidRPr="00C37E1D">
          <w:rPr>
            <w:rStyle w:val="Hipercze"/>
            <w:rFonts w:ascii="Times New Roman" w:hAnsi="Times New Roman"/>
            <w:noProof/>
            <w:lang w:bidi="hi-IN"/>
          </w:rPr>
          <w:t>D1.6. Wybrane zagadnienia z bromatologii</w:t>
        </w:r>
        <w:r w:rsidR="00F92153">
          <w:rPr>
            <w:noProof/>
            <w:webHidden/>
          </w:rPr>
          <w:tab/>
        </w:r>
        <w:r>
          <w:rPr>
            <w:noProof/>
            <w:webHidden/>
          </w:rPr>
          <w:fldChar w:fldCharType="begin"/>
        </w:r>
        <w:r w:rsidR="00F92153">
          <w:rPr>
            <w:noProof/>
            <w:webHidden/>
          </w:rPr>
          <w:instrText xml:space="preserve"> PAGEREF _Toc168910048 \h </w:instrText>
        </w:r>
        <w:r>
          <w:rPr>
            <w:noProof/>
            <w:webHidden/>
          </w:rPr>
        </w:r>
        <w:r>
          <w:rPr>
            <w:noProof/>
            <w:webHidden/>
          </w:rPr>
          <w:fldChar w:fldCharType="separate"/>
        </w:r>
        <w:r w:rsidR="00752D36">
          <w:rPr>
            <w:noProof/>
            <w:webHidden/>
          </w:rPr>
          <w:t>227</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49" w:history="1">
        <w:r w:rsidR="00F92153" w:rsidRPr="00C37E1D">
          <w:rPr>
            <w:rStyle w:val="Hipercze"/>
            <w:rFonts w:ascii="Times New Roman" w:hAnsi="Times New Roman"/>
            <w:noProof/>
            <w:lang w:bidi="hi-IN"/>
          </w:rPr>
          <w:t>D2.1. Uprawa alternatywnych gatunków roślin uprawnych</w:t>
        </w:r>
        <w:r w:rsidR="00F92153">
          <w:rPr>
            <w:noProof/>
            <w:webHidden/>
          </w:rPr>
          <w:tab/>
        </w:r>
        <w:r>
          <w:rPr>
            <w:noProof/>
            <w:webHidden/>
          </w:rPr>
          <w:fldChar w:fldCharType="begin"/>
        </w:r>
        <w:r w:rsidR="00F92153">
          <w:rPr>
            <w:noProof/>
            <w:webHidden/>
          </w:rPr>
          <w:instrText xml:space="preserve"> PAGEREF _Toc168910049 \h </w:instrText>
        </w:r>
        <w:r>
          <w:rPr>
            <w:noProof/>
            <w:webHidden/>
          </w:rPr>
        </w:r>
        <w:r>
          <w:rPr>
            <w:noProof/>
            <w:webHidden/>
          </w:rPr>
          <w:fldChar w:fldCharType="separate"/>
        </w:r>
        <w:r w:rsidR="00752D36">
          <w:rPr>
            <w:noProof/>
            <w:webHidden/>
          </w:rPr>
          <w:t>230</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50" w:history="1">
        <w:r w:rsidR="00F92153" w:rsidRPr="00C37E1D">
          <w:rPr>
            <w:rStyle w:val="Hipercze"/>
            <w:rFonts w:ascii="Times New Roman" w:hAnsi="Times New Roman"/>
            <w:noProof/>
            <w:lang w:bidi="hi-IN"/>
          </w:rPr>
          <w:t>D2.2. Uprawa warzyw w gospodarstwach małoobszarowych</w:t>
        </w:r>
        <w:r w:rsidR="00F92153">
          <w:rPr>
            <w:noProof/>
            <w:webHidden/>
          </w:rPr>
          <w:tab/>
        </w:r>
        <w:r>
          <w:rPr>
            <w:noProof/>
            <w:webHidden/>
          </w:rPr>
          <w:fldChar w:fldCharType="begin"/>
        </w:r>
        <w:r w:rsidR="00F92153">
          <w:rPr>
            <w:noProof/>
            <w:webHidden/>
          </w:rPr>
          <w:instrText xml:space="preserve"> PAGEREF _Toc168910050 \h </w:instrText>
        </w:r>
        <w:r>
          <w:rPr>
            <w:noProof/>
            <w:webHidden/>
          </w:rPr>
        </w:r>
        <w:r>
          <w:rPr>
            <w:noProof/>
            <w:webHidden/>
          </w:rPr>
          <w:fldChar w:fldCharType="separate"/>
        </w:r>
        <w:r w:rsidR="00752D36">
          <w:rPr>
            <w:noProof/>
            <w:webHidden/>
          </w:rPr>
          <w:t>233</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51" w:history="1">
        <w:r w:rsidR="00F92153" w:rsidRPr="00C37E1D">
          <w:rPr>
            <w:rStyle w:val="Hipercze"/>
            <w:rFonts w:ascii="Times New Roman" w:hAnsi="Times New Roman"/>
            <w:noProof/>
            <w:lang w:bidi="hi-IN"/>
          </w:rPr>
          <w:t>Uprawa warzyw w gospodarstwach małoobszarowych D2.2</w:t>
        </w:r>
        <w:r w:rsidR="00F92153">
          <w:rPr>
            <w:noProof/>
            <w:webHidden/>
          </w:rPr>
          <w:tab/>
        </w:r>
        <w:r>
          <w:rPr>
            <w:noProof/>
            <w:webHidden/>
          </w:rPr>
          <w:fldChar w:fldCharType="begin"/>
        </w:r>
        <w:r w:rsidR="00F92153">
          <w:rPr>
            <w:noProof/>
            <w:webHidden/>
          </w:rPr>
          <w:instrText xml:space="preserve"> PAGEREF _Toc168910051 \h </w:instrText>
        </w:r>
        <w:r>
          <w:rPr>
            <w:noProof/>
            <w:webHidden/>
          </w:rPr>
        </w:r>
        <w:r>
          <w:rPr>
            <w:noProof/>
            <w:webHidden/>
          </w:rPr>
          <w:fldChar w:fldCharType="separate"/>
        </w:r>
        <w:r w:rsidR="00752D36">
          <w:rPr>
            <w:noProof/>
            <w:webHidden/>
          </w:rPr>
          <w:t>233</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52" w:history="1">
        <w:r w:rsidR="00F92153" w:rsidRPr="00C37E1D">
          <w:rPr>
            <w:rStyle w:val="Hipercze"/>
            <w:rFonts w:ascii="Times New Roman" w:hAnsi="Times New Roman"/>
            <w:noProof/>
            <w:lang w:bidi="hi-IN"/>
          </w:rPr>
          <w:t>D2.3. Rośliny miododajne, miód i produkty pszczele</w:t>
        </w:r>
        <w:r w:rsidR="00F92153">
          <w:rPr>
            <w:noProof/>
            <w:webHidden/>
          </w:rPr>
          <w:tab/>
        </w:r>
        <w:r>
          <w:rPr>
            <w:noProof/>
            <w:webHidden/>
          </w:rPr>
          <w:fldChar w:fldCharType="begin"/>
        </w:r>
        <w:r w:rsidR="00F92153">
          <w:rPr>
            <w:noProof/>
            <w:webHidden/>
          </w:rPr>
          <w:instrText xml:space="preserve"> PAGEREF _Toc168910052 \h </w:instrText>
        </w:r>
        <w:r>
          <w:rPr>
            <w:noProof/>
            <w:webHidden/>
          </w:rPr>
        </w:r>
        <w:r>
          <w:rPr>
            <w:noProof/>
            <w:webHidden/>
          </w:rPr>
          <w:fldChar w:fldCharType="separate"/>
        </w:r>
        <w:r w:rsidR="00752D36">
          <w:rPr>
            <w:noProof/>
            <w:webHidden/>
          </w:rPr>
          <w:t>236</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53" w:history="1">
        <w:r w:rsidR="00F92153" w:rsidRPr="00C37E1D">
          <w:rPr>
            <w:rStyle w:val="Hipercze"/>
            <w:rFonts w:ascii="Times New Roman" w:hAnsi="Times New Roman"/>
            <w:noProof/>
            <w:lang w:bidi="hi-IN"/>
          </w:rPr>
          <w:t>D2.4. Projektowanie ogrodów przydomowych – uprawa, ochrona i wykorzystanie</w:t>
        </w:r>
        <w:r w:rsidR="00F92153">
          <w:rPr>
            <w:noProof/>
            <w:webHidden/>
          </w:rPr>
          <w:tab/>
        </w:r>
        <w:r>
          <w:rPr>
            <w:noProof/>
            <w:webHidden/>
          </w:rPr>
          <w:fldChar w:fldCharType="begin"/>
        </w:r>
        <w:r w:rsidR="00F92153">
          <w:rPr>
            <w:noProof/>
            <w:webHidden/>
          </w:rPr>
          <w:instrText xml:space="preserve"> PAGEREF _Toc168910053 \h </w:instrText>
        </w:r>
        <w:r>
          <w:rPr>
            <w:noProof/>
            <w:webHidden/>
          </w:rPr>
        </w:r>
        <w:r>
          <w:rPr>
            <w:noProof/>
            <w:webHidden/>
          </w:rPr>
          <w:fldChar w:fldCharType="separate"/>
        </w:r>
        <w:r w:rsidR="00752D36">
          <w:rPr>
            <w:noProof/>
            <w:webHidden/>
          </w:rPr>
          <w:t>239</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54" w:history="1">
        <w:r w:rsidR="00F92153" w:rsidRPr="00C37E1D">
          <w:rPr>
            <w:rStyle w:val="Hipercze"/>
            <w:rFonts w:ascii="Times New Roman" w:hAnsi="Times New Roman"/>
            <w:noProof/>
            <w:lang w:bidi="hi-IN"/>
          </w:rPr>
          <w:t>D2.5. Uprawa warzyw, owoców i ziół pod osłonami</w:t>
        </w:r>
        <w:r w:rsidR="00F92153">
          <w:rPr>
            <w:noProof/>
            <w:webHidden/>
          </w:rPr>
          <w:tab/>
        </w:r>
        <w:r>
          <w:rPr>
            <w:noProof/>
            <w:webHidden/>
          </w:rPr>
          <w:fldChar w:fldCharType="begin"/>
        </w:r>
        <w:r w:rsidR="00F92153">
          <w:rPr>
            <w:noProof/>
            <w:webHidden/>
          </w:rPr>
          <w:instrText xml:space="preserve"> PAGEREF _Toc168910054 \h </w:instrText>
        </w:r>
        <w:r>
          <w:rPr>
            <w:noProof/>
            <w:webHidden/>
          </w:rPr>
        </w:r>
        <w:r>
          <w:rPr>
            <w:noProof/>
            <w:webHidden/>
          </w:rPr>
          <w:fldChar w:fldCharType="separate"/>
        </w:r>
        <w:r w:rsidR="00752D36">
          <w:rPr>
            <w:noProof/>
            <w:webHidden/>
          </w:rPr>
          <w:t>242</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55" w:history="1">
        <w:r w:rsidR="00F92153" w:rsidRPr="00C37E1D">
          <w:rPr>
            <w:rStyle w:val="Hipercze"/>
            <w:rFonts w:ascii="Times New Roman" w:hAnsi="Times New Roman"/>
            <w:noProof/>
            <w:lang w:bidi="hi-IN"/>
          </w:rPr>
          <w:t>D2.6. Kultury in vitro w rozmnażaniu i hodowli roślin</w:t>
        </w:r>
        <w:r w:rsidR="00F92153">
          <w:rPr>
            <w:noProof/>
            <w:webHidden/>
          </w:rPr>
          <w:tab/>
        </w:r>
        <w:r>
          <w:rPr>
            <w:noProof/>
            <w:webHidden/>
          </w:rPr>
          <w:fldChar w:fldCharType="begin"/>
        </w:r>
        <w:r w:rsidR="00F92153">
          <w:rPr>
            <w:noProof/>
            <w:webHidden/>
          </w:rPr>
          <w:instrText xml:space="preserve"> PAGEREF _Toc168910055 \h </w:instrText>
        </w:r>
        <w:r>
          <w:rPr>
            <w:noProof/>
            <w:webHidden/>
          </w:rPr>
        </w:r>
        <w:r>
          <w:rPr>
            <w:noProof/>
            <w:webHidden/>
          </w:rPr>
          <w:fldChar w:fldCharType="separate"/>
        </w:r>
        <w:r w:rsidR="00752D36">
          <w:rPr>
            <w:noProof/>
            <w:webHidden/>
          </w:rPr>
          <w:t>246</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56" w:history="1">
        <w:r w:rsidR="00F92153" w:rsidRPr="00C37E1D">
          <w:rPr>
            <w:rStyle w:val="Hipercze"/>
            <w:rFonts w:ascii="Times New Roman" w:hAnsi="Times New Roman"/>
            <w:noProof/>
            <w:lang w:bidi="hi-IN"/>
          </w:rPr>
          <w:t>D3.1. Praktyka terenowa (botaniczna) cz. 1</w:t>
        </w:r>
        <w:r w:rsidR="00F92153">
          <w:rPr>
            <w:noProof/>
            <w:webHidden/>
          </w:rPr>
          <w:tab/>
        </w:r>
        <w:r>
          <w:rPr>
            <w:noProof/>
            <w:webHidden/>
          </w:rPr>
          <w:fldChar w:fldCharType="begin"/>
        </w:r>
        <w:r w:rsidR="00F92153">
          <w:rPr>
            <w:noProof/>
            <w:webHidden/>
          </w:rPr>
          <w:instrText xml:space="preserve"> PAGEREF _Toc168910056 \h </w:instrText>
        </w:r>
        <w:r>
          <w:rPr>
            <w:noProof/>
            <w:webHidden/>
          </w:rPr>
        </w:r>
        <w:r>
          <w:rPr>
            <w:noProof/>
            <w:webHidden/>
          </w:rPr>
          <w:fldChar w:fldCharType="separate"/>
        </w:r>
        <w:r w:rsidR="00752D36">
          <w:rPr>
            <w:noProof/>
            <w:webHidden/>
          </w:rPr>
          <w:t>250</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57" w:history="1">
        <w:r w:rsidR="00F92153" w:rsidRPr="00C37E1D">
          <w:rPr>
            <w:rStyle w:val="Hipercze"/>
            <w:rFonts w:ascii="Times New Roman" w:hAnsi="Times New Roman"/>
            <w:noProof/>
            <w:lang w:bidi="hi-IN"/>
          </w:rPr>
          <w:t>D3.2. Praktyka zawodowa cz. 1</w:t>
        </w:r>
        <w:r w:rsidR="00F92153">
          <w:rPr>
            <w:noProof/>
            <w:webHidden/>
          </w:rPr>
          <w:tab/>
        </w:r>
        <w:r>
          <w:rPr>
            <w:noProof/>
            <w:webHidden/>
          </w:rPr>
          <w:fldChar w:fldCharType="begin"/>
        </w:r>
        <w:r w:rsidR="00F92153">
          <w:rPr>
            <w:noProof/>
            <w:webHidden/>
          </w:rPr>
          <w:instrText xml:space="preserve"> PAGEREF _Toc168910057 \h </w:instrText>
        </w:r>
        <w:r>
          <w:rPr>
            <w:noProof/>
            <w:webHidden/>
          </w:rPr>
        </w:r>
        <w:r>
          <w:rPr>
            <w:noProof/>
            <w:webHidden/>
          </w:rPr>
          <w:fldChar w:fldCharType="separate"/>
        </w:r>
        <w:r w:rsidR="00752D36">
          <w:rPr>
            <w:noProof/>
            <w:webHidden/>
          </w:rPr>
          <w:t>254</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58" w:history="1">
        <w:r w:rsidR="00F92153" w:rsidRPr="00C37E1D">
          <w:rPr>
            <w:rStyle w:val="Hipercze"/>
            <w:rFonts w:ascii="Times New Roman" w:hAnsi="Times New Roman"/>
            <w:noProof/>
            <w:lang w:bidi="hi-IN"/>
          </w:rPr>
          <w:t>D3.3. Praktyka laboratoryjna</w:t>
        </w:r>
        <w:r w:rsidR="00F92153">
          <w:rPr>
            <w:noProof/>
            <w:webHidden/>
          </w:rPr>
          <w:tab/>
        </w:r>
        <w:r>
          <w:rPr>
            <w:noProof/>
            <w:webHidden/>
          </w:rPr>
          <w:fldChar w:fldCharType="begin"/>
        </w:r>
        <w:r w:rsidR="00F92153">
          <w:rPr>
            <w:noProof/>
            <w:webHidden/>
          </w:rPr>
          <w:instrText xml:space="preserve"> PAGEREF _Toc168910058 \h </w:instrText>
        </w:r>
        <w:r>
          <w:rPr>
            <w:noProof/>
            <w:webHidden/>
          </w:rPr>
        </w:r>
        <w:r>
          <w:rPr>
            <w:noProof/>
            <w:webHidden/>
          </w:rPr>
          <w:fldChar w:fldCharType="separate"/>
        </w:r>
        <w:r w:rsidR="00752D36">
          <w:rPr>
            <w:noProof/>
            <w:webHidden/>
          </w:rPr>
          <w:t>257</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59" w:history="1">
        <w:r w:rsidR="00F92153" w:rsidRPr="00C37E1D">
          <w:rPr>
            <w:rStyle w:val="Hipercze"/>
            <w:rFonts w:ascii="Times New Roman" w:hAnsi="Times New Roman"/>
            <w:noProof/>
            <w:lang w:bidi="hi-IN"/>
          </w:rPr>
          <w:t>D3.4. Praktyka terenowa (botaniczna) cz. 2</w:t>
        </w:r>
        <w:r w:rsidR="00F92153">
          <w:rPr>
            <w:noProof/>
            <w:webHidden/>
          </w:rPr>
          <w:tab/>
        </w:r>
        <w:r>
          <w:rPr>
            <w:noProof/>
            <w:webHidden/>
          </w:rPr>
          <w:fldChar w:fldCharType="begin"/>
        </w:r>
        <w:r w:rsidR="00F92153">
          <w:rPr>
            <w:noProof/>
            <w:webHidden/>
          </w:rPr>
          <w:instrText xml:space="preserve"> PAGEREF _Toc168910059 \h </w:instrText>
        </w:r>
        <w:r>
          <w:rPr>
            <w:noProof/>
            <w:webHidden/>
          </w:rPr>
        </w:r>
        <w:r>
          <w:rPr>
            <w:noProof/>
            <w:webHidden/>
          </w:rPr>
          <w:fldChar w:fldCharType="separate"/>
        </w:r>
        <w:r w:rsidR="00752D36">
          <w:rPr>
            <w:noProof/>
            <w:webHidden/>
          </w:rPr>
          <w:t>263</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60" w:history="1">
        <w:r w:rsidR="00F92153" w:rsidRPr="00C37E1D">
          <w:rPr>
            <w:rStyle w:val="Hipercze"/>
            <w:rFonts w:ascii="Times New Roman" w:hAnsi="Times New Roman"/>
            <w:noProof/>
            <w:lang w:bidi="hi-IN"/>
          </w:rPr>
          <w:t>D3.5. Praktyka zawodowa cz. 2</w:t>
        </w:r>
        <w:r w:rsidR="00F92153">
          <w:rPr>
            <w:noProof/>
            <w:webHidden/>
          </w:rPr>
          <w:tab/>
        </w:r>
        <w:r>
          <w:rPr>
            <w:noProof/>
            <w:webHidden/>
          </w:rPr>
          <w:fldChar w:fldCharType="begin"/>
        </w:r>
        <w:r w:rsidR="00F92153">
          <w:rPr>
            <w:noProof/>
            <w:webHidden/>
          </w:rPr>
          <w:instrText xml:space="preserve"> PAGEREF _Toc168910060 \h </w:instrText>
        </w:r>
        <w:r>
          <w:rPr>
            <w:noProof/>
            <w:webHidden/>
          </w:rPr>
        </w:r>
        <w:r>
          <w:rPr>
            <w:noProof/>
            <w:webHidden/>
          </w:rPr>
          <w:fldChar w:fldCharType="separate"/>
        </w:r>
        <w:r w:rsidR="00752D36">
          <w:rPr>
            <w:noProof/>
            <w:webHidden/>
          </w:rPr>
          <w:t>267</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61" w:history="1">
        <w:r w:rsidR="00F92153" w:rsidRPr="00C37E1D">
          <w:rPr>
            <w:rStyle w:val="Hipercze"/>
            <w:rFonts w:ascii="Times New Roman" w:hAnsi="Times New Roman"/>
            <w:noProof/>
            <w:lang w:bidi="hi-IN"/>
          </w:rPr>
          <w:t>D3.6 Praktyka dyplomowa</w:t>
        </w:r>
        <w:r w:rsidR="00F92153">
          <w:rPr>
            <w:noProof/>
            <w:webHidden/>
          </w:rPr>
          <w:tab/>
        </w:r>
        <w:r>
          <w:rPr>
            <w:noProof/>
            <w:webHidden/>
          </w:rPr>
          <w:fldChar w:fldCharType="begin"/>
        </w:r>
        <w:r w:rsidR="00F92153">
          <w:rPr>
            <w:noProof/>
            <w:webHidden/>
          </w:rPr>
          <w:instrText xml:space="preserve"> PAGEREF _Toc168910061 \h </w:instrText>
        </w:r>
        <w:r>
          <w:rPr>
            <w:noProof/>
            <w:webHidden/>
          </w:rPr>
        </w:r>
        <w:r>
          <w:rPr>
            <w:noProof/>
            <w:webHidden/>
          </w:rPr>
          <w:fldChar w:fldCharType="separate"/>
        </w:r>
        <w:r w:rsidR="00752D36">
          <w:rPr>
            <w:noProof/>
            <w:webHidden/>
          </w:rPr>
          <w:t>271</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62" w:history="1">
        <w:r w:rsidR="00F92153" w:rsidRPr="00C37E1D">
          <w:rPr>
            <w:rStyle w:val="Hipercze"/>
            <w:rFonts w:ascii="Times New Roman" w:hAnsi="Times New Roman"/>
            <w:noProof/>
            <w:lang w:bidi="hi-IN"/>
          </w:rPr>
          <w:t>E1. Filozofia i etyka przyrodnicza</w:t>
        </w:r>
        <w:r w:rsidR="00F92153">
          <w:rPr>
            <w:noProof/>
            <w:webHidden/>
          </w:rPr>
          <w:tab/>
        </w:r>
        <w:r>
          <w:rPr>
            <w:noProof/>
            <w:webHidden/>
          </w:rPr>
          <w:fldChar w:fldCharType="begin"/>
        </w:r>
        <w:r w:rsidR="00F92153">
          <w:rPr>
            <w:noProof/>
            <w:webHidden/>
          </w:rPr>
          <w:instrText xml:space="preserve"> PAGEREF _Toc168910062 \h </w:instrText>
        </w:r>
        <w:r>
          <w:rPr>
            <w:noProof/>
            <w:webHidden/>
          </w:rPr>
        </w:r>
        <w:r>
          <w:rPr>
            <w:noProof/>
            <w:webHidden/>
          </w:rPr>
          <w:fldChar w:fldCharType="separate"/>
        </w:r>
        <w:r w:rsidR="00752D36">
          <w:rPr>
            <w:noProof/>
            <w:webHidden/>
          </w:rPr>
          <w:t>275</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63" w:history="1">
        <w:r w:rsidR="00F92153" w:rsidRPr="00C37E1D">
          <w:rPr>
            <w:rStyle w:val="Hipercze"/>
            <w:rFonts w:ascii="Times New Roman" w:hAnsi="Times New Roman"/>
            <w:noProof/>
            <w:lang w:bidi="hi-IN"/>
          </w:rPr>
          <w:t>E1. Edukacja ekologiczna i zdrowotna</w:t>
        </w:r>
        <w:r w:rsidR="00F92153">
          <w:rPr>
            <w:noProof/>
            <w:webHidden/>
          </w:rPr>
          <w:tab/>
        </w:r>
        <w:r>
          <w:rPr>
            <w:noProof/>
            <w:webHidden/>
          </w:rPr>
          <w:fldChar w:fldCharType="begin"/>
        </w:r>
        <w:r w:rsidR="00F92153">
          <w:rPr>
            <w:noProof/>
            <w:webHidden/>
          </w:rPr>
          <w:instrText xml:space="preserve"> PAGEREF _Toc168910063 \h </w:instrText>
        </w:r>
        <w:r>
          <w:rPr>
            <w:noProof/>
            <w:webHidden/>
          </w:rPr>
        </w:r>
        <w:r>
          <w:rPr>
            <w:noProof/>
            <w:webHidden/>
          </w:rPr>
          <w:fldChar w:fldCharType="separate"/>
        </w:r>
        <w:r w:rsidR="00752D36">
          <w:rPr>
            <w:noProof/>
            <w:webHidden/>
          </w:rPr>
          <w:t>278</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64" w:history="1">
        <w:r w:rsidR="00F92153" w:rsidRPr="00C37E1D">
          <w:rPr>
            <w:rStyle w:val="Hipercze"/>
            <w:rFonts w:ascii="Times New Roman" w:hAnsi="Times New Roman"/>
            <w:noProof/>
            <w:lang w:bidi="hi-IN"/>
          </w:rPr>
          <w:t>E2. Social media w popularyzacji ziół i zielarstwa</w:t>
        </w:r>
        <w:r w:rsidR="00F92153">
          <w:rPr>
            <w:noProof/>
            <w:webHidden/>
          </w:rPr>
          <w:tab/>
        </w:r>
        <w:r>
          <w:rPr>
            <w:noProof/>
            <w:webHidden/>
          </w:rPr>
          <w:fldChar w:fldCharType="begin"/>
        </w:r>
        <w:r w:rsidR="00F92153">
          <w:rPr>
            <w:noProof/>
            <w:webHidden/>
          </w:rPr>
          <w:instrText xml:space="preserve"> PAGEREF _Toc168910064 \h </w:instrText>
        </w:r>
        <w:r>
          <w:rPr>
            <w:noProof/>
            <w:webHidden/>
          </w:rPr>
        </w:r>
        <w:r>
          <w:rPr>
            <w:noProof/>
            <w:webHidden/>
          </w:rPr>
          <w:fldChar w:fldCharType="separate"/>
        </w:r>
        <w:r w:rsidR="00752D36">
          <w:rPr>
            <w:noProof/>
            <w:webHidden/>
          </w:rPr>
          <w:t>281</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65" w:history="1">
        <w:r w:rsidR="00F92153" w:rsidRPr="00C37E1D">
          <w:rPr>
            <w:rStyle w:val="Hipercze"/>
            <w:rFonts w:ascii="Times New Roman" w:hAnsi="Times New Roman"/>
            <w:noProof/>
            <w:lang w:val="en-GB" w:bidi="hi-IN"/>
          </w:rPr>
          <w:t>E2. Social media in the popularisation of herbs and herbalism</w:t>
        </w:r>
        <w:r w:rsidR="00F92153">
          <w:rPr>
            <w:noProof/>
            <w:webHidden/>
          </w:rPr>
          <w:tab/>
        </w:r>
        <w:r>
          <w:rPr>
            <w:noProof/>
            <w:webHidden/>
          </w:rPr>
          <w:fldChar w:fldCharType="begin"/>
        </w:r>
        <w:r w:rsidR="00F92153">
          <w:rPr>
            <w:noProof/>
            <w:webHidden/>
          </w:rPr>
          <w:instrText xml:space="preserve"> PAGEREF _Toc168910065 \h </w:instrText>
        </w:r>
        <w:r>
          <w:rPr>
            <w:noProof/>
            <w:webHidden/>
          </w:rPr>
        </w:r>
        <w:r>
          <w:rPr>
            <w:noProof/>
            <w:webHidden/>
          </w:rPr>
          <w:fldChar w:fldCharType="separate"/>
        </w:r>
        <w:r w:rsidR="00752D36">
          <w:rPr>
            <w:noProof/>
            <w:webHidden/>
          </w:rPr>
          <w:t>285</w:t>
        </w:r>
        <w:r>
          <w:rPr>
            <w:noProof/>
            <w:webHidden/>
          </w:rPr>
          <w:fldChar w:fldCharType="end"/>
        </w:r>
      </w:hyperlink>
    </w:p>
    <w:p w:rsidR="00F92153" w:rsidRDefault="00473074">
      <w:pPr>
        <w:pStyle w:val="Spistreci2"/>
        <w:tabs>
          <w:tab w:val="right" w:leader="dot" w:pos="9060"/>
        </w:tabs>
        <w:rPr>
          <w:rFonts w:asciiTheme="minorHAnsi" w:eastAsiaTheme="minorEastAsia" w:hAnsiTheme="minorHAnsi" w:cstheme="minorBidi"/>
          <w:noProof/>
          <w:lang w:eastAsia="pl-PL"/>
        </w:rPr>
      </w:pPr>
      <w:hyperlink w:anchor="_Toc168910066" w:history="1">
        <w:r w:rsidR="00F92153" w:rsidRPr="00C37E1D">
          <w:rPr>
            <w:rStyle w:val="Hipercze"/>
            <w:rFonts w:ascii="Times New Roman" w:hAnsi="Times New Roman"/>
            <w:noProof/>
            <w:lang w:bidi="hi-IN"/>
          </w:rPr>
          <w:t>E3. Elementy kultury współczesnej</w:t>
        </w:r>
        <w:r w:rsidR="00F92153">
          <w:rPr>
            <w:noProof/>
            <w:webHidden/>
          </w:rPr>
          <w:tab/>
        </w:r>
        <w:r>
          <w:rPr>
            <w:noProof/>
            <w:webHidden/>
          </w:rPr>
          <w:fldChar w:fldCharType="begin"/>
        </w:r>
        <w:r w:rsidR="00F92153">
          <w:rPr>
            <w:noProof/>
            <w:webHidden/>
          </w:rPr>
          <w:instrText xml:space="preserve"> PAGEREF _Toc168910066 \h </w:instrText>
        </w:r>
        <w:r>
          <w:rPr>
            <w:noProof/>
            <w:webHidden/>
          </w:rPr>
        </w:r>
        <w:r>
          <w:rPr>
            <w:noProof/>
            <w:webHidden/>
          </w:rPr>
          <w:fldChar w:fldCharType="separate"/>
        </w:r>
        <w:r w:rsidR="00752D36">
          <w:rPr>
            <w:noProof/>
            <w:webHidden/>
          </w:rPr>
          <w:t>289</w:t>
        </w:r>
        <w:r>
          <w:rPr>
            <w:noProof/>
            <w:webHidden/>
          </w:rPr>
          <w:fldChar w:fldCharType="end"/>
        </w:r>
      </w:hyperlink>
    </w:p>
    <w:p w:rsidR="00F92153" w:rsidRDefault="00473074">
      <w:pPr>
        <w:pStyle w:val="Spistreci1"/>
        <w:rPr>
          <w:rFonts w:asciiTheme="minorHAnsi" w:eastAsiaTheme="minorEastAsia" w:hAnsiTheme="minorHAnsi" w:cstheme="minorBidi"/>
          <w:b w:val="0"/>
          <w:lang w:eastAsia="pl-PL"/>
        </w:rPr>
      </w:pPr>
      <w:hyperlink w:anchor="_Toc168910067" w:history="1">
        <w:r w:rsidR="00F92153" w:rsidRPr="00C37E1D">
          <w:rPr>
            <w:rStyle w:val="Hipercze"/>
          </w:rPr>
          <w:t>Łączna liczba pkt ETCS oraz punktów ECTS</w:t>
        </w:r>
        <w:r w:rsidR="00F92153">
          <w:rPr>
            <w:webHidden/>
          </w:rPr>
          <w:tab/>
        </w:r>
        <w:r>
          <w:rPr>
            <w:webHidden/>
          </w:rPr>
          <w:fldChar w:fldCharType="begin"/>
        </w:r>
        <w:r w:rsidR="00F92153">
          <w:rPr>
            <w:webHidden/>
          </w:rPr>
          <w:instrText xml:space="preserve"> PAGEREF _Toc168910067 \h </w:instrText>
        </w:r>
        <w:r>
          <w:rPr>
            <w:webHidden/>
          </w:rPr>
        </w:r>
        <w:r>
          <w:rPr>
            <w:webHidden/>
          </w:rPr>
          <w:fldChar w:fldCharType="separate"/>
        </w:r>
        <w:r w:rsidR="00752D36">
          <w:rPr>
            <w:webHidden/>
          </w:rPr>
          <w:t>295</w:t>
        </w:r>
        <w:r>
          <w:rPr>
            <w:webHidden/>
          </w:rPr>
          <w:fldChar w:fldCharType="end"/>
        </w:r>
      </w:hyperlink>
    </w:p>
    <w:p w:rsidR="00F92153" w:rsidRDefault="00473074">
      <w:pPr>
        <w:pStyle w:val="Spistreci1"/>
        <w:rPr>
          <w:rFonts w:asciiTheme="minorHAnsi" w:eastAsiaTheme="minorEastAsia" w:hAnsiTheme="minorHAnsi" w:cstheme="minorBidi"/>
          <w:b w:val="0"/>
          <w:lang w:eastAsia="pl-PL"/>
        </w:rPr>
      </w:pPr>
      <w:hyperlink w:anchor="_Toc168910068" w:history="1">
        <w:r w:rsidR="00F92153" w:rsidRPr="00C37E1D">
          <w:rPr>
            <w:rStyle w:val="Hipercze"/>
          </w:rPr>
          <w:t>Matryca kierunkowych efektów uczenia się [KEU] w odniesieniu do efektów przedmiotowych</w:t>
        </w:r>
        <w:r w:rsidR="00F92153">
          <w:rPr>
            <w:webHidden/>
          </w:rPr>
          <w:tab/>
        </w:r>
        <w:r>
          <w:rPr>
            <w:webHidden/>
          </w:rPr>
          <w:fldChar w:fldCharType="begin"/>
        </w:r>
        <w:r w:rsidR="00F92153">
          <w:rPr>
            <w:webHidden/>
          </w:rPr>
          <w:instrText xml:space="preserve"> PAGEREF _Toc168910068 \h </w:instrText>
        </w:r>
        <w:r>
          <w:rPr>
            <w:webHidden/>
          </w:rPr>
        </w:r>
        <w:r>
          <w:rPr>
            <w:webHidden/>
          </w:rPr>
          <w:fldChar w:fldCharType="separate"/>
        </w:r>
        <w:r w:rsidR="00752D36">
          <w:rPr>
            <w:webHidden/>
          </w:rPr>
          <w:t>296</w:t>
        </w:r>
        <w:r>
          <w:rPr>
            <w:webHidden/>
          </w:rPr>
          <w:fldChar w:fldCharType="end"/>
        </w:r>
      </w:hyperlink>
    </w:p>
    <w:p w:rsidR="00F92153" w:rsidRDefault="00473074">
      <w:pPr>
        <w:pStyle w:val="Spistreci1"/>
        <w:rPr>
          <w:rFonts w:asciiTheme="minorHAnsi" w:eastAsiaTheme="minorEastAsia" w:hAnsiTheme="minorHAnsi" w:cstheme="minorBidi"/>
          <w:b w:val="0"/>
          <w:lang w:eastAsia="pl-PL"/>
        </w:rPr>
      </w:pPr>
      <w:hyperlink w:anchor="_Toc168910069" w:history="1">
        <w:r w:rsidR="00F92153" w:rsidRPr="00C37E1D">
          <w:rPr>
            <w:rStyle w:val="Hipercze"/>
          </w:rPr>
          <w:t xml:space="preserve">Zestawienie przedmiotów dla danego kierunku studiów, wraz z </w:t>
        </w:r>
        <w:r w:rsidR="00F92153" w:rsidRPr="003A6C8D">
          <w:rPr>
            <w:rStyle w:val="Hipercze"/>
          </w:rPr>
          <w:t>przyporządkowaniem w ich obrębie punktów ECTS dla danej dyscypliny nauki oraz procentowym udziałem liczby punktów ECTS dla dyscypliny w ogólnej  liczbie punktów ECTS wymaganej do ukończenia studiów na danym poziomie</w:t>
        </w:r>
        <w:r w:rsidR="00F92153">
          <w:rPr>
            <w:webHidden/>
          </w:rPr>
          <w:tab/>
        </w:r>
        <w:r>
          <w:rPr>
            <w:webHidden/>
          </w:rPr>
          <w:fldChar w:fldCharType="begin"/>
        </w:r>
        <w:r w:rsidR="00F92153">
          <w:rPr>
            <w:webHidden/>
          </w:rPr>
          <w:instrText xml:space="preserve"> PAGEREF _Toc168910069 \h </w:instrText>
        </w:r>
        <w:r>
          <w:rPr>
            <w:webHidden/>
          </w:rPr>
        </w:r>
        <w:r>
          <w:rPr>
            <w:webHidden/>
          </w:rPr>
          <w:fldChar w:fldCharType="separate"/>
        </w:r>
        <w:r w:rsidR="00752D36">
          <w:rPr>
            <w:webHidden/>
          </w:rPr>
          <w:t>301</w:t>
        </w:r>
        <w:r>
          <w:rPr>
            <w:webHidden/>
          </w:rPr>
          <w:fldChar w:fldCharType="end"/>
        </w:r>
      </w:hyperlink>
    </w:p>
    <w:p w:rsidR="00F768FA" w:rsidRPr="007F453A" w:rsidRDefault="00473074" w:rsidP="009D59DA">
      <w:pPr>
        <w:rPr>
          <w:rFonts w:cs="Times New Roman"/>
        </w:rPr>
      </w:pPr>
      <w:r w:rsidRPr="007F453A">
        <w:rPr>
          <w:rFonts w:cs="Times New Roman"/>
        </w:rPr>
        <w:fldChar w:fldCharType="end"/>
      </w:r>
      <w:r w:rsidR="006F5D60" w:rsidRPr="007F453A">
        <w:rPr>
          <w:rFonts w:cs="Times New Roman"/>
          <w:i/>
          <w:sz w:val="18"/>
          <w:szCs w:val="18"/>
        </w:rPr>
        <w:br w:type="page"/>
      </w:r>
    </w:p>
    <w:p w:rsidR="00DA7118" w:rsidRPr="00B33361" w:rsidRDefault="00DA7118" w:rsidP="00DA7118">
      <w:pPr>
        <w:pStyle w:val="Tretekstu"/>
        <w:spacing w:after="0"/>
        <w:ind w:left="5806" w:hanging="5948"/>
        <w:jc w:val="right"/>
        <w:rPr>
          <w:i/>
          <w:sz w:val="18"/>
          <w:szCs w:val="18"/>
        </w:rPr>
      </w:pPr>
      <w:r w:rsidRPr="00B33361">
        <w:rPr>
          <w:i/>
          <w:sz w:val="18"/>
          <w:szCs w:val="18"/>
        </w:rPr>
        <w:lastRenderedPageBreak/>
        <w:t xml:space="preserve">Załącznik nr 1 </w:t>
      </w:r>
    </w:p>
    <w:p w:rsidR="00DA7118" w:rsidRPr="00CA5116" w:rsidRDefault="00DA7118" w:rsidP="00DA7118">
      <w:pPr>
        <w:pStyle w:val="Tretekstu"/>
        <w:spacing w:after="0"/>
        <w:ind w:left="5806" w:hanging="5948"/>
        <w:jc w:val="right"/>
        <w:rPr>
          <w:i/>
          <w:sz w:val="18"/>
          <w:szCs w:val="18"/>
        </w:rPr>
      </w:pPr>
      <w:bookmarkStart w:id="0" w:name="_Hlk200530704"/>
      <w:r w:rsidRPr="00CA5116">
        <w:rPr>
          <w:i/>
          <w:iCs/>
          <w:sz w:val="18"/>
          <w:szCs w:val="18"/>
        </w:rPr>
        <w:t xml:space="preserve">do </w:t>
      </w:r>
      <w:r w:rsidRPr="00CA5116">
        <w:rPr>
          <w:i/>
          <w:sz w:val="18"/>
          <w:szCs w:val="18"/>
        </w:rPr>
        <w:t>Zarządzenia nr 50/25</w:t>
      </w:r>
    </w:p>
    <w:p w:rsidR="00DA7118" w:rsidRPr="00CA5116" w:rsidRDefault="00DA7118" w:rsidP="00DA7118">
      <w:pPr>
        <w:ind w:left="5380" w:hanging="5664"/>
        <w:jc w:val="right"/>
        <w:rPr>
          <w:rFonts w:cs="Times New Roman"/>
          <w:bCs/>
          <w:i/>
          <w:sz w:val="18"/>
          <w:szCs w:val="18"/>
        </w:rPr>
      </w:pPr>
      <w:r w:rsidRPr="00CA5116">
        <w:rPr>
          <w:bCs/>
          <w:i/>
          <w:sz w:val="18"/>
          <w:szCs w:val="18"/>
        </w:rPr>
        <w:t>Rektora Państwowej Akademii Nauk Stosowanych</w:t>
      </w:r>
      <w:r w:rsidRPr="00CA5116">
        <w:rPr>
          <w:rFonts w:cs="Times New Roman"/>
          <w:bCs/>
          <w:i/>
          <w:sz w:val="18"/>
          <w:szCs w:val="18"/>
        </w:rPr>
        <w:t xml:space="preserve"> w Krośnie z dnia 10 czerw</w:t>
      </w:r>
      <w:r>
        <w:rPr>
          <w:rFonts w:cs="Times New Roman"/>
          <w:bCs/>
          <w:i/>
          <w:sz w:val="18"/>
          <w:szCs w:val="18"/>
        </w:rPr>
        <w:t>c</w:t>
      </w:r>
      <w:r w:rsidRPr="00CA5116">
        <w:rPr>
          <w:rFonts w:cs="Times New Roman"/>
          <w:bCs/>
          <w:i/>
          <w:sz w:val="18"/>
          <w:szCs w:val="18"/>
        </w:rPr>
        <w:t>a 2025 roku</w:t>
      </w:r>
    </w:p>
    <w:bookmarkEnd w:id="0"/>
    <w:p w:rsidR="005874DB" w:rsidRPr="007F453A" w:rsidRDefault="005874DB" w:rsidP="00E82AE9">
      <w:pPr>
        <w:ind w:left="5380" w:hanging="5664"/>
        <w:jc w:val="right"/>
        <w:rPr>
          <w:rFonts w:cs="Times New Roman"/>
          <w:bCs/>
          <w:i/>
          <w:sz w:val="18"/>
          <w:szCs w:val="18"/>
        </w:rPr>
      </w:pPr>
    </w:p>
    <w:p w:rsidR="00D8177D" w:rsidRPr="007F453A" w:rsidRDefault="00D8177D" w:rsidP="00DA7118">
      <w:pPr>
        <w:rPr>
          <w:rFonts w:cs="Times New Roman"/>
          <w:b/>
          <w:sz w:val="28"/>
          <w:szCs w:val="28"/>
        </w:rPr>
      </w:pPr>
    </w:p>
    <w:p w:rsidR="007B085A" w:rsidRPr="007F453A" w:rsidRDefault="00D8177D" w:rsidP="001E0FB9">
      <w:pPr>
        <w:pStyle w:val="Nagwek1"/>
      </w:pPr>
      <w:bookmarkStart w:id="1" w:name="_Toc168909964"/>
      <w:r w:rsidRPr="007F453A">
        <w:t xml:space="preserve">OGÓLNA </w:t>
      </w:r>
      <w:r w:rsidR="000072F9" w:rsidRPr="007F453A">
        <w:t>CHARAKTERYSTYKA KIERUNKU STUDIÓW</w:t>
      </w:r>
      <w:bookmarkEnd w:id="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86"/>
        <w:gridCol w:w="5900"/>
      </w:tblGrid>
      <w:tr w:rsidR="007C0C11" w:rsidRPr="007F453A" w:rsidTr="15D4ACF1">
        <w:tc>
          <w:tcPr>
            <w:tcW w:w="1823" w:type="pct"/>
            <w:shd w:val="clear" w:color="auto" w:fill="F2F2F2" w:themeFill="background1" w:themeFillShade="F2"/>
            <w:vAlign w:val="center"/>
          </w:tcPr>
          <w:p w:rsidR="007C0C11" w:rsidRPr="007F453A" w:rsidRDefault="007C0C11" w:rsidP="005F6F88">
            <w:pPr>
              <w:rPr>
                <w:rFonts w:cs="Times New Roman"/>
                <w:sz w:val="22"/>
                <w:szCs w:val="22"/>
              </w:rPr>
            </w:pPr>
            <w:r w:rsidRPr="007F453A">
              <w:rPr>
                <w:rFonts w:cs="Times New Roman"/>
                <w:sz w:val="22"/>
                <w:szCs w:val="22"/>
              </w:rPr>
              <w:t>Nazwa kierunku studiów:</w:t>
            </w:r>
          </w:p>
        </w:tc>
        <w:tc>
          <w:tcPr>
            <w:tcW w:w="3177" w:type="pct"/>
            <w:vAlign w:val="center"/>
          </w:tcPr>
          <w:p w:rsidR="007C0C11" w:rsidRPr="007F453A" w:rsidRDefault="007C0C11" w:rsidP="00CF7220">
            <w:pPr>
              <w:rPr>
                <w:rFonts w:cs="Times New Roman"/>
                <w:b/>
                <w:sz w:val="22"/>
                <w:szCs w:val="22"/>
              </w:rPr>
            </w:pPr>
          </w:p>
          <w:p w:rsidR="007C0C11" w:rsidRPr="007F453A" w:rsidRDefault="007C0C11" w:rsidP="00CF7220">
            <w:pPr>
              <w:rPr>
                <w:rFonts w:cs="Times New Roman"/>
                <w:b/>
                <w:sz w:val="22"/>
                <w:szCs w:val="22"/>
              </w:rPr>
            </w:pPr>
            <w:r w:rsidRPr="007F453A">
              <w:rPr>
                <w:rFonts w:cs="Times New Roman"/>
                <w:b/>
                <w:sz w:val="22"/>
                <w:szCs w:val="22"/>
              </w:rPr>
              <w:t>Zielarstwo</w:t>
            </w:r>
          </w:p>
          <w:p w:rsidR="007C0C11" w:rsidRPr="007F453A" w:rsidRDefault="007C0C11" w:rsidP="00CF7220">
            <w:pPr>
              <w:rPr>
                <w:rFonts w:cs="Times New Roman"/>
                <w:b/>
                <w:sz w:val="22"/>
                <w:szCs w:val="22"/>
              </w:rPr>
            </w:pPr>
          </w:p>
        </w:tc>
      </w:tr>
      <w:tr w:rsidR="007C0C11" w:rsidRPr="007F453A" w:rsidTr="15D4ACF1">
        <w:tc>
          <w:tcPr>
            <w:tcW w:w="1823" w:type="pct"/>
            <w:shd w:val="clear" w:color="auto" w:fill="F2F2F2" w:themeFill="background1" w:themeFillShade="F2"/>
            <w:vAlign w:val="center"/>
          </w:tcPr>
          <w:p w:rsidR="007C0C11" w:rsidRPr="007F453A" w:rsidRDefault="007C0C11" w:rsidP="00C1308D">
            <w:pPr>
              <w:rPr>
                <w:rFonts w:cs="Times New Roman"/>
                <w:sz w:val="22"/>
                <w:szCs w:val="22"/>
              </w:rPr>
            </w:pPr>
            <w:r w:rsidRPr="007F453A">
              <w:rPr>
                <w:rFonts w:cs="Times New Roman"/>
                <w:sz w:val="22"/>
                <w:szCs w:val="22"/>
              </w:rPr>
              <w:t>Poziom studiów:</w:t>
            </w:r>
          </w:p>
        </w:tc>
        <w:tc>
          <w:tcPr>
            <w:tcW w:w="3177" w:type="pct"/>
            <w:vAlign w:val="center"/>
          </w:tcPr>
          <w:p w:rsidR="007C0C11" w:rsidRPr="007F453A" w:rsidRDefault="007C0C11" w:rsidP="00CF7220">
            <w:pPr>
              <w:pStyle w:val="Akapitzlist"/>
              <w:spacing w:after="0" w:line="240" w:lineRule="auto"/>
              <w:ind w:left="0"/>
              <w:rPr>
                <w:rFonts w:ascii="Times New Roman" w:hAnsi="Times New Roman"/>
              </w:rPr>
            </w:pPr>
            <w:r w:rsidRPr="007F453A">
              <w:rPr>
                <w:rFonts w:ascii="Times New Roman" w:hAnsi="Times New Roman"/>
              </w:rPr>
              <w:t>studia pierwszego stopnia</w:t>
            </w:r>
          </w:p>
        </w:tc>
      </w:tr>
      <w:tr w:rsidR="007C0C11" w:rsidRPr="007F453A" w:rsidTr="15D4ACF1">
        <w:tc>
          <w:tcPr>
            <w:tcW w:w="1823" w:type="pct"/>
            <w:shd w:val="clear" w:color="auto" w:fill="F2F2F2" w:themeFill="background1" w:themeFillShade="F2"/>
            <w:vAlign w:val="center"/>
          </w:tcPr>
          <w:p w:rsidR="007C0C11" w:rsidRPr="007F453A" w:rsidRDefault="007C0C11" w:rsidP="00C1308D">
            <w:pPr>
              <w:rPr>
                <w:rFonts w:cs="Times New Roman"/>
                <w:sz w:val="22"/>
                <w:szCs w:val="22"/>
              </w:rPr>
            </w:pPr>
            <w:r w:rsidRPr="007F453A">
              <w:rPr>
                <w:rFonts w:cs="Times New Roman"/>
                <w:sz w:val="22"/>
                <w:szCs w:val="22"/>
              </w:rPr>
              <w:t>Profil:</w:t>
            </w:r>
          </w:p>
        </w:tc>
        <w:tc>
          <w:tcPr>
            <w:tcW w:w="3177" w:type="pct"/>
            <w:vAlign w:val="center"/>
          </w:tcPr>
          <w:p w:rsidR="007C0C11" w:rsidRPr="007F453A" w:rsidRDefault="007C0C11" w:rsidP="00CF7220">
            <w:pPr>
              <w:pStyle w:val="Akapitzlist"/>
              <w:spacing w:after="0" w:line="240" w:lineRule="auto"/>
              <w:ind w:left="0"/>
              <w:rPr>
                <w:rFonts w:ascii="Times New Roman" w:hAnsi="Times New Roman"/>
              </w:rPr>
            </w:pPr>
            <w:r w:rsidRPr="007F453A">
              <w:rPr>
                <w:rFonts w:ascii="Times New Roman" w:hAnsi="Times New Roman"/>
              </w:rPr>
              <w:t>praktyczny</w:t>
            </w:r>
          </w:p>
        </w:tc>
      </w:tr>
      <w:tr w:rsidR="007C0C11" w:rsidRPr="007F453A" w:rsidTr="15D4ACF1">
        <w:tc>
          <w:tcPr>
            <w:tcW w:w="1823" w:type="pct"/>
            <w:shd w:val="clear" w:color="auto" w:fill="F2F2F2" w:themeFill="background1" w:themeFillShade="F2"/>
            <w:vAlign w:val="center"/>
          </w:tcPr>
          <w:p w:rsidR="007C0C11" w:rsidRPr="007F453A" w:rsidRDefault="007C0C11" w:rsidP="005F6F88">
            <w:pPr>
              <w:rPr>
                <w:rFonts w:cs="Times New Roman"/>
                <w:sz w:val="22"/>
                <w:szCs w:val="22"/>
              </w:rPr>
            </w:pPr>
            <w:r w:rsidRPr="007F453A">
              <w:rPr>
                <w:rFonts w:cs="Times New Roman"/>
                <w:sz w:val="22"/>
                <w:szCs w:val="22"/>
              </w:rPr>
              <w:t>Forma studiów:</w:t>
            </w:r>
          </w:p>
        </w:tc>
        <w:tc>
          <w:tcPr>
            <w:tcW w:w="3177" w:type="pct"/>
            <w:vAlign w:val="center"/>
          </w:tcPr>
          <w:p w:rsidR="007C0C11" w:rsidRPr="007F453A" w:rsidRDefault="007C0C11" w:rsidP="00CF7220">
            <w:pPr>
              <w:pStyle w:val="Akapitzlist"/>
              <w:spacing w:after="0" w:line="240" w:lineRule="auto"/>
              <w:ind w:left="0"/>
              <w:rPr>
                <w:rFonts w:ascii="Times New Roman" w:hAnsi="Times New Roman"/>
              </w:rPr>
            </w:pPr>
            <w:r w:rsidRPr="007F453A">
              <w:rPr>
                <w:rFonts w:ascii="Times New Roman" w:hAnsi="Times New Roman"/>
              </w:rPr>
              <w:t>Stacjonarne/niestacjonarne</w:t>
            </w:r>
          </w:p>
        </w:tc>
      </w:tr>
      <w:tr w:rsidR="007E53EE" w:rsidRPr="007F453A" w:rsidTr="15D4ACF1">
        <w:tc>
          <w:tcPr>
            <w:tcW w:w="1823" w:type="pct"/>
            <w:shd w:val="clear" w:color="auto" w:fill="F2F2F2" w:themeFill="background1" w:themeFillShade="F2"/>
            <w:vAlign w:val="center"/>
          </w:tcPr>
          <w:p w:rsidR="007E53EE" w:rsidRPr="007F453A" w:rsidRDefault="007E53EE" w:rsidP="005F6F88">
            <w:pPr>
              <w:rPr>
                <w:rFonts w:cs="Times New Roman"/>
                <w:sz w:val="22"/>
                <w:szCs w:val="22"/>
              </w:rPr>
            </w:pPr>
            <w:r w:rsidRPr="007F453A">
              <w:rPr>
                <w:rFonts w:cs="Times New Roman"/>
                <w:sz w:val="22"/>
                <w:szCs w:val="22"/>
              </w:rPr>
              <w:t>Czas trwania studiów (liczba semestrów) i łączna liczba godzin:</w:t>
            </w:r>
          </w:p>
        </w:tc>
        <w:tc>
          <w:tcPr>
            <w:tcW w:w="3177" w:type="pct"/>
            <w:vAlign w:val="center"/>
          </w:tcPr>
          <w:p w:rsidR="00A25972" w:rsidRPr="003B7A94" w:rsidRDefault="00A25972" w:rsidP="00A25972">
            <w:pPr>
              <w:pStyle w:val="Akapitzlist"/>
              <w:spacing w:after="0" w:line="240" w:lineRule="auto"/>
              <w:ind w:left="0"/>
              <w:rPr>
                <w:rFonts w:ascii="Times New Roman" w:hAnsi="Times New Roman"/>
              </w:rPr>
            </w:pPr>
            <w:r w:rsidRPr="003B7A94">
              <w:rPr>
                <w:rFonts w:ascii="Times New Roman" w:hAnsi="Times New Roman"/>
              </w:rPr>
              <w:t xml:space="preserve">7 semestrów </w:t>
            </w:r>
          </w:p>
          <w:p w:rsidR="00A25972" w:rsidRPr="003B7A94" w:rsidRDefault="00A25972" w:rsidP="00A25972">
            <w:pPr>
              <w:pStyle w:val="Akapitzlist"/>
              <w:spacing w:after="0" w:line="240" w:lineRule="auto"/>
              <w:ind w:left="0"/>
              <w:rPr>
                <w:rFonts w:ascii="Times New Roman" w:hAnsi="Times New Roman"/>
              </w:rPr>
            </w:pPr>
            <w:r w:rsidRPr="003B7A94">
              <w:rPr>
                <w:rFonts w:ascii="Times New Roman" w:hAnsi="Times New Roman"/>
              </w:rPr>
              <w:t>Studia stacjonarne – 31</w:t>
            </w:r>
            <w:r>
              <w:rPr>
                <w:rFonts w:ascii="Times New Roman" w:hAnsi="Times New Roman"/>
              </w:rPr>
              <w:t>22</w:t>
            </w:r>
            <w:r w:rsidRPr="003B7A94">
              <w:rPr>
                <w:rFonts w:ascii="Times New Roman" w:hAnsi="Times New Roman"/>
              </w:rPr>
              <w:t xml:space="preserve"> godzin</w:t>
            </w:r>
          </w:p>
          <w:p w:rsidR="007E53EE" w:rsidRPr="007F453A" w:rsidRDefault="00A25972" w:rsidP="00A25972">
            <w:pPr>
              <w:pStyle w:val="Akapitzlist"/>
              <w:spacing w:after="0" w:line="240" w:lineRule="auto"/>
              <w:ind w:left="0"/>
              <w:rPr>
                <w:rFonts w:ascii="Times New Roman" w:hAnsi="Times New Roman"/>
              </w:rPr>
            </w:pPr>
            <w:r w:rsidRPr="003B7A94">
              <w:rPr>
                <w:rFonts w:ascii="Times New Roman" w:hAnsi="Times New Roman"/>
              </w:rPr>
              <w:t>Studia niestacjonarne – 214</w:t>
            </w:r>
            <w:r>
              <w:rPr>
                <w:rFonts w:ascii="Times New Roman" w:hAnsi="Times New Roman"/>
              </w:rPr>
              <w:t>5</w:t>
            </w:r>
            <w:r w:rsidRPr="003B7A94">
              <w:rPr>
                <w:rFonts w:ascii="Times New Roman" w:hAnsi="Times New Roman"/>
              </w:rPr>
              <w:t xml:space="preserve">  godzin</w:t>
            </w:r>
          </w:p>
        </w:tc>
      </w:tr>
      <w:tr w:rsidR="007E53EE" w:rsidRPr="007F453A" w:rsidTr="15D4ACF1">
        <w:tc>
          <w:tcPr>
            <w:tcW w:w="1823" w:type="pct"/>
            <w:shd w:val="clear" w:color="auto" w:fill="F2F2F2" w:themeFill="background1" w:themeFillShade="F2"/>
            <w:vAlign w:val="center"/>
          </w:tcPr>
          <w:p w:rsidR="007E53EE" w:rsidRPr="007F453A" w:rsidRDefault="007E53EE" w:rsidP="00C1308D">
            <w:pPr>
              <w:rPr>
                <w:rFonts w:cs="Times New Roman"/>
                <w:sz w:val="22"/>
                <w:szCs w:val="22"/>
              </w:rPr>
            </w:pPr>
            <w:r w:rsidRPr="007F453A">
              <w:rPr>
                <w:rFonts w:cs="Times New Roman"/>
                <w:sz w:val="22"/>
                <w:szCs w:val="22"/>
              </w:rPr>
              <w:t>Liczba punktów ECTS konieczna do ukończenia studiów na danym poziomie:</w:t>
            </w:r>
          </w:p>
        </w:tc>
        <w:tc>
          <w:tcPr>
            <w:tcW w:w="3177" w:type="pct"/>
            <w:vAlign w:val="center"/>
          </w:tcPr>
          <w:p w:rsidR="007E53EE" w:rsidRPr="007F453A" w:rsidRDefault="007E53EE" w:rsidP="00905354">
            <w:pPr>
              <w:pStyle w:val="Akapitzlist"/>
              <w:spacing w:after="0" w:line="240" w:lineRule="auto"/>
              <w:ind w:left="0"/>
              <w:rPr>
                <w:rFonts w:ascii="Times New Roman" w:hAnsi="Times New Roman"/>
              </w:rPr>
            </w:pPr>
            <w:r w:rsidRPr="007F453A">
              <w:rPr>
                <w:rFonts w:ascii="Times New Roman" w:hAnsi="Times New Roman"/>
              </w:rPr>
              <w:t>21</w:t>
            </w:r>
            <w:r w:rsidR="00A25972">
              <w:rPr>
                <w:rFonts w:ascii="Times New Roman" w:hAnsi="Times New Roman"/>
              </w:rPr>
              <w:t>0</w:t>
            </w:r>
          </w:p>
        </w:tc>
      </w:tr>
      <w:tr w:rsidR="007C0C11" w:rsidRPr="007F453A" w:rsidTr="15D4ACF1">
        <w:tc>
          <w:tcPr>
            <w:tcW w:w="1823" w:type="pct"/>
            <w:shd w:val="clear" w:color="auto" w:fill="F2F2F2" w:themeFill="background1" w:themeFillShade="F2"/>
            <w:vAlign w:val="center"/>
          </w:tcPr>
          <w:p w:rsidR="007C0C11" w:rsidRPr="007F453A" w:rsidRDefault="007C0C11" w:rsidP="00C1308D">
            <w:pPr>
              <w:rPr>
                <w:rFonts w:cs="Times New Roman"/>
                <w:sz w:val="22"/>
                <w:szCs w:val="22"/>
              </w:rPr>
            </w:pPr>
            <w:r w:rsidRPr="007F453A">
              <w:rPr>
                <w:rFonts w:cs="Times New Roman"/>
                <w:sz w:val="22"/>
                <w:szCs w:val="22"/>
              </w:rPr>
              <w:t>Tytuł zawodowy nadawany absolwentom:</w:t>
            </w:r>
          </w:p>
        </w:tc>
        <w:tc>
          <w:tcPr>
            <w:tcW w:w="3177" w:type="pct"/>
            <w:vAlign w:val="center"/>
          </w:tcPr>
          <w:p w:rsidR="007C0C11" w:rsidRPr="007F453A" w:rsidRDefault="007C0C11" w:rsidP="00CF7220">
            <w:pPr>
              <w:pStyle w:val="Akapitzlist"/>
              <w:spacing w:after="0" w:line="240" w:lineRule="auto"/>
              <w:ind w:left="0"/>
              <w:rPr>
                <w:rFonts w:ascii="Times New Roman" w:hAnsi="Times New Roman"/>
              </w:rPr>
            </w:pPr>
            <w:r w:rsidRPr="007F453A">
              <w:rPr>
                <w:rFonts w:ascii="Times New Roman" w:hAnsi="Times New Roman"/>
              </w:rPr>
              <w:t>inżynier</w:t>
            </w:r>
          </w:p>
        </w:tc>
      </w:tr>
      <w:tr w:rsidR="007C0C11" w:rsidRPr="007F453A" w:rsidTr="15D4ACF1">
        <w:tc>
          <w:tcPr>
            <w:tcW w:w="1823" w:type="pct"/>
            <w:shd w:val="clear" w:color="auto" w:fill="F2F2F2" w:themeFill="background1" w:themeFillShade="F2"/>
            <w:vAlign w:val="center"/>
          </w:tcPr>
          <w:p w:rsidR="007C0C11" w:rsidRPr="007F453A" w:rsidRDefault="007C0C11" w:rsidP="00EB7154">
            <w:pPr>
              <w:rPr>
                <w:rFonts w:cs="Times New Roman"/>
                <w:sz w:val="22"/>
                <w:szCs w:val="22"/>
              </w:rPr>
            </w:pPr>
            <w:r w:rsidRPr="007F453A">
              <w:rPr>
                <w:rFonts w:cs="Times New Roman"/>
                <w:sz w:val="22"/>
                <w:szCs w:val="22"/>
              </w:rPr>
              <w:t>Dziedzina/-y nauki, do której/-ych przyporządkowany jest kierunek studiów:</w:t>
            </w:r>
          </w:p>
        </w:tc>
        <w:tc>
          <w:tcPr>
            <w:tcW w:w="3177" w:type="pct"/>
            <w:vAlign w:val="center"/>
          </w:tcPr>
          <w:p w:rsidR="007C0C11" w:rsidRPr="007F453A" w:rsidRDefault="007C0C11" w:rsidP="00AF6DBE">
            <w:pPr>
              <w:pStyle w:val="Akapitzlist"/>
              <w:numPr>
                <w:ilvl w:val="0"/>
                <w:numId w:val="7"/>
              </w:numPr>
              <w:spacing w:after="0" w:line="240" w:lineRule="auto"/>
              <w:ind w:left="357" w:hanging="357"/>
              <w:rPr>
                <w:rFonts w:ascii="Times New Roman" w:hAnsi="Times New Roman"/>
              </w:rPr>
            </w:pPr>
            <w:r w:rsidRPr="007F453A">
              <w:rPr>
                <w:rFonts w:ascii="Times New Roman" w:hAnsi="Times New Roman"/>
                <w:bCs/>
                <w:kern w:val="24"/>
              </w:rPr>
              <w:t xml:space="preserve">dziedzina nauk rolniczych </w:t>
            </w:r>
          </w:p>
          <w:p w:rsidR="007C0C11" w:rsidRPr="007F453A" w:rsidRDefault="007C0C11" w:rsidP="00AF6DBE">
            <w:pPr>
              <w:pStyle w:val="Akapitzlist"/>
              <w:numPr>
                <w:ilvl w:val="0"/>
                <w:numId w:val="7"/>
              </w:numPr>
              <w:spacing w:after="0" w:line="240" w:lineRule="auto"/>
              <w:ind w:left="357" w:hanging="357"/>
              <w:rPr>
                <w:rFonts w:ascii="Times New Roman" w:hAnsi="Times New Roman"/>
              </w:rPr>
            </w:pPr>
            <w:r w:rsidRPr="007F453A">
              <w:rPr>
                <w:rFonts w:ascii="Times New Roman" w:hAnsi="Times New Roman"/>
              </w:rPr>
              <w:t>dziedzina nauk medycznych i nauk o zdrowiu</w:t>
            </w:r>
          </w:p>
        </w:tc>
      </w:tr>
      <w:tr w:rsidR="007C0C11" w:rsidRPr="007F453A" w:rsidTr="15D4ACF1">
        <w:tc>
          <w:tcPr>
            <w:tcW w:w="1823" w:type="pct"/>
            <w:shd w:val="clear" w:color="auto" w:fill="F2F2F2" w:themeFill="background1" w:themeFillShade="F2"/>
            <w:vAlign w:val="center"/>
          </w:tcPr>
          <w:p w:rsidR="007C0C11" w:rsidRPr="007F453A" w:rsidRDefault="007C0C11" w:rsidP="00EB7154">
            <w:pPr>
              <w:rPr>
                <w:rFonts w:cs="Times New Roman"/>
                <w:sz w:val="22"/>
                <w:szCs w:val="22"/>
              </w:rPr>
            </w:pPr>
            <w:r w:rsidRPr="007F453A">
              <w:rPr>
                <w:rFonts w:cs="Times New Roman"/>
                <w:sz w:val="22"/>
                <w:szCs w:val="22"/>
              </w:rPr>
              <w:t>Dyscyplina/-y naukowa/-e, do której/-ych przyporządkowany jest kierunek studiów:</w:t>
            </w:r>
          </w:p>
        </w:tc>
        <w:tc>
          <w:tcPr>
            <w:tcW w:w="3177" w:type="pct"/>
            <w:vAlign w:val="center"/>
          </w:tcPr>
          <w:p w:rsidR="007C0C11" w:rsidRPr="007F453A" w:rsidRDefault="007C0C11" w:rsidP="00AF6DBE">
            <w:pPr>
              <w:pStyle w:val="Akapitzlist"/>
              <w:numPr>
                <w:ilvl w:val="0"/>
                <w:numId w:val="8"/>
              </w:numPr>
              <w:spacing w:after="0" w:line="240" w:lineRule="auto"/>
              <w:ind w:left="357" w:hanging="357"/>
              <w:jc w:val="both"/>
              <w:rPr>
                <w:rFonts w:ascii="Times New Roman" w:hAnsi="Times New Roman"/>
              </w:rPr>
            </w:pPr>
            <w:r w:rsidRPr="007F453A">
              <w:rPr>
                <w:rFonts w:ascii="Times New Roman" w:hAnsi="Times New Roman"/>
                <w:bCs/>
                <w:kern w:val="24"/>
              </w:rPr>
              <w:t xml:space="preserve">rolnictwo i ogrodnictwo </w:t>
            </w:r>
          </w:p>
          <w:p w:rsidR="007C0C11" w:rsidRPr="007F453A" w:rsidRDefault="007C0C11" w:rsidP="00AF6DBE">
            <w:pPr>
              <w:pStyle w:val="Akapitzlist"/>
              <w:numPr>
                <w:ilvl w:val="0"/>
                <w:numId w:val="8"/>
              </w:numPr>
              <w:spacing w:after="0" w:line="240" w:lineRule="auto"/>
              <w:ind w:left="357" w:hanging="357"/>
              <w:jc w:val="both"/>
              <w:rPr>
                <w:rFonts w:ascii="Times New Roman" w:hAnsi="Times New Roman"/>
              </w:rPr>
            </w:pPr>
            <w:r w:rsidRPr="007F453A">
              <w:rPr>
                <w:rFonts w:ascii="Times New Roman" w:hAnsi="Times New Roman"/>
                <w:bCs/>
                <w:kern w:val="24"/>
              </w:rPr>
              <w:t xml:space="preserve">technologia żywności i żywienia </w:t>
            </w:r>
          </w:p>
          <w:p w:rsidR="007C0C11" w:rsidRPr="007F453A" w:rsidRDefault="007C0C11" w:rsidP="00AF6DBE">
            <w:pPr>
              <w:pStyle w:val="Akapitzlist"/>
              <w:numPr>
                <w:ilvl w:val="0"/>
                <w:numId w:val="8"/>
              </w:numPr>
              <w:spacing w:after="0" w:line="240" w:lineRule="auto"/>
              <w:ind w:left="357" w:hanging="357"/>
              <w:jc w:val="both"/>
              <w:rPr>
                <w:rFonts w:ascii="Times New Roman" w:hAnsi="Times New Roman"/>
              </w:rPr>
            </w:pPr>
            <w:r w:rsidRPr="007F453A">
              <w:rPr>
                <w:rFonts w:ascii="Times New Roman" w:hAnsi="Times New Roman"/>
                <w:bCs/>
                <w:kern w:val="24"/>
              </w:rPr>
              <w:t xml:space="preserve">nauki farmaceutyczne </w:t>
            </w:r>
          </w:p>
        </w:tc>
      </w:tr>
      <w:tr w:rsidR="007C0C11" w:rsidRPr="007F453A" w:rsidTr="15D4ACF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7C0C11" w:rsidRPr="007F453A" w:rsidRDefault="007C0C11" w:rsidP="00C1308D">
            <w:pPr>
              <w:rPr>
                <w:rFonts w:cs="Times New Roman"/>
                <w:sz w:val="22"/>
                <w:szCs w:val="22"/>
              </w:rPr>
            </w:pPr>
            <w:r w:rsidRPr="007F453A">
              <w:rPr>
                <w:rFonts w:cs="Times New Roman"/>
                <w:sz w:val="22"/>
                <w:szCs w:val="22"/>
              </w:rPr>
              <w:t xml:space="preserve">W przypadku programu studiów dla kierunku przyporządkowanego do więcej niż jednej dyscypliny należy określić procentowy udział liczby punktów ECTS dla każdej </w:t>
            </w:r>
          </w:p>
          <w:p w:rsidR="007C0C11" w:rsidRPr="007F453A" w:rsidRDefault="007C0C11" w:rsidP="00611B9E">
            <w:pPr>
              <w:rPr>
                <w:rFonts w:cs="Times New Roman"/>
                <w:sz w:val="22"/>
                <w:szCs w:val="22"/>
              </w:rPr>
            </w:pPr>
            <w:r w:rsidRPr="007F453A">
              <w:rPr>
                <w:rFonts w:cs="Times New Roman"/>
                <w:sz w:val="22"/>
                <w:szCs w:val="22"/>
              </w:rPr>
              <w:t>z dyscyplin w łącznej liczbie punktów ECTS, ze wskazaniem dyscypliny wiodącej;</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0C11" w:rsidRPr="007F453A" w:rsidRDefault="006D0BEE" w:rsidP="00AF6DBE">
            <w:pPr>
              <w:pStyle w:val="Akapitzlist"/>
              <w:numPr>
                <w:ilvl w:val="0"/>
                <w:numId w:val="8"/>
              </w:numPr>
              <w:spacing w:after="0" w:line="240" w:lineRule="auto"/>
              <w:ind w:left="357" w:hanging="357"/>
              <w:jc w:val="both"/>
              <w:rPr>
                <w:rFonts w:ascii="Times New Roman" w:hAnsi="Times New Roman"/>
              </w:rPr>
            </w:pPr>
            <w:r w:rsidRPr="007F453A">
              <w:rPr>
                <w:rFonts w:ascii="Times New Roman" w:hAnsi="Times New Roman"/>
                <w:bCs/>
                <w:kern w:val="24"/>
              </w:rPr>
              <w:t>rolnictwo i ogrodnictwo (66</w:t>
            </w:r>
            <w:r w:rsidR="007C0C11" w:rsidRPr="007F453A">
              <w:rPr>
                <w:rFonts w:ascii="Times New Roman" w:hAnsi="Times New Roman"/>
                <w:bCs/>
                <w:kern w:val="24"/>
              </w:rPr>
              <w:t xml:space="preserve">%), </w:t>
            </w:r>
          </w:p>
          <w:p w:rsidR="007C0C11" w:rsidRPr="007F453A" w:rsidRDefault="007C0C11" w:rsidP="00AF6DBE">
            <w:pPr>
              <w:pStyle w:val="Akapitzlist"/>
              <w:numPr>
                <w:ilvl w:val="0"/>
                <w:numId w:val="8"/>
              </w:numPr>
              <w:spacing w:after="0" w:line="240" w:lineRule="auto"/>
              <w:ind w:left="357" w:hanging="357"/>
              <w:jc w:val="both"/>
              <w:rPr>
                <w:rFonts w:ascii="Times New Roman" w:hAnsi="Times New Roman"/>
              </w:rPr>
            </w:pPr>
            <w:r w:rsidRPr="007F453A">
              <w:rPr>
                <w:rFonts w:ascii="Times New Roman" w:hAnsi="Times New Roman"/>
                <w:bCs/>
                <w:kern w:val="24"/>
              </w:rPr>
              <w:t>tec</w:t>
            </w:r>
            <w:r w:rsidR="00476579" w:rsidRPr="007F453A">
              <w:rPr>
                <w:rFonts w:ascii="Times New Roman" w:hAnsi="Times New Roman"/>
                <w:bCs/>
                <w:kern w:val="24"/>
              </w:rPr>
              <w:t>hn</w:t>
            </w:r>
            <w:r w:rsidR="006D0BEE" w:rsidRPr="007F453A">
              <w:rPr>
                <w:rFonts w:ascii="Times New Roman" w:hAnsi="Times New Roman"/>
                <w:bCs/>
                <w:kern w:val="24"/>
              </w:rPr>
              <w:t>ologia żywności i żywienia (14</w:t>
            </w:r>
            <w:r w:rsidRPr="007F453A">
              <w:rPr>
                <w:rFonts w:ascii="Times New Roman" w:hAnsi="Times New Roman"/>
                <w:bCs/>
                <w:kern w:val="24"/>
              </w:rPr>
              <w:t xml:space="preserve">%), </w:t>
            </w:r>
          </w:p>
          <w:p w:rsidR="007C0C11" w:rsidRPr="007F453A" w:rsidRDefault="007C0C11" w:rsidP="00AF6DBE">
            <w:pPr>
              <w:pStyle w:val="Akapitzlist"/>
              <w:numPr>
                <w:ilvl w:val="0"/>
                <w:numId w:val="8"/>
              </w:numPr>
              <w:spacing w:after="0" w:line="240" w:lineRule="auto"/>
              <w:ind w:left="357" w:hanging="357"/>
              <w:jc w:val="both"/>
              <w:rPr>
                <w:rFonts w:ascii="Times New Roman" w:hAnsi="Times New Roman"/>
              </w:rPr>
            </w:pPr>
            <w:r w:rsidRPr="007F453A">
              <w:rPr>
                <w:rFonts w:ascii="Times New Roman" w:hAnsi="Times New Roman"/>
                <w:bCs/>
                <w:kern w:val="24"/>
              </w:rPr>
              <w:t>nauki farmac</w:t>
            </w:r>
            <w:r w:rsidR="006D0BEE" w:rsidRPr="007F453A">
              <w:rPr>
                <w:rFonts w:ascii="Times New Roman" w:hAnsi="Times New Roman"/>
                <w:bCs/>
                <w:kern w:val="24"/>
              </w:rPr>
              <w:t>eutyczne (20</w:t>
            </w:r>
            <w:r w:rsidRPr="007F453A">
              <w:rPr>
                <w:rFonts w:ascii="Times New Roman" w:hAnsi="Times New Roman"/>
                <w:bCs/>
                <w:kern w:val="24"/>
              </w:rPr>
              <w:t>%)</w:t>
            </w:r>
          </w:p>
          <w:p w:rsidR="00476579" w:rsidRPr="007F453A" w:rsidRDefault="00476579" w:rsidP="00476579">
            <w:pPr>
              <w:pStyle w:val="Akapitzlist"/>
              <w:spacing w:after="0" w:line="240" w:lineRule="auto"/>
              <w:ind w:left="357"/>
              <w:jc w:val="both"/>
              <w:rPr>
                <w:rFonts w:ascii="Times New Roman" w:hAnsi="Times New Roman"/>
              </w:rPr>
            </w:pPr>
          </w:p>
        </w:tc>
      </w:tr>
      <w:tr w:rsidR="007C0C11" w:rsidRPr="007F453A" w:rsidTr="15D4ACF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7C0C11" w:rsidRPr="007F453A" w:rsidRDefault="007C0C11" w:rsidP="00C1308D">
            <w:pPr>
              <w:rPr>
                <w:rFonts w:cs="Times New Roman"/>
                <w:sz w:val="22"/>
                <w:szCs w:val="22"/>
              </w:rPr>
            </w:pPr>
            <w:r w:rsidRPr="007F453A">
              <w:rPr>
                <w:rFonts w:cs="Times New Roman"/>
                <w:sz w:val="22"/>
                <w:szCs w:val="22"/>
              </w:rPr>
              <w:t>Termin rozpoczęcia cyklu:</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C0C11" w:rsidRPr="007F453A" w:rsidRDefault="007C0C11" w:rsidP="00CF7220">
            <w:pPr>
              <w:pStyle w:val="Akapitzlist"/>
              <w:spacing w:after="0" w:line="240" w:lineRule="auto"/>
              <w:ind w:left="0"/>
              <w:rPr>
                <w:rFonts w:ascii="Times New Roman" w:hAnsi="Times New Roman"/>
              </w:rPr>
            </w:pPr>
            <w:r w:rsidRPr="007F453A">
              <w:rPr>
                <w:rFonts w:ascii="Times New Roman" w:hAnsi="Times New Roman"/>
                <w:bCs/>
              </w:rPr>
              <w:t xml:space="preserve">Zajęcia rozpoczynają się w semestrze zimowym (październik) </w:t>
            </w:r>
            <w:r w:rsidR="00EA76D7" w:rsidRPr="007F453A">
              <w:rPr>
                <w:rFonts w:ascii="Times New Roman" w:hAnsi="Times New Roman"/>
                <w:bCs/>
              </w:rPr>
              <w:t xml:space="preserve">roku akademickiego </w:t>
            </w:r>
            <w:r w:rsidR="00A25972">
              <w:rPr>
                <w:rFonts w:ascii="Times New Roman" w:hAnsi="Times New Roman"/>
                <w:bCs/>
              </w:rPr>
              <w:t>2025</w:t>
            </w:r>
            <w:r w:rsidR="008B4DC9" w:rsidRPr="007F453A">
              <w:rPr>
                <w:rFonts w:ascii="Times New Roman" w:hAnsi="Times New Roman"/>
                <w:bCs/>
              </w:rPr>
              <w:t>/202</w:t>
            </w:r>
            <w:r w:rsidR="00A25972">
              <w:rPr>
                <w:rFonts w:ascii="Times New Roman" w:hAnsi="Times New Roman"/>
                <w:bCs/>
              </w:rPr>
              <w:t>6</w:t>
            </w:r>
          </w:p>
        </w:tc>
      </w:tr>
      <w:tr w:rsidR="006C0FBE" w:rsidRPr="007F453A" w:rsidTr="15D4ACF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6C0FBE" w:rsidRPr="007F453A" w:rsidRDefault="006C0FBE" w:rsidP="006C0FBE">
            <w:pPr>
              <w:rPr>
                <w:rFonts w:cs="Times New Roman"/>
                <w:sz w:val="22"/>
                <w:szCs w:val="22"/>
              </w:rPr>
            </w:pPr>
            <w:r w:rsidRPr="003B7A94">
              <w:rPr>
                <w:rFonts w:cs="Times New Roman"/>
                <w:sz w:val="22"/>
                <w:szCs w:val="22"/>
              </w:rPr>
              <w:t>Wskazanie związk</w:t>
            </w:r>
            <w:r>
              <w:rPr>
                <w:rFonts w:cs="Times New Roman"/>
                <w:sz w:val="22"/>
                <w:szCs w:val="22"/>
              </w:rPr>
              <w:t>u kierunku studiów ze Strategią Uczelni:</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C0FBE" w:rsidRPr="003B7A94" w:rsidRDefault="006C0FBE" w:rsidP="006C0FBE">
            <w:pPr>
              <w:ind w:firstLine="708"/>
              <w:jc w:val="both"/>
              <w:rPr>
                <w:rFonts w:cs="Times New Roman"/>
                <w:sz w:val="22"/>
                <w:szCs w:val="22"/>
              </w:rPr>
            </w:pPr>
            <w:r w:rsidRPr="003B7A94">
              <w:rPr>
                <w:rFonts w:cs="Times New Roman"/>
                <w:sz w:val="22"/>
                <w:szCs w:val="22"/>
              </w:rPr>
              <w:t>Państwowa Akademia Nauk Stosowanych w Krośnie dopasowuje się do potrzeb lokalnego rynku pracy. Kadra dydaktyczna rozwija współpracę z lokalnymi pracodawcami i społecznościami poprzez integrowanie obszarów naukowych, edukacyjnych i praktycznych oraz uwzględnia w procesie kształcenia potrzeby związane z coraz większą mobilnością zawodową.</w:t>
            </w:r>
          </w:p>
          <w:p w:rsidR="006C0FBE" w:rsidRPr="003B7A94" w:rsidRDefault="006C0FBE" w:rsidP="006C0FBE">
            <w:pPr>
              <w:ind w:firstLine="709"/>
              <w:jc w:val="both"/>
              <w:rPr>
                <w:rFonts w:cs="Times New Roman"/>
                <w:sz w:val="22"/>
                <w:szCs w:val="22"/>
              </w:rPr>
            </w:pPr>
            <w:r w:rsidRPr="003B7A94">
              <w:rPr>
                <w:rFonts w:cs="Times New Roman"/>
                <w:sz w:val="22"/>
                <w:szCs w:val="22"/>
              </w:rPr>
              <w:t>Działalność PANS w Krośnie jest nakierowana na kształcenie w zawodach dających możliwość zdobycia pracy zawodowej, a szczególnie samozatrudnienia w ramach własnej działalności gospodarczej.</w:t>
            </w:r>
          </w:p>
          <w:p w:rsidR="006C0FBE" w:rsidRPr="003B7A94" w:rsidRDefault="006C0FBE" w:rsidP="006C0FBE">
            <w:pPr>
              <w:ind w:firstLine="709"/>
              <w:jc w:val="both"/>
              <w:rPr>
                <w:rFonts w:cs="Times New Roman"/>
                <w:sz w:val="22"/>
                <w:szCs w:val="22"/>
              </w:rPr>
            </w:pPr>
            <w:r w:rsidRPr="001F1D22">
              <w:rPr>
                <w:rFonts w:cs="Times New Roman"/>
                <w:sz w:val="22"/>
                <w:szCs w:val="22"/>
              </w:rPr>
              <w:t>Misją Uczelni jest „Doskonałość edukacji, otwartość na współpracę, rozwój badań naukowych oraz przejrzystość w zarządzaniu”, oznacza to orientację na jakość kształcenia i lokalny aspekt działalności Uczelni.</w:t>
            </w:r>
            <w:r>
              <w:rPr>
                <w:rFonts w:cs="Times New Roman"/>
                <w:sz w:val="22"/>
                <w:szCs w:val="22"/>
              </w:rPr>
              <w:t xml:space="preserve"> Ponadto m</w:t>
            </w:r>
            <w:r w:rsidRPr="003B7A94">
              <w:rPr>
                <w:rFonts w:cs="Times New Roman"/>
                <w:sz w:val="22"/>
                <w:szCs w:val="22"/>
              </w:rPr>
              <w:t xml:space="preserve">isją Uczelni jest zapewnienie wysokiej jakości kształcenia studentów na studiach o profilu praktycznym, w celu przygotowania ich do realizacji osobistych karier zawodowych oraz odpowiedzialnego i twórczego funkcjonowanie w społeczeństwie. Uczelnia działa </w:t>
            </w:r>
            <w:r w:rsidRPr="003B7A94">
              <w:rPr>
                <w:rFonts w:cs="Times New Roman"/>
                <w:sz w:val="22"/>
                <w:szCs w:val="22"/>
              </w:rPr>
              <w:lastRenderedPageBreak/>
              <w:t xml:space="preserve">również na rzecz środowiska lokalnego przez popularyzowanie nauki, kultury oraz wzmacnianie poczucia tożsamości narodowej.     </w:t>
            </w:r>
          </w:p>
          <w:p w:rsidR="006C0FBE" w:rsidRPr="007F453A" w:rsidRDefault="006C0FBE" w:rsidP="006C0FBE">
            <w:pPr>
              <w:ind w:firstLine="709"/>
              <w:jc w:val="both"/>
              <w:rPr>
                <w:rFonts w:cs="Times New Roman"/>
                <w:sz w:val="22"/>
                <w:szCs w:val="22"/>
              </w:rPr>
            </w:pPr>
            <w:r w:rsidRPr="003B7A94">
              <w:rPr>
                <w:rFonts w:cs="Times New Roman"/>
                <w:sz w:val="22"/>
                <w:szCs w:val="22"/>
              </w:rPr>
              <w:t>PANS w Krośnie w odpowiedzi na społeczne potrzeby, w oparciu o własne nowoczesne zaplecze laboratoryjne oraz zespół pracowników naukowo-dydaktycznych</w:t>
            </w:r>
            <w:r>
              <w:rPr>
                <w:rFonts w:cs="Times New Roman"/>
                <w:sz w:val="22"/>
                <w:szCs w:val="22"/>
              </w:rPr>
              <w:t xml:space="preserve"> i dydaktycznych</w:t>
            </w:r>
            <w:r w:rsidRPr="003B7A94">
              <w:rPr>
                <w:rFonts w:cs="Times New Roman"/>
                <w:sz w:val="22"/>
                <w:szCs w:val="22"/>
              </w:rPr>
              <w:t xml:space="preserve"> mogących zapewnić wysoką jakość kształcenia, prowadzi studia I stopnia na kierunku </w:t>
            </w:r>
            <w:r w:rsidRPr="003B7A94">
              <w:rPr>
                <w:rFonts w:cs="Times New Roman"/>
                <w:i/>
                <w:sz w:val="22"/>
                <w:szCs w:val="22"/>
              </w:rPr>
              <w:t>Zielarstwo</w:t>
            </w:r>
            <w:r w:rsidRPr="003B7A94">
              <w:rPr>
                <w:rFonts w:cs="Times New Roman"/>
                <w:sz w:val="22"/>
                <w:szCs w:val="22"/>
              </w:rPr>
              <w:t>.</w:t>
            </w:r>
          </w:p>
        </w:tc>
      </w:tr>
      <w:tr w:rsidR="006C0FBE" w:rsidRPr="007F453A" w:rsidTr="15D4ACF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6C0FBE" w:rsidRPr="007F453A" w:rsidRDefault="006C0FBE" w:rsidP="006C0FBE">
            <w:pPr>
              <w:rPr>
                <w:rFonts w:cs="Times New Roman"/>
                <w:sz w:val="22"/>
                <w:szCs w:val="22"/>
              </w:rPr>
            </w:pPr>
            <w:r w:rsidRPr="007F453A">
              <w:rPr>
                <w:rFonts w:cs="Times New Roman"/>
                <w:sz w:val="22"/>
                <w:szCs w:val="22"/>
              </w:rPr>
              <w:lastRenderedPageBreak/>
              <w:t>Informacja na temat uwzględnienia w programie studiów potrzeb społeczno-gospodarczych oraz zgodności zakładanych efektów uczenia się z tymi potrzebami:</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C0FBE" w:rsidRPr="003B7A94" w:rsidRDefault="006C0FBE" w:rsidP="006C0FBE">
            <w:pPr>
              <w:pStyle w:val="Akapitzlist"/>
              <w:spacing w:after="0" w:line="240" w:lineRule="auto"/>
              <w:ind w:left="0" w:firstLine="510"/>
              <w:jc w:val="both"/>
              <w:rPr>
                <w:rFonts w:ascii="Times New Roman" w:hAnsi="Times New Roman"/>
              </w:rPr>
            </w:pPr>
            <w:r w:rsidRPr="003B7A94">
              <w:rPr>
                <w:rFonts w:ascii="Times New Roman" w:hAnsi="Times New Roman"/>
              </w:rPr>
              <w:t>Państwowa Akademia Nauk Stosowanych</w:t>
            </w:r>
            <w:r>
              <w:rPr>
                <w:rFonts w:ascii="Times New Roman" w:hAnsi="Times New Roman"/>
              </w:rPr>
              <w:t xml:space="preserve"> </w:t>
            </w:r>
            <w:r w:rsidRPr="003B7A94">
              <w:rPr>
                <w:rFonts w:ascii="Times New Roman" w:hAnsi="Times New Roman"/>
              </w:rPr>
              <w:t>w Krośnie pragnie być nowoczesną uczelnią stwarzającą szerokie możliwości edukacyjne.</w:t>
            </w:r>
          </w:p>
          <w:p w:rsidR="006C0FBE" w:rsidRPr="003B7A94" w:rsidRDefault="006C0FBE" w:rsidP="006C0FBE">
            <w:pPr>
              <w:pStyle w:val="Akapitzlist"/>
              <w:spacing w:after="0" w:line="240" w:lineRule="auto"/>
              <w:ind w:left="0" w:firstLine="510"/>
              <w:jc w:val="both"/>
              <w:rPr>
                <w:rFonts w:ascii="Times New Roman" w:hAnsi="Times New Roman"/>
              </w:rPr>
            </w:pPr>
            <w:r w:rsidRPr="003B7A94">
              <w:rPr>
                <w:rFonts w:ascii="Times New Roman" w:hAnsi="Times New Roman"/>
              </w:rPr>
              <w:t xml:space="preserve"> Uczelnia dostosowuje swoją ofertę do zmieniających się realiów społecznych, ekonomicznych i gospodarczych oraz rynku pracy, a jednocześnie dba o zapewnienie ciągłości kształcenia na kierunkach ważnych dla rozwoju intelektualnego młodego pokolenia. </w:t>
            </w:r>
          </w:p>
          <w:p w:rsidR="006C0FBE" w:rsidRPr="007F453A" w:rsidRDefault="006C0FBE" w:rsidP="006C0FBE">
            <w:pPr>
              <w:pStyle w:val="Akapitzlist"/>
              <w:spacing w:after="0" w:line="240" w:lineRule="auto"/>
              <w:ind w:left="0" w:firstLine="510"/>
              <w:jc w:val="both"/>
              <w:rPr>
                <w:rFonts w:ascii="Times New Roman" w:hAnsi="Times New Roman"/>
              </w:rPr>
            </w:pPr>
            <w:r w:rsidRPr="003B7A94">
              <w:rPr>
                <w:rFonts w:ascii="Times New Roman" w:hAnsi="Times New Roman"/>
              </w:rPr>
              <w:t>Stały monitoring realizacji efektów uczenia się z potrzebami rynku pracy realizowany jest przez: kierownika Zakładu, Instytutową Komisję ds. Zapewniania Jakości Kształcenia głównie poprzez analizę dokumentacji programu studiów a zwłaszcza treści kart przedmiotów i ich zgodności z założonymi efektami uczenia się.</w:t>
            </w:r>
            <w:r w:rsidRPr="003B7A94">
              <w:rPr>
                <w:rFonts w:ascii="Times New Roman" w:hAnsi="Times New Roman"/>
                <w:color w:val="7030A0"/>
              </w:rPr>
              <w:t xml:space="preserve"> </w:t>
            </w:r>
            <w:r w:rsidRPr="00194BAE">
              <w:rPr>
                <w:rFonts w:ascii="Times New Roman" w:hAnsi="Times New Roman"/>
              </w:rPr>
              <w:t>Ponadto efekty uczenia się są konsultowane i akceptowane przez instytucje oraz przedsiębiorców związanych z szeroko rozumianą branżą zielarską.</w:t>
            </w:r>
            <w:r>
              <w:rPr>
                <w:rFonts w:ascii="Times New Roman" w:hAnsi="Times New Roman"/>
                <w:color w:val="7030A0"/>
              </w:rPr>
              <w:t xml:space="preserve"> </w:t>
            </w:r>
          </w:p>
        </w:tc>
      </w:tr>
      <w:tr w:rsidR="006C0FBE" w:rsidRPr="007F453A" w:rsidTr="15D4ACF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6C0FBE" w:rsidRPr="007F453A" w:rsidRDefault="006C0FBE" w:rsidP="006C0FBE">
            <w:pPr>
              <w:rPr>
                <w:rFonts w:cs="Times New Roman"/>
                <w:sz w:val="22"/>
                <w:szCs w:val="22"/>
              </w:rPr>
            </w:pPr>
            <w:r w:rsidRPr="007F453A">
              <w:rPr>
                <w:rFonts w:cs="Times New Roman"/>
                <w:sz w:val="22"/>
                <w:szCs w:val="22"/>
              </w:rPr>
              <w:t>Ogólne cele kształcenia oraz możliwości zatrudnienia, typowe miejsca pracy i możliwości kontynuacji kształcenia przez absolwentów:</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C0FBE" w:rsidRPr="003B7A94" w:rsidRDefault="006C0FBE" w:rsidP="006C0FBE">
            <w:pPr>
              <w:ind w:firstLine="510"/>
              <w:jc w:val="both"/>
              <w:rPr>
                <w:rFonts w:cs="Times New Roman"/>
                <w:sz w:val="22"/>
                <w:szCs w:val="22"/>
              </w:rPr>
            </w:pPr>
            <w:r w:rsidRPr="003B7A94">
              <w:rPr>
                <w:rFonts w:cs="Times New Roman"/>
                <w:sz w:val="22"/>
                <w:szCs w:val="22"/>
              </w:rPr>
              <w:t xml:space="preserve">Celem kształcenia na kierunku </w:t>
            </w:r>
            <w:r w:rsidRPr="003B7A94">
              <w:rPr>
                <w:rFonts w:cs="Times New Roman"/>
                <w:i/>
                <w:sz w:val="22"/>
                <w:szCs w:val="22"/>
              </w:rPr>
              <w:t xml:space="preserve">Zielarstwo </w:t>
            </w:r>
            <w:r w:rsidRPr="003B7A94">
              <w:rPr>
                <w:rFonts w:cs="Times New Roman"/>
                <w:sz w:val="22"/>
                <w:szCs w:val="22"/>
              </w:rPr>
              <w:t xml:space="preserve">jest przygotowanie specjalistów o wysokich kwalifikacjach, posiadających teoretyczną i praktyczną wiedzę w zakresie nauk rolniczych oraz  medycznych i nauk o zdrowiu. </w:t>
            </w:r>
          </w:p>
          <w:p w:rsidR="006C0FBE" w:rsidRDefault="006C0FBE" w:rsidP="006C0FBE">
            <w:pPr>
              <w:ind w:firstLine="510"/>
              <w:jc w:val="both"/>
              <w:rPr>
                <w:rFonts w:eastAsia="Times New Roman" w:cs="Times New Roman"/>
                <w:sz w:val="22"/>
                <w:szCs w:val="22"/>
                <w:lang w:eastAsia="pl-PL"/>
              </w:rPr>
            </w:pPr>
            <w:r w:rsidRPr="003B7A94">
              <w:rPr>
                <w:rFonts w:cs="Times New Roman"/>
                <w:sz w:val="22"/>
                <w:szCs w:val="22"/>
              </w:rPr>
              <w:t xml:space="preserve">Absolwent kierunku </w:t>
            </w:r>
            <w:r w:rsidRPr="003B7A94">
              <w:rPr>
                <w:rFonts w:cs="Times New Roman"/>
                <w:i/>
                <w:sz w:val="22"/>
                <w:szCs w:val="22"/>
              </w:rPr>
              <w:t>Zielarstwo</w:t>
            </w:r>
            <w:r w:rsidRPr="003B7A94">
              <w:rPr>
                <w:rFonts w:cs="Times New Roman"/>
                <w:sz w:val="22"/>
                <w:szCs w:val="22"/>
              </w:rPr>
              <w:t xml:space="preserve"> zdobywa w trakcie siedmiosemestralnych studiów inżynierskich przygotowanie merytoryczne i praktyczne w zakresie uprawy roślin zielarskich, konserwacji i przechowalnictwa roślin zielarskich, obróbki i przetwórstwa surowców pochodzenia zielarskiego, oceny jakości surowców i produktów zielarskich, organizacji i zarządzania gospodarstwem, znaczenia i wykorzystania roślin zielarskich w dietetyce i kosmetologii. Potrafi korzystać z opracowań naukowych i prac badawczych z zakresu uprawy roślin, ich właściwości i wpływu na organizm człowieka oraz ich zastosowania w różnych obszarach przemysłu. Zdobywa również kompetencje społeczne w zakresie współpracy z otoczeniem, a także własnego rozwoju zawodowego.</w:t>
            </w:r>
            <w:r w:rsidRPr="003B7A94">
              <w:rPr>
                <w:rFonts w:eastAsia="Times New Roman" w:cs="Times New Roman"/>
                <w:sz w:val="22"/>
                <w:szCs w:val="22"/>
                <w:lang w:eastAsia="pl-PL"/>
              </w:rPr>
              <w:t xml:space="preserve"> </w:t>
            </w:r>
          </w:p>
          <w:p w:rsidR="006C0FBE" w:rsidRDefault="006C0FBE" w:rsidP="006C0FBE">
            <w:pPr>
              <w:ind w:firstLine="510"/>
              <w:jc w:val="both"/>
              <w:rPr>
                <w:rFonts w:cs="Times New Roman"/>
                <w:sz w:val="22"/>
                <w:szCs w:val="22"/>
              </w:rPr>
            </w:pPr>
            <w:r w:rsidRPr="00194BAE">
              <w:rPr>
                <w:rFonts w:cs="Times New Roman"/>
                <w:sz w:val="22"/>
                <w:szCs w:val="22"/>
              </w:rPr>
              <w:t xml:space="preserve">Studenci po ukończeniu 5 semestru mają do wyboru jedną z </w:t>
            </w:r>
            <w:r>
              <w:rPr>
                <w:rFonts w:cs="Times New Roman"/>
                <w:sz w:val="22"/>
                <w:szCs w:val="22"/>
              </w:rPr>
              <w:t>dwóch</w:t>
            </w:r>
            <w:r w:rsidRPr="00194BAE">
              <w:rPr>
                <w:rFonts w:cs="Times New Roman"/>
                <w:sz w:val="22"/>
                <w:szCs w:val="22"/>
              </w:rPr>
              <w:t xml:space="preserve"> specjalności:</w:t>
            </w:r>
          </w:p>
          <w:p w:rsidR="006C0FBE" w:rsidRPr="00194BAE" w:rsidRDefault="006C0FBE" w:rsidP="006C0FBE">
            <w:pPr>
              <w:pStyle w:val="Akapitzlist"/>
              <w:numPr>
                <w:ilvl w:val="0"/>
                <w:numId w:val="132"/>
              </w:numPr>
              <w:jc w:val="both"/>
              <w:rPr>
                <w:rFonts w:ascii="Times New Roman" w:eastAsia="SimSun" w:hAnsi="Times New Roman"/>
                <w:kern w:val="2"/>
                <w:lang w:eastAsia="zh-CN" w:bidi="hi-IN"/>
              </w:rPr>
            </w:pPr>
            <w:r w:rsidRPr="00194BAE">
              <w:rPr>
                <w:rFonts w:ascii="Times New Roman" w:eastAsia="SimSun" w:hAnsi="Times New Roman"/>
                <w:kern w:val="2"/>
                <w:lang w:eastAsia="zh-CN" w:bidi="hi-IN"/>
              </w:rPr>
              <w:t>Uprawy małoobszarowe</w:t>
            </w:r>
          </w:p>
          <w:p w:rsidR="006C0FBE" w:rsidRDefault="006C0FBE" w:rsidP="006C0FBE">
            <w:pPr>
              <w:pStyle w:val="Akapitzlist"/>
              <w:numPr>
                <w:ilvl w:val="0"/>
                <w:numId w:val="132"/>
              </w:numPr>
              <w:spacing w:after="0"/>
              <w:jc w:val="both"/>
              <w:rPr>
                <w:rFonts w:ascii="Times New Roman" w:eastAsia="SimSun" w:hAnsi="Times New Roman"/>
                <w:kern w:val="2"/>
                <w:lang w:eastAsia="zh-CN" w:bidi="hi-IN"/>
              </w:rPr>
            </w:pPr>
            <w:r w:rsidRPr="00194BAE">
              <w:rPr>
                <w:rFonts w:ascii="Times New Roman" w:eastAsia="SimSun" w:hAnsi="Times New Roman"/>
                <w:kern w:val="2"/>
                <w:lang w:eastAsia="zh-CN" w:bidi="hi-IN"/>
              </w:rPr>
              <w:t>Fitoprodukty i ich zastosowanie</w:t>
            </w:r>
          </w:p>
          <w:p w:rsidR="006C0FBE" w:rsidRPr="00194BAE" w:rsidRDefault="006C0FBE" w:rsidP="006C0FBE">
            <w:pPr>
              <w:jc w:val="both"/>
              <w:rPr>
                <w:rFonts w:cs="Times New Roman"/>
                <w:sz w:val="22"/>
                <w:szCs w:val="22"/>
              </w:rPr>
            </w:pPr>
            <w:r w:rsidRPr="00194BAE">
              <w:rPr>
                <w:rFonts w:cs="Times New Roman"/>
                <w:sz w:val="22"/>
                <w:szCs w:val="22"/>
              </w:rPr>
              <w:t>Absolwenci specjalności uprawy małoobszarowe mogą także prowadzić centra roślin zielarskich i ozdobnych, projektujących ogrody przydomowe, produkujących rozsady ziół, warzyw i krzewów, prowadzić szkółki roślin ozdobnych lub doradztwo zielarsko-ogrodniczo-pszczelarskie.</w:t>
            </w:r>
          </w:p>
          <w:p w:rsidR="006C0FBE" w:rsidRPr="00194BAE" w:rsidRDefault="006C0FBE" w:rsidP="006C0FBE">
            <w:pPr>
              <w:jc w:val="both"/>
              <w:rPr>
                <w:rFonts w:cs="Times New Roman"/>
                <w:sz w:val="22"/>
                <w:szCs w:val="22"/>
              </w:rPr>
            </w:pPr>
            <w:r w:rsidRPr="00194BAE">
              <w:rPr>
                <w:rFonts w:cs="Times New Roman"/>
                <w:sz w:val="22"/>
                <w:szCs w:val="22"/>
              </w:rPr>
              <w:t xml:space="preserve">Absolwent modułu Fitoprodukty i ich zastosowanie będzie posiadał specjalistyczną wiedzę i umiejętności potrzebne do podjęcia pracy w firmach wytwarzających leki ziołowe, ziołowe kosmetyki, suplementy diety oraz żywność funkcjonalną, jak również w sklepach i hurtowniach zielarskich. Może podjąć pracę w ośrodkach zajmujących się certyfikowaniem </w:t>
            </w:r>
            <w:r w:rsidRPr="00194BAE">
              <w:rPr>
                <w:rFonts w:cs="Times New Roman"/>
                <w:sz w:val="22"/>
                <w:szCs w:val="22"/>
              </w:rPr>
              <w:lastRenderedPageBreak/>
              <w:t>fitoproduktów oraz w laboratoriach analitycznych i laboratoriach kontroli ich jakości. Absolwent może pełnić rolę doradczą w komponowaniu składu jakościowego i ilościowego fitoproduktów oraz przewidywać ich wpływ na organizm człowieka, jak i określać możliwość ich zastosowania.</w:t>
            </w:r>
          </w:p>
          <w:p w:rsidR="006C0FBE" w:rsidRPr="007F453A" w:rsidRDefault="006C0FBE" w:rsidP="006C0FBE">
            <w:pPr>
              <w:ind w:firstLine="360"/>
              <w:jc w:val="both"/>
              <w:rPr>
                <w:rFonts w:cs="Times New Roman"/>
                <w:sz w:val="22"/>
                <w:szCs w:val="22"/>
              </w:rPr>
            </w:pPr>
            <w:r w:rsidRPr="00C92A7E">
              <w:rPr>
                <w:rFonts w:eastAsia="Times New Roman" w:cs="Times New Roman"/>
                <w:sz w:val="22"/>
                <w:szCs w:val="22"/>
                <w:lang w:eastAsia="pl-PL"/>
              </w:rPr>
              <w:t>Ponadto absolwen</w:t>
            </w:r>
            <w:r>
              <w:rPr>
                <w:rFonts w:eastAsia="Times New Roman" w:cs="Times New Roman"/>
                <w:sz w:val="22"/>
                <w:szCs w:val="22"/>
                <w:lang w:eastAsia="pl-PL"/>
              </w:rPr>
              <w:t>ci</w:t>
            </w:r>
            <w:r w:rsidRPr="00C92A7E">
              <w:rPr>
                <w:rFonts w:eastAsia="Times New Roman" w:cs="Times New Roman"/>
                <w:sz w:val="22"/>
                <w:szCs w:val="22"/>
                <w:lang w:eastAsia="pl-PL"/>
              </w:rPr>
              <w:t xml:space="preserve"> kierunku </w:t>
            </w:r>
            <w:r>
              <w:rPr>
                <w:rFonts w:eastAsia="Times New Roman" w:cs="Times New Roman"/>
                <w:sz w:val="22"/>
                <w:szCs w:val="22"/>
                <w:lang w:eastAsia="pl-PL"/>
              </w:rPr>
              <w:t>Zielarstwo</w:t>
            </w:r>
            <w:r w:rsidRPr="00C92A7E">
              <w:rPr>
                <w:rFonts w:eastAsia="Times New Roman" w:cs="Times New Roman"/>
                <w:sz w:val="22"/>
                <w:szCs w:val="22"/>
                <w:lang w:eastAsia="pl-PL"/>
              </w:rPr>
              <w:t xml:space="preserve"> mają możliwość kontynuowania kształcenia na </w:t>
            </w:r>
            <w:r>
              <w:rPr>
                <w:rFonts w:eastAsia="Times New Roman" w:cs="Times New Roman"/>
                <w:sz w:val="22"/>
                <w:szCs w:val="22"/>
                <w:lang w:eastAsia="pl-PL"/>
              </w:rPr>
              <w:t>studiach drugiego stopnia.</w:t>
            </w:r>
          </w:p>
        </w:tc>
      </w:tr>
      <w:tr w:rsidR="006C0FBE" w:rsidRPr="007F453A" w:rsidTr="15D4ACF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6C0FBE" w:rsidRPr="007F453A" w:rsidRDefault="006C0FBE" w:rsidP="006C0FBE">
            <w:pPr>
              <w:rPr>
                <w:rFonts w:cs="Times New Roman"/>
                <w:sz w:val="22"/>
                <w:szCs w:val="22"/>
              </w:rPr>
            </w:pPr>
            <w:r w:rsidRPr="007F453A">
              <w:rPr>
                <w:rFonts w:cs="Times New Roman"/>
                <w:sz w:val="22"/>
                <w:szCs w:val="22"/>
              </w:rPr>
              <w:lastRenderedPageBreak/>
              <w:t>Informacja na temat uwzględnienia w programie studiów wniosków z analizy wyników monitoringu karier zawodowych studentów i absolwentów:</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C0FBE" w:rsidRPr="003B7A94" w:rsidRDefault="006C0FBE" w:rsidP="006C0FBE">
            <w:pPr>
              <w:pStyle w:val="Akapitzlist"/>
              <w:spacing w:after="0" w:line="240" w:lineRule="auto"/>
              <w:ind w:left="0" w:firstLine="510"/>
              <w:jc w:val="both"/>
              <w:rPr>
                <w:rFonts w:ascii="Times New Roman" w:hAnsi="Times New Roman"/>
              </w:rPr>
            </w:pPr>
            <w:r w:rsidRPr="003B7A94">
              <w:rPr>
                <w:rFonts w:ascii="Times New Roman" w:hAnsi="Times New Roman"/>
              </w:rPr>
              <w:t>W doskonaleniu programu studiów uwzględnia się wyniki z analizy monitoringu karier zawodowych absolwentów. Uczelnia prowadzi swój własny system monitorowania karier absolwentów. Badanie losów absolwentów prowadzone jest przez Biuro Karier i Praktyk PANS w Krośnie. System ankietyzacji polega na wypełnianiu przez absolwentów ankiety podstawowej oraz ankiety rozszerzonej.</w:t>
            </w:r>
          </w:p>
          <w:p w:rsidR="006C0FBE" w:rsidRPr="007F453A" w:rsidRDefault="006C0FBE" w:rsidP="006C0FBE">
            <w:pPr>
              <w:pStyle w:val="Akapitzlist"/>
              <w:spacing w:after="0" w:line="240" w:lineRule="auto"/>
              <w:ind w:left="0" w:firstLine="510"/>
              <w:jc w:val="both"/>
              <w:rPr>
                <w:rFonts w:ascii="Times New Roman" w:hAnsi="Times New Roman"/>
              </w:rPr>
            </w:pPr>
            <w:r w:rsidRPr="003B7A94">
              <w:rPr>
                <w:rFonts w:ascii="Times New Roman" w:hAnsi="Times New Roman"/>
              </w:rPr>
              <w:t>Informacje, które uzyskuje uczelnia na temat monitorowania losów zawodowych absolwentów przekazywane są władzom uczelni, dyrektorowi instytutu oraz kierownikowi Zakładu, a także Uczelnianej i Instytutowej Komisji ds. Zapewniania Jakości Kształcenia. Stanowią one ważne źródło informacji, które jest wykorzystane do wprowadzenia zmian w programach studiów na podstawie zawartych w ankiecie pytań dotyczących m.in. sytuacji zawodowej absolwentów, przydatności wiedzy, umiejętności praktycznych i kompetencji społecznych uzyskanych podczas trwania studiów czy samozatrudnienia na rynku pracy zgodnym z kierunkiem nauczania.</w:t>
            </w:r>
          </w:p>
        </w:tc>
      </w:tr>
      <w:tr w:rsidR="006C0FBE" w:rsidRPr="007F453A" w:rsidTr="15D4ACF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6C0FBE" w:rsidRPr="007F453A" w:rsidRDefault="006C0FBE" w:rsidP="006C0FBE">
            <w:pPr>
              <w:rPr>
                <w:rFonts w:cs="Times New Roman"/>
                <w:sz w:val="22"/>
                <w:szCs w:val="22"/>
              </w:rPr>
            </w:pPr>
            <w:r w:rsidRPr="007F453A">
              <w:rPr>
                <w:rFonts w:cs="Times New Roman"/>
                <w:sz w:val="22"/>
                <w:szCs w:val="22"/>
              </w:rPr>
              <w:t xml:space="preserve">Informacja na temat uwzględnienia w programie studiów wymagań i zaleceń komisji akredytacyjnych, </w:t>
            </w:r>
          </w:p>
          <w:p w:rsidR="006C0FBE" w:rsidRPr="007F453A" w:rsidRDefault="006C0FBE" w:rsidP="006C0FBE">
            <w:pPr>
              <w:rPr>
                <w:rFonts w:cs="Times New Roman"/>
                <w:sz w:val="22"/>
                <w:szCs w:val="22"/>
              </w:rPr>
            </w:pPr>
            <w:r w:rsidRPr="007F453A">
              <w:rPr>
                <w:rFonts w:cs="Times New Roman"/>
                <w:sz w:val="22"/>
                <w:szCs w:val="22"/>
              </w:rPr>
              <w:t>w szczególności Polskiej Komisji Akredytacyjnej:</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C0FBE" w:rsidRPr="003B7A94" w:rsidRDefault="006C0FBE" w:rsidP="006C0FBE">
            <w:pPr>
              <w:pStyle w:val="Default"/>
              <w:shd w:val="clear" w:color="auto" w:fill="FFFFFF" w:themeFill="background1"/>
              <w:jc w:val="both"/>
              <w:rPr>
                <w:color w:val="auto"/>
                <w:sz w:val="22"/>
                <w:szCs w:val="22"/>
              </w:rPr>
            </w:pPr>
            <w:r w:rsidRPr="003B7A94">
              <w:rPr>
                <w:color w:val="auto"/>
                <w:sz w:val="22"/>
                <w:szCs w:val="22"/>
              </w:rPr>
              <w:t xml:space="preserve">           Na mocy Uchwały nr 747/2021 Prezydium Polskiej Komisji Akredytacyjnej w sprawie oceny programowej kierunku Zielarstwo z dnia 22 lipca 2021r. kierunek uzyskał ocenę pozytywną. Wszystkie wymagania i zalecenia PKA na kierunku Zielarstwo zostały uwzględnione w programie studiów od roku akademickiego 2021/2022.</w:t>
            </w:r>
          </w:p>
          <w:p w:rsidR="006C0FBE" w:rsidRPr="007F453A" w:rsidRDefault="006C0FBE" w:rsidP="006C0FBE">
            <w:pPr>
              <w:pStyle w:val="Default"/>
              <w:rPr>
                <w:color w:val="auto"/>
              </w:rPr>
            </w:pPr>
            <w:r w:rsidRPr="003B7A94">
              <w:rPr>
                <w:color w:val="auto"/>
                <w:sz w:val="22"/>
                <w:szCs w:val="22"/>
              </w:rPr>
              <w:t xml:space="preserve">         Następna ocena programowa kierunku Zielarstwo w uczelni powinna nastąpić w roku akademickim 2026/2027.</w:t>
            </w:r>
          </w:p>
        </w:tc>
      </w:tr>
      <w:tr w:rsidR="006C0FBE" w:rsidRPr="007F453A" w:rsidTr="15D4ACF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6C0FBE" w:rsidRPr="007F453A" w:rsidRDefault="006C0FBE" w:rsidP="006C0FBE">
            <w:pPr>
              <w:rPr>
                <w:rFonts w:cs="Times New Roman"/>
                <w:sz w:val="22"/>
                <w:szCs w:val="22"/>
              </w:rPr>
            </w:pPr>
            <w:r w:rsidRPr="007F453A">
              <w:rPr>
                <w:rFonts w:cs="Times New Roman"/>
                <w:sz w:val="22"/>
                <w:szCs w:val="22"/>
              </w:rPr>
              <w:t>Informacja na temat uwzględnienia w programie studiów przykładów dobrych praktyk:</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C0FBE" w:rsidRPr="003B7A94" w:rsidRDefault="006C0FBE" w:rsidP="006C0FBE">
            <w:pPr>
              <w:pStyle w:val="Default"/>
              <w:ind w:firstLine="510"/>
              <w:jc w:val="both"/>
              <w:rPr>
                <w:rFonts w:eastAsia="SimSun"/>
                <w:color w:val="auto"/>
                <w:kern w:val="2"/>
                <w:sz w:val="22"/>
                <w:szCs w:val="22"/>
                <w:lang w:eastAsia="zh-CN" w:bidi="hi-IN"/>
              </w:rPr>
            </w:pPr>
            <w:r w:rsidRPr="003B7A94">
              <w:rPr>
                <w:rFonts w:eastAsia="SimSun"/>
                <w:color w:val="auto"/>
                <w:kern w:val="2"/>
                <w:sz w:val="22"/>
                <w:szCs w:val="22"/>
                <w:lang w:eastAsia="zh-CN" w:bidi="hi-IN"/>
              </w:rPr>
              <w:t>W doborze dobrych praktyk wykorzystuje się: sposób ich dokumentowania, przejrzystość, kompletność i spójność. Pod uwagę bierze się także skuteczność (</w:t>
            </w:r>
            <w:r w:rsidRPr="003B7A94">
              <w:rPr>
                <w:color w:val="auto"/>
                <w:sz w:val="22"/>
                <w:szCs w:val="22"/>
              </w:rPr>
              <w:t xml:space="preserve">zdolność osiągania celów w sferze doskonalenia jakości kształcenia), uniwersalność (adaptowalność), innowacyjność (nowatorskie rozwiązanie w sferze doskonalenia jakości kształcenia), etyczność (rozwiązanie etyczne oraz odpowiedzialne społecznie) oraz trwałość (rozwiązanie powtarzalne, trwale wpływające na uczelnianą rzeczywistość). </w:t>
            </w:r>
          </w:p>
          <w:p w:rsidR="006C0FBE" w:rsidRPr="007F453A" w:rsidRDefault="006C0FBE" w:rsidP="006C0FBE">
            <w:pPr>
              <w:pStyle w:val="Default"/>
              <w:ind w:firstLine="510"/>
              <w:jc w:val="both"/>
              <w:rPr>
                <w:color w:val="auto"/>
                <w:sz w:val="22"/>
                <w:szCs w:val="22"/>
              </w:rPr>
            </w:pPr>
            <w:r w:rsidRPr="003B7A94">
              <w:rPr>
                <w:rFonts w:eastAsia="SimSun"/>
                <w:color w:val="auto"/>
                <w:kern w:val="2"/>
                <w:sz w:val="22"/>
                <w:szCs w:val="22"/>
                <w:lang w:eastAsia="zh-CN" w:bidi="hi-IN"/>
              </w:rPr>
              <w:t>Korzyścią ze stosowania dobrej praktyki jest ujednolicenie, w skali uczelni, procedur postępowania związanego z zatwierdzaniem, monitorowaniem i przeglądem programów studiów oraz sposobów prowadzenia dokumentacji działań w tym zakresie, a także rezultatów tych działań. Kolejną korzyścią jest gromadzenie w sposób ciągły danych niezbędnych do podejmowania opartych na faktach decyzji dotyczących doskonalenia programów studiów.</w:t>
            </w:r>
          </w:p>
        </w:tc>
      </w:tr>
      <w:tr w:rsidR="006C0FBE" w:rsidRPr="007F453A" w:rsidTr="00D36307">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6C0FBE" w:rsidRPr="007F453A" w:rsidRDefault="006C0FBE" w:rsidP="006C0FBE">
            <w:pPr>
              <w:rPr>
                <w:rFonts w:cs="Times New Roman"/>
                <w:sz w:val="22"/>
                <w:szCs w:val="22"/>
              </w:rPr>
            </w:pPr>
            <w:r w:rsidRPr="007F453A">
              <w:rPr>
                <w:rFonts w:cs="Times New Roman"/>
                <w:sz w:val="22"/>
                <w:szCs w:val="22"/>
              </w:rPr>
              <w:t>Informacja na temat współdziałania w zakresie przygotowania programu studiów z interesariuszami zewnętrznymi:</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C0FBE" w:rsidRPr="003B7A94" w:rsidRDefault="006C0FBE" w:rsidP="006C0FBE">
            <w:pPr>
              <w:ind w:firstLine="510"/>
              <w:jc w:val="both"/>
              <w:rPr>
                <w:rFonts w:cs="Times New Roman"/>
                <w:sz w:val="22"/>
                <w:szCs w:val="22"/>
              </w:rPr>
            </w:pPr>
            <w:r w:rsidRPr="003B7A94">
              <w:rPr>
                <w:rFonts w:cs="Times New Roman"/>
                <w:sz w:val="22"/>
                <w:szCs w:val="22"/>
              </w:rPr>
              <w:t xml:space="preserve">Kierunek </w:t>
            </w:r>
            <w:r w:rsidRPr="003B7A94">
              <w:rPr>
                <w:rFonts w:cs="Times New Roman"/>
                <w:i/>
                <w:sz w:val="22"/>
                <w:szCs w:val="22"/>
              </w:rPr>
              <w:t xml:space="preserve">Zielarstwo </w:t>
            </w:r>
            <w:r w:rsidRPr="003B7A94">
              <w:rPr>
                <w:rFonts w:cs="Times New Roman"/>
                <w:sz w:val="22"/>
                <w:szCs w:val="22"/>
              </w:rPr>
              <w:t>współpracuje z interesariuszami zewnętrznymi.</w:t>
            </w:r>
          </w:p>
          <w:p w:rsidR="006C0FBE" w:rsidRPr="00D36307" w:rsidRDefault="006C0FBE" w:rsidP="006C0FBE">
            <w:pPr>
              <w:ind w:firstLine="510"/>
              <w:jc w:val="both"/>
              <w:rPr>
                <w:rFonts w:cs="Times New Roman"/>
                <w:sz w:val="22"/>
                <w:szCs w:val="22"/>
              </w:rPr>
            </w:pPr>
            <w:r w:rsidRPr="003B7A94">
              <w:rPr>
                <w:rFonts w:cs="Times New Roman"/>
                <w:sz w:val="22"/>
                <w:szCs w:val="22"/>
              </w:rPr>
              <w:t xml:space="preserve">Pracownicy wraz z interesariuszami zewnętrznymi w ramach współpracy realizują wspólne prace badawczo –rozwojowe, mające na celu udoskonalanie istniejących oraz opracowywanie nowych programów studiów, zapewniają </w:t>
            </w:r>
            <w:r w:rsidRPr="003B7A94">
              <w:rPr>
                <w:rFonts w:cs="Times New Roman"/>
                <w:sz w:val="22"/>
                <w:szCs w:val="22"/>
              </w:rPr>
              <w:lastRenderedPageBreak/>
              <w:t>doradztwo naukowo-badawcze, konsultacje metodyczne; wymieniają się materiałami naukowymi, publikacjami oraz innymi informacjami, realizują wspólnie podjęte przedsięwzięcia w zakresie popularyzacji nauki i działalności kulturalnej,  organizują przedsięwzięcia promocyjne, współorganizują i uczestniczą w uroczystościach organizowanych przez Uczelnię.</w:t>
            </w:r>
          </w:p>
        </w:tc>
      </w:tr>
      <w:tr w:rsidR="006C0FBE" w:rsidRPr="007F453A" w:rsidTr="00D36307">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6C0FBE" w:rsidRPr="009D28A0" w:rsidRDefault="006C0FBE" w:rsidP="006C0FBE">
            <w:pPr>
              <w:rPr>
                <w:rFonts w:cs="Times New Roman"/>
                <w:sz w:val="22"/>
                <w:szCs w:val="22"/>
                <w:highlight w:val="yellow"/>
              </w:rPr>
            </w:pPr>
            <w:r w:rsidRPr="006C0FBE">
              <w:rPr>
                <w:rFonts w:cs="Times New Roman"/>
                <w:sz w:val="22"/>
                <w:szCs w:val="22"/>
              </w:rPr>
              <w:lastRenderedPageBreak/>
              <w:t>Opis kompetencji oczekiwanych od kandydata ubiegającego się o przyjęcie na studia:</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C0FBE" w:rsidRPr="003B7A94" w:rsidRDefault="006C0FBE" w:rsidP="006C0FBE">
            <w:pPr>
              <w:widowControl/>
              <w:suppressAutoHyphens w:val="0"/>
              <w:spacing w:before="100" w:beforeAutospacing="1" w:after="100" w:afterAutospacing="1"/>
              <w:jc w:val="both"/>
              <w:rPr>
                <w:rFonts w:eastAsia="Times New Roman" w:cs="Times New Roman"/>
                <w:kern w:val="0"/>
                <w:sz w:val="22"/>
                <w:szCs w:val="22"/>
                <w:lang w:eastAsia="pl-PL" w:bidi="ar-SA"/>
              </w:rPr>
            </w:pPr>
            <w:r w:rsidRPr="003B7A94">
              <w:rPr>
                <w:rFonts w:eastAsia="Times New Roman" w:cs="Times New Roman"/>
                <w:kern w:val="0"/>
                <w:sz w:val="22"/>
                <w:szCs w:val="22"/>
                <w:lang w:eastAsia="pl-PL" w:bidi="ar-SA"/>
              </w:rPr>
              <w:t>- Egzamin maturalny (nowa matura) – konkurs świadectw z uwzględnieniem trzech przedmiotów obowiązkowych.</w:t>
            </w:r>
            <w:r w:rsidRPr="003B7A94">
              <w:rPr>
                <w:rFonts w:eastAsia="Times New Roman" w:cs="Times New Roman"/>
                <w:kern w:val="0"/>
                <w:sz w:val="22"/>
                <w:szCs w:val="22"/>
                <w:lang w:eastAsia="pl-PL" w:bidi="ar-SA"/>
              </w:rPr>
              <w:br/>
              <w:t>- Egzamin dojrzałości (stara matura) – konkurs świadectw obejmujący wyniki ukończenia szkoły średniej z języka polskiego, języka obcego i matematyki albo biologii albo chemii albo wiedzy o społeczeństwie.</w:t>
            </w:r>
          </w:p>
          <w:p w:rsidR="006C0FBE" w:rsidRPr="00D36307" w:rsidRDefault="006C0FBE" w:rsidP="006C0FBE">
            <w:pPr>
              <w:widowControl/>
              <w:suppressAutoHyphens w:val="0"/>
              <w:spacing w:before="100" w:beforeAutospacing="1" w:after="100" w:afterAutospacing="1"/>
              <w:rPr>
                <w:rFonts w:eastAsia="Times New Roman" w:cs="Times New Roman"/>
                <w:kern w:val="0"/>
                <w:sz w:val="22"/>
                <w:szCs w:val="22"/>
                <w:lang w:eastAsia="pl-PL" w:bidi="ar-SA"/>
              </w:rPr>
            </w:pPr>
            <w:r w:rsidRPr="003B7A94">
              <w:rPr>
                <w:rFonts w:eastAsia="Times New Roman" w:cs="Times New Roman"/>
                <w:kern w:val="0"/>
                <w:sz w:val="22"/>
                <w:szCs w:val="22"/>
                <w:lang w:eastAsia="pl-PL" w:bidi="ar-SA"/>
              </w:rPr>
              <w:t>Z pominięciem postępowania rekrutacyjnego o przyjęcie na studia ubiegać się mogą laureaci i finaliści stopnia centralnego i okręgowego olimpiady biologicznej, wiedzy i umiejętności rolniczych, wiedzy o Polsce i świecie współczesnym, wiedzy o żywieniu i żywności.</w:t>
            </w:r>
          </w:p>
        </w:tc>
      </w:tr>
    </w:tbl>
    <w:p w:rsidR="00E75259" w:rsidRPr="007F453A" w:rsidRDefault="00E75259" w:rsidP="007B085A">
      <w:pPr>
        <w:tabs>
          <w:tab w:val="center" w:pos="4536"/>
          <w:tab w:val="right" w:pos="9072"/>
        </w:tabs>
        <w:jc w:val="center"/>
        <w:rPr>
          <w:rFonts w:eastAsia="Times New Roman" w:cs="Times New Roman"/>
          <w:sz w:val="18"/>
          <w:szCs w:val="18"/>
        </w:rPr>
        <w:sectPr w:rsidR="00E75259" w:rsidRPr="007F453A" w:rsidSect="00553BC1">
          <w:pgSz w:w="11906" w:h="16838"/>
          <w:pgMar w:top="1134" w:right="1418" w:bottom="1134" w:left="1418" w:header="709" w:footer="709" w:gutter="0"/>
          <w:cols w:space="708"/>
          <w:docGrid w:linePitch="360"/>
        </w:sectPr>
      </w:pPr>
    </w:p>
    <w:p w:rsidR="00DA7118" w:rsidRPr="00CA5116" w:rsidRDefault="00DA7118" w:rsidP="00DA7118">
      <w:pPr>
        <w:pStyle w:val="Tretekstu"/>
        <w:spacing w:after="0"/>
        <w:ind w:left="10348" w:hanging="10348"/>
        <w:jc w:val="right"/>
        <w:rPr>
          <w:i/>
          <w:sz w:val="18"/>
          <w:szCs w:val="18"/>
        </w:rPr>
      </w:pPr>
      <w:r w:rsidRPr="00CA5116">
        <w:rPr>
          <w:i/>
          <w:sz w:val="18"/>
          <w:szCs w:val="18"/>
        </w:rPr>
        <w:lastRenderedPageBreak/>
        <w:t xml:space="preserve">Załącznik nr 2 </w:t>
      </w:r>
    </w:p>
    <w:p w:rsidR="00DA7118" w:rsidRPr="00CA5116" w:rsidRDefault="00DA7118" w:rsidP="00DA7118">
      <w:pPr>
        <w:pStyle w:val="Tretekstu"/>
        <w:spacing w:after="0"/>
        <w:ind w:left="5806" w:hanging="5948"/>
        <w:jc w:val="right"/>
        <w:rPr>
          <w:i/>
          <w:sz w:val="18"/>
          <w:szCs w:val="18"/>
        </w:rPr>
      </w:pPr>
      <w:r w:rsidRPr="00CA5116">
        <w:rPr>
          <w:i/>
          <w:iCs/>
          <w:sz w:val="18"/>
          <w:szCs w:val="18"/>
        </w:rPr>
        <w:t xml:space="preserve">do </w:t>
      </w:r>
      <w:r w:rsidRPr="00CA5116">
        <w:rPr>
          <w:i/>
          <w:sz w:val="18"/>
          <w:szCs w:val="18"/>
        </w:rPr>
        <w:t>Zarządzenia nr 50/25</w:t>
      </w:r>
    </w:p>
    <w:p w:rsidR="00DA7118" w:rsidRPr="003B7A94" w:rsidRDefault="00DA7118" w:rsidP="00DA7118">
      <w:pPr>
        <w:ind w:left="5380" w:hanging="5664"/>
        <w:jc w:val="right"/>
        <w:rPr>
          <w:rFonts w:cs="Times New Roman"/>
          <w:bCs/>
          <w:i/>
          <w:sz w:val="18"/>
          <w:szCs w:val="18"/>
        </w:rPr>
      </w:pPr>
      <w:r w:rsidRPr="00CA5116">
        <w:rPr>
          <w:bCs/>
          <w:i/>
          <w:sz w:val="18"/>
          <w:szCs w:val="18"/>
        </w:rPr>
        <w:t>Rektora Państwowej Akademii Nauk Stosowanych</w:t>
      </w:r>
      <w:r w:rsidRPr="00CA5116">
        <w:rPr>
          <w:rFonts w:cs="Times New Roman"/>
          <w:bCs/>
          <w:i/>
          <w:sz w:val="18"/>
          <w:szCs w:val="18"/>
        </w:rPr>
        <w:t xml:space="preserve"> w Krośnie z dnia 10 czerwca 2025 roku</w:t>
      </w:r>
    </w:p>
    <w:p w:rsidR="008C1581" w:rsidRPr="007F453A" w:rsidRDefault="008C1581" w:rsidP="008C1581">
      <w:pPr>
        <w:ind w:left="5380" w:hanging="5664"/>
        <w:jc w:val="right"/>
        <w:rPr>
          <w:rFonts w:cs="Times New Roman"/>
          <w:bCs/>
          <w:i/>
          <w:sz w:val="18"/>
          <w:szCs w:val="18"/>
        </w:rPr>
      </w:pPr>
    </w:p>
    <w:p w:rsidR="003E06CB" w:rsidRPr="007F453A" w:rsidRDefault="003E06CB" w:rsidP="003E06CB">
      <w:pPr>
        <w:jc w:val="center"/>
        <w:rPr>
          <w:rFonts w:cs="Times New Roman"/>
          <w:b/>
        </w:rPr>
      </w:pPr>
    </w:p>
    <w:p w:rsidR="000B1A7B" w:rsidRPr="007F453A" w:rsidRDefault="000B1A7B" w:rsidP="001E0FB9">
      <w:pPr>
        <w:pStyle w:val="Nagwek1"/>
      </w:pPr>
      <w:bookmarkStart w:id="2" w:name="_Toc168909965"/>
      <w:r w:rsidRPr="007F453A">
        <w:t>OPIS ZAKŁADANYCH KIERUNKOWYCH EFEKTÓW UCZENIA SIĘ</w:t>
      </w:r>
      <w:bookmarkEnd w:id="2"/>
      <w:r w:rsidRPr="007F453A">
        <w:t xml:space="preserve"> </w:t>
      </w:r>
    </w:p>
    <w:p w:rsidR="00A900EC" w:rsidRPr="007F453A" w:rsidRDefault="00A900EC" w:rsidP="000B1A7B">
      <w:pPr>
        <w:jc w:val="both"/>
        <w:rPr>
          <w:rFonts w:cs="Times New Roman"/>
          <w:b/>
        </w:rPr>
      </w:pPr>
    </w:p>
    <w:p w:rsidR="000B1A7B" w:rsidRPr="007F453A" w:rsidRDefault="000B1A7B" w:rsidP="000B1A7B">
      <w:pPr>
        <w:jc w:val="both"/>
        <w:rPr>
          <w:rFonts w:cs="Times New Roman"/>
          <w:b/>
        </w:rPr>
      </w:pPr>
      <w:r w:rsidRPr="007F453A">
        <w:rPr>
          <w:rFonts w:cs="Times New Roman"/>
          <w:b/>
        </w:rPr>
        <w:t>Tabela odniesień kierunkowych efektów uczenia się [KEU] do charakterystyk efektów uczenia się [CEU]</w:t>
      </w:r>
    </w:p>
    <w:p w:rsidR="00A900EC" w:rsidRPr="007F453A" w:rsidRDefault="00A900EC" w:rsidP="000B1A7B">
      <w:pPr>
        <w:jc w:val="both"/>
        <w:rPr>
          <w:rFonts w:cs="Times New Roman"/>
          <w:b/>
        </w:rPr>
      </w:pPr>
    </w:p>
    <w:p w:rsidR="00A900EC" w:rsidRPr="007F453A" w:rsidRDefault="00A900EC" w:rsidP="000B1A7B">
      <w:pPr>
        <w:jc w:val="both"/>
        <w:rPr>
          <w:rFonts w:cs="Times New Roman"/>
          <w:b/>
        </w:rPr>
      </w:pPr>
    </w:p>
    <w:tbl>
      <w:tblPr>
        <w:tblW w:w="5301" w:type="pct"/>
        <w:tblInd w:w="-459" w:type="dxa"/>
        <w:tblLayout w:type="fixed"/>
        <w:tblLook w:val="0000"/>
      </w:tblPr>
      <w:tblGrid>
        <w:gridCol w:w="1454"/>
        <w:gridCol w:w="4821"/>
        <w:gridCol w:w="2090"/>
        <w:gridCol w:w="21"/>
        <w:gridCol w:w="2674"/>
        <w:gridCol w:w="4016"/>
      </w:tblGrid>
      <w:tr w:rsidR="00A900EC" w:rsidRPr="007F453A" w:rsidTr="15D4ACF1">
        <w:tc>
          <w:tcPr>
            <w:tcW w:w="500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00EC" w:rsidRPr="007F453A" w:rsidRDefault="00A900EC" w:rsidP="008A3AC9">
            <w:pPr>
              <w:snapToGrid w:val="0"/>
              <w:rPr>
                <w:rFonts w:cs="Times New Roman"/>
              </w:rPr>
            </w:pPr>
            <w:r w:rsidRPr="007F453A">
              <w:rPr>
                <w:rFonts w:cs="Times New Roman"/>
                <w:b/>
                <w:sz w:val="22"/>
                <w:szCs w:val="22"/>
              </w:rPr>
              <w:t>Nazwa</w:t>
            </w:r>
            <w:r w:rsidRPr="007F453A">
              <w:rPr>
                <w:rFonts w:eastAsia="Times New Roman" w:cs="Times New Roman"/>
                <w:b/>
                <w:sz w:val="22"/>
                <w:szCs w:val="22"/>
              </w:rPr>
              <w:t xml:space="preserve"> </w:t>
            </w:r>
            <w:r w:rsidRPr="007F453A">
              <w:rPr>
                <w:rFonts w:cs="Times New Roman"/>
                <w:b/>
                <w:sz w:val="22"/>
                <w:szCs w:val="22"/>
              </w:rPr>
              <w:t>kierunku</w:t>
            </w:r>
            <w:r w:rsidRPr="007F453A">
              <w:rPr>
                <w:rFonts w:eastAsia="Times New Roman" w:cs="Times New Roman"/>
                <w:b/>
                <w:sz w:val="22"/>
                <w:szCs w:val="22"/>
              </w:rPr>
              <w:t xml:space="preserve"> </w:t>
            </w:r>
            <w:r w:rsidRPr="007F453A">
              <w:rPr>
                <w:rFonts w:cs="Times New Roman"/>
                <w:b/>
                <w:sz w:val="22"/>
                <w:szCs w:val="22"/>
              </w:rPr>
              <w:t>studiów:</w:t>
            </w:r>
            <w:r w:rsidRPr="007F453A">
              <w:rPr>
                <w:rFonts w:eastAsia="Times New Roman" w:cs="Times New Roman"/>
                <w:b/>
                <w:sz w:val="22"/>
                <w:szCs w:val="22"/>
              </w:rPr>
              <w:t xml:space="preserve"> </w:t>
            </w:r>
            <w:r w:rsidRPr="007F453A">
              <w:rPr>
                <w:rFonts w:cs="Times New Roman"/>
                <w:b/>
                <w:sz w:val="22"/>
                <w:szCs w:val="22"/>
              </w:rPr>
              <w:t>Zielarstwo</w:t>
            </w:r>
          </w:p>
          <w:p w:rsidR="00A900EC" w:rsidRPr="007F453A" w:rsidRDefault="00A900EC" w:rsidP="008A3AC9">
            <w:pPr>
              <w:textAlignment w:val="baseline"/>
              <w:rPr>
                <w:rFonts w:eastAsia="Calibri" w:cs="Times New Roman"/>
                <w:bCs/>
                <w:kern w:val="24"/>
              </w:rPr>
            </w:pPr>
            <w:r w:rsidRPr="007F453A">
              <w:rPr>
                <w:rFonts w:eastAsia="Calibri" w:cs="Times New Roman"/>
                <w:b/>
                <w:sz w:val="22"/>
                <w:szCs w:val="22"/>
              </w:rPr>
              <w:t>Dziedzina/-y nauki</w:t>
            </w:r>
            <w:r w:rsidRPr="007F453A">
              <w:rPr>
                <w:rFonts w:eastAsia="Calibri" w:cs="Times New Roman"/>
                <w:bCs/>
                <w:kern w:val="24"/>
                <w:sz w:val="22"/>
                <w:szCs w:val="22"/>
              </w:rPr>
              <w:t xml:space="preserve">: dziedzina nauk rolniczych oraz </w:t>
            </w:r>
            <w:r w:rsidRPr="007F453A">
              <w:rPr>
                <w:rFonts w:cs="Times New Roman"/>
                <w:sz w:val="22"/>
                <w:szCs w:val="22"/>
              </w:rPr>
              <w:t>dziedzina nauk medycznych i nauk o zdrowiu</w:t>
            </w:r>
          </w:p>
          <w:p w:rsidR="00A900EC" w:rsidRPr="007F453A" w:rsidRDefault="00A900EC" w:rsidP="008A3AC9">
            <w:pPr>
              <w:textAlignment w:val="baseline"/>
              <w:rPr>
                <w:rFonts w:eastAsia="Calibri" w:cs="Times New Roman"/>
                <w:bCs/>
                <w:kern w:val="24"/>
                <w:sz w:val="22"/>
                <w:szCs w:val="22"/>
              </w:rPr>
            </w:pPr>
            <w:r w:rsidRPr="007F453A">
              <w:rPr>
                <w:rFonts w:eastAsia="Calibri" w:cs="Times New Roman"/>
                <w:b/>
                <w:bCs/>
                <w:kern w:val="24"/>
                <w:sz w:val="22"/>
                <w:szCs w:val="22"/>
              </w:rPr>
              <w:t>Dyscyplina/-y nauki:</w:t>
            </w:r>
            <w:r w:rsidR="00B657A4" w:rsidRPr="007F453A">
              <w:rPr>
                <w:rFonts w:eastAsia="Calibri" w:cs="Times New Roman"/>
                <w:bCs/>
                <w:kern w:val="24"/>
                <w:sz w:val="22"/>
                <w:szCs w:val="22"/>
              </w:rPr>
              <w:t xml:space="preserve"> rolnictwo i ogrodnictwo  (66%), nauki farmaceutyczne (20</w:t>
            </w:r>
            <w:r w:rsidRPr="007F453A">
              <w:rPr>
                <w:rFonts w:eastAsia="Calibri" w:cs="Times New Roman"/>
                <w:bCs/>
                <w:kern w:val="24"/>
                <w:sz w:val="22"/>
                <w:szCs w:val="22"/>
              </w:rPr>
              <w:t>%),  techn</w:t>
            </w:r>
            <w:r w:rsidR="00B657A4" w:rsidRPr="007F453A">
              <w:rPr>
                <w:rFonts w:eastAsia="Calibri" w:cs="Times New Roman"/>
                <w:bCs/>
                <w:kern w:val="24"/>
                <w:sz w:val="22"/>
                <w:szCs w:val="22"/>
              </w:rPr>
              <w:t>ologia żywności i żywienia (14</w:t>
            </w:r>
            <w:r w:rsidRPr="007F453A">
              <w:rPr>
                <w:rFonts w:eastAsia="Calibri" w:cs="Times New Roman"/>
                <w:bCs/>
                <w:kern w:val="24"/>
                <w:sz w:val="22"/>
                <w:szCs w:val="22"/>
              </w:rPr>
              <w:t>%)</w:t>
            </w:r>
          </w:p>
          <w:p w:rsidR="00A900EC" w:rsidRPr="007F453A" w:rsidRDefault="00A900EC" w:rsidP="008A3AC9">
            <w:pPr>
              <w:textAlignment w:val="baseline"/>
              <w:rPr>
                <w:rFonts w:cs="Times New Roman"/>
                <w:b/>
              </w:rPr>
            </w:pPr>
            <w:r w:rsidRPr="007F453A">
              <w:rPr>
                <w:rFonts w:cs="Times New Roman"/>
                <w:b/>
                <w:sz w:val="22"/>
                <w:szCs w:val="22"/>
              </w:rPr>
              <w:t>Poziom</w:t>
            </w:r>
            <w:r w:rsidRPr="007F453A">
              <w:rPr>
                <w:rFonts w:eastAsia="Times New Roman" w:cs="Times New Roman"/>
                <w:b/>
                <w:sz w:val="22"/>
                <w:szCs w:val="22"/>
              </w:rPr>
              <w:t xml:space="preserve"> </w:t>
            </w:r>
            <w:r w:rsidRPr="007F453A">
              <w:rPr>
                <w:rFonts w:cs="Times New Roman"/>
                <w:b/>
                <w:sz w:val="22"/>
                <w:szCs w:val="22"/>
              </w:rPr>
              <w:t>studiów:</w:t>
            </w:r>
            <w:r w:rsidRPr="007F453A">
              <w:rPr>
                <w:rFonts w:eastAsia="Times New Roman" w:cs="Times New Roman"/>
                <w:b/>
                <w:sz w:val="22"/>
                <w:szCs w:val="22"/>
              </w:rPr>
              <w:t xml:space="preserve"> </w:t>
            </w:r>
            <w:r w:rsidRPr="007F453A">
              <w:rPr>
                <w:rFonts w:eastAsia="Times New Roman" w:cs="Times New Roman"/>
                <w:sz w:val="22"/>
                <w:szCs w:val="22"/>
              </w:rPr>
              <w:t>pierwszego stopnia (poziom</w:t>
            </w:r>
            <w:r w:rsidRPr="007F453A">
              <w:rPr>
                <w:rFonts w:eastAsia="Times New Roman" w:cs="Times New Roman"/>
                <w:b/>
                <w:sz w:val="22"/>
                <w:szCs w:val="22"/>
              </w:rPr>
              <w:t xml:space="preserve"> </w:t>
            </w:r>
            <w:r w:rsidRPr="007F453A">
              <w:rPr>
                <w:rFonts w:cs="Times New Roman"/>
                <w:sz w:val="22"/>
                <w:szCs w:val="22"/>
              </w:rPr>
              <w:t>6)</w:t>
            </w:r>
          </w:p>
          <w:p w:rsidR="00A900EC" w:rsidRPr="007F453A" w:rsidRDefault="00A900EC" w:rsidP="008A3AC9">
            <w:pPr>
              <w:rPr>
                <w:rFonts w:cs="Times New Roman"/>
                <w:b/>
              </w:rPr>
            </w:pPr>
            <w:r w:rsidRPr="007F453A">
              <w:rPr>
                <w:rFonts w:cs="Times New Roman"/>
                <w:b/>
                <w:sz w:val="22"/>
                <w:szCs w:val="22"/>
              </w:rPr>
              <w:t>Profil</w:t>
            </w:r>
            <w:r w:rsidRPr="007F453A">
              <w:rPr>
                <w:rFonts w:eastAsia="Times New Roman" w:cs="Times New Roman"/>
                <w:b/>
                <w:sz w:val="22"/>
                <w:szCs w:val="22"/>
              </w:rPr>
              <w:t xml:space="preserve"> </w:t>
            </w:r>
            <w:r w:rsidRPr="007F453A">
              <w:rPr>
                <w:rFonts w:cs="Times New Roman"/>
                <w:b/>
                <w:sz w:val="22"/>
                <w:szCs w:val="22"/>
              </w:rPr>
              <w:t>studiów:</w:t>
            </w:r>
            <w:r w:rsidRPr="007F453A">
              <w:rPr>
                <w:rFonts w:eastAsia="Times New Roman" w:cs="Times New Roman"/>
                <w:b/>
                <w:sz w:val="22"/>
                <w:szCs w:val="22"/>
              </w:rPr>
              <w:t xml:space="preserve"> </w:t>
            </w:r>
            <w:r w:rsidRPr="007F453A">
              <w:rPr>
                <w:rFonts w:cs="Times New Roman"/>
                <w:sz w:val="22"/>
                <w:szCs w:val="22"/>
              </w:rPr>
              <w:t>praktyczny</w:t>
            </w:r>
          </w:p>
          <w:p w:rsidR="00A900EC" w:rsidRPr="007F453A" w:rsidRDefault="00A900EC" w:rsidP="008A3AC9">
            <w:pPr>
              <w:snapToGrid w:val="0"/>
              <w:rPr>
                <w:rFonts w:cs="Times New Roman"/>
              </w:rPr>
            </w:pPr>
            <w:r w:rsidRPr="007F453A">
              <w:rPr>
                <w:rFonts w:cs="Times New Roman"/>
                <w:b/>
                <w:sz w:val="22"/>
                <w:szCs w:val="22"/>
              </w:rPr>
              <w:t>Tytuł</w:t>
            </w:r>
            <w:r w:rsidRPr="007F453A">
              <w:rPr>
                <w:rFonts w:eastAsia="Times New Roman" w:cs="Times New Roman"/>
                <w:b/>
                <w:sz w:val="22"/>
                <w:szCs w:val="22"/>
              </w:rPr>
              <w:t xml:space="preserve"> </w:t>
            </w:r>
            <w:r w:rsidRPr="007F453A">
              <w:rPr>
                <w:rFonts w:cs="Times New Roman"/>
                <w:b/>
                <w:sz w:val="22"/>
                <w:szCs w:val="22"/>
              </w:rPr>
              <w:t>zawodowy:</w:t>
            </w:r>
            <w:r w:rsidRPr="007F453A">
              <w:rPr>
                <w:rFonts w:cs="Times New Roman"/>
                <w:sz w:val="22"/>
                <w:szCs w:val="22"/>
              </w:rPr>
              <w:t xml:space="preserve"> inżynier</w:t>
            </w:r>
          </w:p>
        </w:tc>
      </w:tr>
      <w:tr w:rsidR="00A900EC" w:rsidRPr="007F453A" w:rsidTr="15D4ACF1">
        <w:tc>
          <w:tcPr>
            <w:tcW w:w="500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900EC" w:rsidRPr="007F453A" w:rsidRDefault="00A900EC" w:rsidP="008A3AC9">
            <w:pPr>
              <w:snapToGrid w:val="0"/>
              <w:jc w:val="both"/>
              <w:rPr>
                <w:rFonts w:cs="Times New Roman"/>
              </w:rPr>
            </w:pPr>
            <w:r w:rsidRPr="007F453A">
              <w:rPr>
                <w:rFonts w:eastAsia="Calibri" w:cs="Times New Roman"/>
                <w:bCs/>
                <w:kern w:val="24"/>
                <w:sz w:val="22"/>
                <w:szCs w:val="22"/>
              </w:rPr>
              <w:t xml:space="preserve">Opis zakładanych kierunkowych efektów uczenia się dla kierunku studiów, poziomu i profilu uwzględnia efekty uczenia się zdefiniowane w postaci uniwersalnych charakterystyk poziomów 6 i 7 pierwszego stopnia typowych dla kwalifikacji uzyskiwanych w ramach systemu szkolnictwa wyższego określone w załączniku do ustawy z dnia 22 grudnia 2015 r. o Zintegrowanym Systemie Kwalifikacji </w:t>
            </w:r>
            <w:r w:rsidRPr="007F453A">
              <w:rPr>
                <w:rFonts w:cs="Times New Roman"/>
                <w:sz w:val="22"/>
                <w:szCs w:val="22"/>
              </w:rPr>
              <w:t xml:space="preserve">(tj. Dz.U. z 2018 r. poz. 2153) </w:t>
            </w:r>
            <w:r w:rsidRPr="007F453A">
              <w:rPr>
                <w:rFonts w:eastAsia="Calibri" w:cs="Times New Roman"/>
                <w:bCs/>
                <w:kern w:val="24"/>
                <w:sz w:val="22"/>
                <w:szCs w:val="22"/>
              </w:rPr>
              <w:t>oraz w rozporządzeniu Ministra Nauki i Szkolnictwa Wyższego z dnia 14 listopada 2018 r. w sprawie charakterystyk drugiego stopnia efektów uczenia się dla kwalifikacji na poziomach 6–8 Polskiej Ramy Kwalifikacji (Dz.U. poz. 2218)</w:t>
            </w:r>
          </w:p>
        </w:tc>
      </w:tr>
      <w:tr w:rsidR="00A900EC" w:rsidRPr="007F453A" w:rsidTr="15D4ACF1">
        <w:trPr>
          <w:trHeight w:val="356"/>
        </w:trPr>
        <w:tc>
          <w:tcPr>
            <w:tcW w:w="482" w:type="pct"/>
            <w:vMerge w:val="restart"/>
            <w:tcBorders>
              <w:top w:val="single" w:sz="4" w:space="0" w:color="000000" w:themeColor="text1"/>
              <w:left w:val="single" w:sz="4" w:space="0" w:color="000000" w:themeColor="text1"/>
            </w:tcBorders>
            <w:vAlign w:val="center"/>
          </w:tcPr>
          <w:p w:rsidR="00A900EC" w:rsidRPr="007F453A" w:rsidRDefault="00A900EC" w:rsidP="008A3AC9">
            <w:pPr>
              <w:snapToGrid w:val="0"/>
              <w:jc w:val="center"/>
              <w:rPr>
                <w:rFonts w:eastAsia="Calibri" w:cs="Times New Roman"/>
                <w:kern w:val="24"/>
              </w:rPr>
            </w:pPr>
            <w:r w:rsidRPr="007F453A">
              <w:rPr>
                <w:rFonts w:eastAsia="Calibri" w:cs="Times New Roman"/>
                <w:kern w:val="24"/>
                <w:sz w:val="22"/>
                <w:szCs w:val="22"/>
              </w:rPr>
              <w:t>Symbol efektu uczenia się</w:t>
            </w:r>
          </w:p>
          <w:p w:rsidR="00A900EC" w:rsidRPr="007F453A" w:rsidRDefault="00A900EC" w:rsidP="008A3AC9">
            <w:pPr>
              <w:snapToGrid w:val="0"/>
              <w:jc w:val="center"/>
              <w:rPr>
                <w:rFonts w:eastAsia="Calibri" w:cs="Times New Roman"/>
                <w:kern w:val="24"/>
              </w:rPr>
            </w:pPr>
            <w:r w:rsidRPr="007F453A">
              <w:rPr>
                <w:rFonts w:eastAsia="Calibri" w:cs="Times New Roman"/>
                <w:kern w:val="24"/>
                <w:sz w:val="22"/>
                <w:szCs w:val="22"/>
              </w:rPr>
              <w:t>dla kierunku studiów</w:t>
            </w:r>
          </w:p>
          <w:p w:rsidR="00A900EC" w:rsidRPr="007F453A" w:rsidRDefault="00A900EC" w:rsidP="008A3AC9">
            <w:pPr>
              <w:snapToGrid w:val="0"/>
              <w:jc w:val="center"/>
              <w:rPr>
                <w:rFonts w:cs="Times New Roman"/>
              </w:rPr>
            </w:pPr>
            <w:r w:rsidRPr="007F453A">
              <w:rPr>
                <w:rFonts w:cs="Times New Roman"/>
                <w:sz w:val="22"/>
                <w:szCs w:val="22"/>
              </w:rPr>
              <w:t>[KEU]</w:t>
            </w:r>
          </w:p>
        </w:tc>
        <w:tc>
          <w:tcPr>
            <w:tcW w:w="1599" w:type="pct"/>
            <w:vMerge w:val="restart"/>
            <w:tcBorders>
              <w:top w:val="single" w:sz="4" w:space="0" w:color="000000" w:themeColor="text1"/>
              <w:left w:val="single" w:sz="4" w:space="0" w:color="000000" w:themeColor="text1"/>
              <w:right w:val="single" w:sz="4" w:space="0" w:color="auto"/>
            </w:tcBorders>
            <w:vAlign w:val="center"/>
          </w:tcPr>
          <w:p w:rsidR="00A900EC" w:rsidRPr="007F453A" w:rsidRDefault="00A900EC" w:rsidP="008A3AC9">
            <w:pPr>
              <w:snapToGrid w:val="0"/>
              <w:jc w:val="center"/>
              <w:rPr>
                <w:rFonts w:cs="Times New Roman"/>
                <w:i/>
              </w:rPr>
            </w:pPr>
            <w:r w:rsidRPr="007F453A">
              <w:rPr>
                <w:rFonts w:cs="Times New Roman"/>
                <w:sz w:val="22"/>
                <w:szCs w:val="22"/>
              </w:rPr>
              <w:t xml:space="preserve">Po ukończeniu studiów pierwszego stopnia na kierunku </w:t>
            </w:r>
            <w:r w:rsidRPr="007F453A">
              <w:rPr>
                <w:rFonts w:cs="Times New Roman"/>
                <w:b/>
                <w:sz w:val="22"/>
                <w:szCs w:val="22"/>
              </w:rPr>
              <w:t>Zielarstwo</w:t>
            </w:r>
            <w:r w:rsidRPr="007F453A">
              <w:rPr>
                <w:rFonts w:cs="Times New Roman"/>
                <w:sz w:val="22"/>
                <w:szCs w:val="22"/>
              </w:rPr>
              <w:t>, w kategorii:</w:t>
            </w:r>
          </w:p>
        </w:tc>
        <w:tc>
          <w:tcPr>
            <w:tcW w:w="693" w:type="pct"/>
            <w:vMerge w:val="restart"/>
            <w:tcBorders>
              <w:top w:val="single" w:sz="4" w:space="0" w:color="000000" w:themeColor="text1"/>
              <w:left w:val="single" w:sz="4" w:space="0" w:color="auto"/>
            </w:tcBorders>
            <w:vAlign w:val="center"/>
          </w:tcPr>
          <w:p w:rsidR="00A900EC" w:rsidRPr="007F453A" w:rsidRDefault="00A900EC" w:rsidP="008A3AC9">
            <w:pPr>
              <w:snapToGrid w:val="0"/>
              <w:jc w:val="center"/>
              <w:rPr>
                <w:rFonts w:cs="Times New Roman"/>
              </w:rPr>
            </w:pPr>
            <w:r w:rsidRPr="007F453A">
              <w:rPr>
                <w:rFonts w:cs="Times New Roman"/>
                <w:sz w:val="22"/>
                <w:szCs w:val="22"/>
              </w:rPr>
              <w:t xml:space="preserve">pierwszego stopnia </w:t>
            </w:r>
          </w:p>
        </w:tc>
        <w:tc>
          <w:tcPr>
            <w:tcW w:w="2226" w:type="pct"/>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900EC" w:rsidRPr="007F453A" w:rsidRDefault="00A900EC" w:rsidP="008A3AC9">
            <w:pPr>
              <w:snapToGrid w:val="0"/>
              <w:jc w:val="center"/>
              <w:rPr>
                <w:rFonts w:cs="Times New Roman"/>
                <w:i/>
              </w:rPr>
            </w:pPr>
            <w:r w:rsidRPr="007F453A">
              <w:rPr>
                <w:rFonts w:cs="Times New Roman"/>
                <w:sz w:val="22"/>
                <w:szCs w:val="22"/>
              </w:rPr>
              <w:t>Odniesienie do charakterystyk efektów uczenia się [CEU]:</w:t>
            </w:r>
          </w:p>
        </w:tc>
      </w:tr>
      <w:tr w:rsidR="00A900EC" w:rsidRPr="007F453A" w:rsidTr="15D4ACF1">
        <w:trPr>
          <w:trHeight w:val="356"/>
        </w:trPr>
        <w:tc>
          <w:tcPr>
            <w:tcW w:w="482" w:type="pct"/>
            <w:vMerge/>
            <w:vAlign w:val="center"/>
          </w:tcPr>
          <w:p w:rsidR="00A900EC" w:rsidRPr="007F453A" w:rsidRDefault="00A900EC" w:rsidP="008A3AC9">
            <w:pPr>
              <w:snapToGrid w:val="0"/>
              <w:jc w:val="center"/>
              <w:rPr>
                <w:rFonts w:eastAsia="Calibri" w:cs="Times New Roman"/>
                <w:kern w:val="24"/>
              </w:rPr>
            </w:pPr>
          </w:p>
        </w:tc>
        <w:tc>
          <w:tcPr>
            <w:tcW w:w="1599" w:type="pct"/>
            <w:vMerge/>
            <w:vAlign w:val="center"/>
          </w:tcPr>
          <w:p w:rsidR="00A900EC" w:rsidRPr="007F453A" w:rsidRDefault="00A900EC" w:rsidP="008A3AC9">
            <w:pPr>
              <w:snapToGrid w:val="0"/>
              <w:jc w:val="center"/>
              <w:rPr>
                <w:rFonts w:cs="Times New Roman"/>
              </w:rPr>
            </w:pPr>
          </w:p>
        </w:tc>
        <w:tc>
          <w:tcPr>
            <w:tcW w:w="693" w:type="pct"/>
            <w:vMerge/>
            <w:vAlign w:val="center"/>
          </w:tcPr>
          <w:p w:rsidR="00A900EC" w:rsidRPr="007F453A" w:rsidRDefault="00A900EC" w:rsidP="008A3AC9">
            <w:pPr>
              <w:snapToGrid w:val="0"/>
              <w:jc w:val="center"/>
              <w:rPr>
                <w:rFonts w:cs="Times New Roman"/>
              </w:rPr>
            </w:pPr>
          </w:p>
        </w:tc>
        <w:tc>
          <w:tcPr>
            <w:tcW w:w="2226" w:type="pct"/>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900EC" w:rsidRPr="007F453A" w:rsidRDefault="00A900EC" w:rsidP="008A3AC9">
            <w:pPr>
              <w:snapToGrid w:val="0"/>
              <w:jc w:val="center"/>
              <w:rPr>
                <w:rFonts w:cs="Times New Roman"/>
              </w:rPr>
            </w:pPr>
            <w:r w:rsidRPr="007F453A">
              <w:rPr>
                <w:rFonts w:cs="Times New Roman"/>
                <w:sz w:val="22"/>
                <w:szCs w:val="22"/>
              </w:rPr>
              <w:t>drugiego stopnia</w:t>
            </w:r>
          </w:p>
        </w:tc>
      </w:tr>
      <w:tr w:rsidR="00A900EC" w:rsidRPr="007F453A" w:rsidTr="15D4ACF1">
        <w:trPr>
          <w:trHeight w:val="734"/>
        </w:trPr>
        <w:tc>
          <w:tcPr>
            <w:tcW w:w="482" w:type="pct"/>
            <w:vMerge/>
            <w:vAlign w:val="center"/>
          </w:tcPr>
          <w:p w:rsidR="00A900EC" w:rsidRPr="007F453A" w:rsidRDefault="00A900EC" w:rsidP="008A3AC9">
            <w:pPr>
              <w:snapToGrid w:val="0"/>
              <w:jc w:val="center"/>
              <w:rPr>
                <w:rFonts w:eastAsia="Calibri" w:cs="Times New Roman"/>
                <w:kern w:val="24"/>
              </w:rPr>
            </w:pPr>
          </w:p>
        </w:tc>
        <w:tc>
          <w:tcPr>
            <w:tcW w:w="1599" w:type="pct"/>
            <w:vMerge/>
            <w:vAlign w:val="center"/>
          </w:tcPr>
          <w:p w:rsidR="00A900EC" w:rsidRPr="007F453A" w:rsidRDefault="00A900EC" w:rsidP="008A3AC9">
            <w:pPr>
              <w:snapToGrid w:val="0"/>
              <w:jc w:val="center"/>
              <w:rPr>
                <w:rFonts w:cs="Times New Roman"/>
              </w:rPr>
            </w:pPr>
          </w:p>
        </w:tc>
        <w:tc>
          <w:tcPr>
            <w:tcW w:w="693" w:type="pct"/>
            <w:vMerge/>
            <w:vAlign w:val="center"/>
          </w:tcPr>
          <w:p w:rsidR="00A900EC" w:rsidRPr="007F453A" w:rsidRDefault="00A900EC" w:rsidP="008A3AC9">
            <w:pPr>
              <w:snapToGrid w:val="0"/>
              <w:jc w:val="center"/>
              <w:rPr>
                <w:rFonts w:cs="Times New Roman"/>
              </w:rPr>
            </w:pPr>
          </w:p>
        </w:tc>
        <w:tc>
          <w:tcPr>
            <w:tcW w:w="894" w:type="pct"/>
            <w:gridSpan w:val="2"/>
            <w:tcBorders>
              <w:top w:val="single" w:sz="4" w:space="0" w:color="auto"/>
              <w:left w:val="single" w:sz="4" w:space="0" w:color="000000" w:themeColor="text1"/>
              <w:bottom w:val="single" w:sz="4" w:space="0" w:color="000000" w:themeColor="text1"/>
              <w:right w:val="single" w:sz="4" w:space="0" w:color="auto"/>
            </w:tcBorders>
          </w:tcPr>
          <w:p w:rsidR="00A900EC" w:rsidRPr="007F453A" w:rsidRDefault="00A900EC" w:rsidP="008A3AC9">
            <w:pPr>
              <w:snapToGrid w:val="0"/>
              <w:jc w:val="center"/>
              <w:rPr>
                <w:rFonts w:cs="Times New Roman"/>
              </w:rPr>
            </w:pPr>
            <w:r w:rsidRPr="007F453A">
              <w:rPr>
                <w:rFonts w:cs="Times New Roman"/>
                <w:sz w:val="22"/>
                <w:szCs w:val="22"/>
              </w:rPr>
              <w:t xml:space="preserve">Efekty z części I </w:t>
            </w:r>
          </w:p>
          <w:p w:rsidR="00A900EC" w:rsidRPr="007F453A" w:rsidRDefault="00A900EC" w:rsidP="008A3AC9">
            <w:pPr>
              <w:rPr>
                <w:rFonts w:cs="Times New Roman"/>
              </w:rPr>
            </w:pPr>
          </w:p>
          <w:p w:rsidR="00A900EC" w:rsidRPr="007F453A" w:rsidRDefault="00A900EC" w:rsidP="008A3AC9">
            <w:pPr>
              <w:rPr>
                <w:rFonts w:cs="Times New Roman"/>
              </w:rPr>
            </w:pPr>
          </w:p>
        </w:tc>
        <w:tc>
          <w:tcPr>
            <w:tcW w:w="1332" w:type="pct"/>
            <w:tcBorders>
              <w:top w:val="single" w:sz="4" w:space="0" w:color="auto"/>
              <w:left w:val="single" w:sz="4" w:space="0" w:color="auto"/>
              <w:bottom w:val="single" w:sz="4" w:space="0" w:color="000000" w:themeColor="text1"/>
              <w:right w:val="single" w:sz="4" w:space="0" w:color="000000" w:themeColor="text1"/>
            </w:tcBorders>
          </w:tcPr>
          <w:p w:rsidR="00A900EC" w:rsidRPr="007F453A" w:rsidRDefault="00A900EC" w:rsidP="008A3AC9">
            <w:pPr>
              <w:snapToGrid w:val="0"/>
              <w:jc w:val="center"/>
              <w:rPr>
                <w:rFonts w:cs="Times New Roman"/>
              </w:rPr>
            </w:pPr>
            <w:r w:rsidRPr="007F453A">
              <w:rPr>
                <w:rFonts w:cs="Times New Roman"/>
                <w:sz w:val="22"/>
                <w:szCs w:val="22"/>
              </w:rPr>
              <w:t>Efekty dla kwalifikacji obejmujące</w:t>
            </w:r>
          </w:p>
          <w:p w:rsidR="00A900EC" w:rsidRPr="007F453A" w:rsidRDefault="00A900EC" w:rsidP="008A3AC9">
            <w:pPr>
              <w:snapToGrid w:val="0"/>
              <w:jc w:val="center"/>
              <w:rPr>
                <w:rFonts w:cs="Times New Roman"/>
              </w:rPr>
            </w:pPr>
            <w:r w:rsidRPr="007F453A">
              <w:rPr>
                <w:rFonts w:cs="Times New Roman"/>
                <w:sz w:val="22"/>
                <w:szCs w:val="22"/>
              </w:rPr>
              <w:t>kompetencje inżynierskie (rozwinięcie opisów zawartych w części I)</w:t>
            </w:r>
          </w:p>
        </w:tc>
      </w:tr>
      <w:tr w:rsidR="00A900EC" w:rsidRPr="007F453A" w:rsidTr="15D4ACF1">
        <w:trPr>
          <w:trHeight w:val="412"/>
        </w:trPr>
        <w:tc>
          <w:tcPr>
            <w:tcW w:w="500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900EC" w:rsidRPr="007F453A" w:rsidRDefault="00A900EC" w:rsidP="008A3AC9">
            <w:pPr>
              <w:snapToGrid w:val="0"/>
              <w:jc w:val="center"/>
              <w:rPr>
                <w:rFonts w:cs="Times New Roman"/>
                <w:b/>
              </w:rPr>
            </w:pPr>
          </w:p>
          <w:p w:rsidR="00A900EC" w:rsidRPr="007F453A" w:rsidRDefault="00A900EC" w:rsidP="008A3AC9">
            <w:pPr>
              <w:snapToGrid w:val="0"/>
              <w:jc w:val="center"/>
              <w:rPr>
                <w:rFonts w:cs="Times New Roman"/>
                <w:b/>
              </w:rPr>
            </w:pPr>
            <w:r w:rsidRPr="007F453A">
              <w:rPr>
                <w:rFonts w:cs="Times New Roman"/>
                <w:b/>
                <w:sz w:val="22"/>
                <w:szCs w:val="22"/>
              </w:rPr>
              <w:t>WIEDZA</w:t>
            </w:r>
          </w:p>
          <w:p w:rsidR="00A900EC" w:rsidRPr="007F453A" w:rsidRDefault="00A900EC" w:rsidP="008A3AC9">
            <w:pPr>
              <w:snapToGrid w:val="0"/>
              <w:jc w:val="center"/>
              <w:rPr>
                <w:rFonts w:cs="Times New Roman"/>
                <w:b/>
              </w:rPr>
            </w:pPr>
            <w:r w:rsidRPr="007F453A">
              <w:rPr>
                <w:rFonts w:cs="Times New Roman"/>
                <w:b/>
                <w:sz w:val="22"/>
                <w:szCs w:val="22"/>
              </w:rPr>
              <w:t>absolwent zna i rozumie:</w:t>
            </w:r>
          </w:p>
          <w:p w:rsidR="00A900EC" w:rsidRPr="007F453A" w:rsidRDefault="00A900EC" w:rsidP="008A3AC9">
            <w:pPr>
              <w:snapToGrid w:val="0"/>
              <w:jc w:val="center"/>
              <w:rPr>
                <w:rFonts w:cs="Times New Roman"/>
                <w:b/>
              </w:rPr>
            </w:pPr>
          </w:p>
        </w:tc>
      </w:tr>
      <w:tr w:rsidR="00A900EC" w:rsidRPr="007F453A" w:rsidTr="15D4ACF1">
        <w:tc>
          <w:tcPr>
            <w:tcW w:w="482" w:type="pct"/>
            <w:tcBorders>
              <w:top w:val="single" w:sz="4" w:space="0" w:color="000000" w:themeColor="text1"/>
              <w:left w:val="single" w:sz="4" w:space="0" w:color="000000" w:themeColor="text1"/>
              <w:bottom w:val="single" w:sz="4" w:space="0" w:color="000000" w:themeColor="text1"/>
            </w:tcBorders>
            <w:vAlign w:val="center"/>
          </w:tcPr>
          <w:p w:rsidR="00A900EC" w:rsidRPr="007F453A" w:rsidRDefault="00A900EC" w:rsidP="008A3AC9">
            <w:pPr>
              <w:snapToGrid w:val="0"/>
              <w:jc w:val="center"/>
              <w:rPr>
                <w:rFonts w:eastAsia="Times New Roman" w:cs="Times New Roman"/>
                <w:lang w:eastAsia="en-US"/>
              </w:rPr>
            </w:pPr>
            <w:r w:rsidRPr="007F453A">
              <w:rPr>
                <w:rFonts w:cs="Times New Roman"/>
                <w:sz w:val="22"/>
                <w:szCs w:val="22"/>
                <w:lang w:eastAsia="pl-PL"/>
              </w:rPr>
              <w:t>K_W01</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rsidR="00A900EC" w:rsidRPr="007F453A" w:rsidRDefault="00A900EC" w:rsidP="008A3AC9">
            <w:pPr>
              <w:widowControl/>
              <w:suppressAutoHyphens w:val="0"/>
              <w:autoSpaceDE w:val="0"/>
              <w:autoSpaceDN w:val="0"/>
              <w:adjustRightInd w:val="0"/>
              <w:spacing w:after="160" w:line="276" w:lineRule="auto"/>
              <w:jc w:val="both"/>
              <w:rPr>
                <w:rFonts w:eastAsia="Times New Roman" w:cs="Times New Roman"/>
                <w:bCs/>
              </w:rPr>
            </w:pPr>
            <w:r w:rsidRPr="007F453A">
              <w:rPr>
                <w:rFonts w:eastAsia="Times New Roman" w:cs="Times New Roman"/>
                <w:bCs/>
                <w:sz w:val="22"/>
                <w:szCs w:val="22"/>
              </w:rPr>
              <w:t xml:space="preserve">zagadnienia stanowiące wiedzę z zakresu biologiczno-chemicznych, ekologicznych i </w:t>
            </w:r>
            <w:r w:rsidRPr="007F453A">
              <w:rPr>
                <w:rFonts w:eastAsia="Times New Roman" w:cs="Times New Roman"/>
                <w:bCs/>
                <w:sz w:val="22"/>
                <w:szCs w:val="22"/>
              </w:rPr>
              <w:lastRenderedPageBreak/>
              <w:t>środowiskowych podstaw z uprawy roślin zielarskich</w:t>
            </w:r>
            <w:r w:rsidRPr="007F453A">
              <w:rPr>
                <w:rFonts w:cs="Times New Roman"/>
                <w:bCs/>
                <w:sz w:val="22"/>
                <w:szCs w:val="22"/>
              </w:rPr>
              <w:t xml:space="preserve">, </w:t>
            </w:r>
            <w:r w:rsidRPr="007F453A">
              <w:rPr>
                <w:rFonts w:cs="Times New Roman"/>
                <w:sz w:val="22"/>
                <w:szCs w:val="22"/>
              </w:rPr>
              <w:t>również zastosowanie praktyczne tej wiedzy w działalności zawodowej związanej z kierunkiem studiów</w:t>
            </w:r>
          </w:p>
        </w:tc>
        <w:tc>
          <w:tcPr>
            <w:tcW w:w="693" w:type="pct"/>
            <w:tcBorders>
              <w:top w:val="single" w:sz="4" w:space="0" w:color="000000" w:themeColor="text1"/>
              <w:left w:val="single" w:sz="4" w:space="0" w:color="auto"/>
              <w:bottom w:val="single" w:sz="4" w:space="0" w:color="000000" w:themeColor="text1"/>
            </w:tcBorders>
            <w:vAlign w:val="center"/>
          </w:tcPr>
          <w:p w:rsidR="00A900EC" w:rsidRPr="007F453A" w:rsidRDefault="00A900EC" w:rsidP="008A3AC9">
            <w:pPr>
              <w:suppressAutoHyphens w:val="0"/>
              <w:autoSpaceDE w:val="0"/>
              <w:jc w:val="center"/>
              <w:rPr>
                <w:rFonts w:cs="Times New Roman"/>
                <w:lang w:eastAsia="pl-PL"/>
              </w:rPr>
            </w:pPr>
            <w:r w:rsidRPr="007F453A">
              <w:rPr>
                <w:rFonts w:cs="Times New Roman"/>
                <w:sz w:val="22"/>
                <w:szCs w:val="22"/>
                <w:lang w:eastAsia="pl-PL"/>
              </w:rPr>
              <w:lastRenderedPageBreak/>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P6S_WG_4.2</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w:t>
            </w:r>
          </w:p>
        </w:tc>
      </w:tr>
      <w:tr w:rsidR="00A900EC" w:rsidRPr="007F453A" w:rsidTr="15D4ACF1">
        <w:tc>
          <w:tcPr>
            <w:tcW w:w="482" w:type="pct"/>
            <w:tcBorders>
              <w:top w:val="single" w:sz="4" w:space="0" w:color="000000" w:themeColor="text1"/>
              <w:left w:val="single" w:sz="4" w:space="0" w:color="000000" w:themeColor="text1"/>
              <w:bottom w:val="single" w:sz="4" w:space="0" w:color="000000" w:themeColor="text1"/>
            </w:tcBorders>
            <w:vAlign w:val="center"/>
          </w:tcPr>
          <w:p w:rsidR="00A900EC" w:rsidRPr="007F453A" w:rsidRDefault="00A900EC" w:rsidP="008A3AC9">
            <w:pPr>
              <w:snapToGrid w:val="0"/>
              <w:jc w:val="center"/>
              <w:rPr>
                <w:rFonts w:cs="Times New Roman"/>
                <w:lang w:eastAsia="pl-PL"/>
              </w:rPr>
            </w:pPr>
            <w:r w:rsidRPr="007F453A">
              <w:rPr>
                <w:rFonts w:cs="Times New Roman"/>
                <w:sz w:val="22"/>
                <w:szCs w:val="22"/>
                <w:lang w:eastAsia="pl-PL"/>
              </w:rPr>
              <w:lastRenderedPageBreak/>
              <w:t>K_W02</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rsidR="00A900EC" w:rsidRPr="007F453A" w:rsidRDefault="00A900EC" w:rsidP="008A3AC9">
            <w:pPr>
              <w:widowControl/>
              <w:suppressAutoHyphens w:val="0"/>
              <w:autoSpaceDE w:val="0"/>
              <w:autoSpaceDN w:val="0"/>
              <w:adjustRightInd w:val="0"/>
              <w:spacing w:after="160" w:line="276" w:lineRule="auto"/>
              <w:jc w:val="both"/>
              <w:rPr>
                <w:rFonts w:eastAsia="Times New Roman" w:cs="Times New Roman"/>
                <w:bCs/>
                <w:color w:val="FF0000"/>
              </w:rPr>
            </w:pPr>
            <w:r w:rsidRPr="007F453A">
              <w:rPr>
                <w:rFonts w:eastAsia="Times New Roman" w:cs="Times New Roman"/>
                <w:bCs/>
                <w:sz w:val="22"/>
                <w:szCs w:val="22"/>
              </w:rPr>
              <w:t>zagadnienia stanowiące wiedzę z zakresu podstaw agrotechniki i technologii produkcji roślin zielarskich</w:t>
            </w:r>
          </w:p>
        </w:tc>
        <w:tc>
          <w:tcPr>
            <w:tcW w:w="693" w:type="pct"/>
            <w:tcBorders>
              <w:top w:val="single" w:sz="4" w:space="0" w:color="000000" w:themeColor="text1"/>
              <w:left w:val="single" w:sz="4" w:space="0" w:color="auto"/>
              <w:bottom w:val="single" w:sz="4" w:space="0" w:color="000000" w:themeColor="text1"/>
            </w:tcBorders>
            <w:vAlign w:val="center"/>
          </w:tcPr>
          <w:p w:rsidR="00A900EC" w:rsidRPr="007F453A" w:rsidRDefault="00A900EC" w:rsidP="008A3AC9">
            <w:pPr>
              <w:pStyle w:val="Default"/>
              <w:jc w:val="center"/>
              <w:rPr>
                <w:color w:val="auto"/>
                <w:sz w:val="22"/>
                <w:szCs w:val="22"/>
              </w:rPr>
            </w:pPr>
            <w:r w:rsidRPr="007F453A">
              <w:rPr>
                <w:color w:val="auto"/>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P6S_WG_4.2</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P6S_WG_INŻ</w:t>
            </w:r>
          </w:p>
        </w:tc>
      </w:tr>
      <w:tr w:rsidR="00A900EC" w:rsidRPr="007F453A" w:rsidTr="15D4ACF1">
        <w:tc>
          <w:tcPr>
            <w:tcW w:w="482" w:type="pct"/>
            <w:tcBorders>
              <w:top w:val="single" w:sz="4" w:space="0" w:color="000000" w:themeColor="text1"/>
              <w:left w:val="single" w:sz="4" w:space="0" w:color="000000" w:themeColor="text1"/>
              <w:bottom w:val="single" w:sz="4" w:space="0" w:color="000000" w:themeColor="text1"/>
            </w:tcBorders>
            <w:vAlign w:val="center"/>
          </w:tcPr>
          <w:p w:rsidR="00A900EC" w:rsidRPr="007F453A" w:rsidRDefault="00A900EC" w:rsidP="008A3AC9">
            <w:pPr>
              <w:jc w:val="center"/>
              <w:rPr>
                <w:rFonts w:cs="Times New Roman"/>
              </w:rPr>
            </w:pPr>
            <w:r w:rsidRPr="007F453A">
              <w:rPr>
                <w:rFonts w:cs="Times New Roman"/>
                <w:sz w:val="22"/>
                <w:szCs w:val="22"/>
              </w:rPr>
              <w:t>K_W03</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rsidR="00A900EC" w:rsidRPr="007F453A" w:rsidRDefault="00A900EC" w:rsidP="008A3AC9">
            <w:pPr>
              <w:widowControl/>
              <w:suppressAutoHyphens w:val="0"/>
              <w:spacing w:after="160" w:line="276" w:lineRule="auto"/>
              <w:jc w:val="both"/>
              <w:rPr>
                <w:rFonts w:eastAsia="Times New Roman" w:cs="Times New Roman"/>
                <w:bCs/>
              </w:rPr>
            </w:pPr>
            <w:r w:rsidRPr="007F453A">
              <w:rPr>
                <w:rFonts w:eastAsia="Times New Roman" w:cs="Times New Roman"/>
                <w:bCs/>
                <w:sz w:val="22"/>
                <w:szCs w:val="22"/>
              </w:rPr>
              <w:t xml:space="preserve">zagadnienia stanowiące wiedzę z zakresu anatomii, fizjologii,  żywienia człowieka oraz czynników mających wpływ na zdrowie i życie człowieka, </w:t>
            </w:r>
            <w:r w:rsidRPr="007F453A">
              <w:rPr>
                <w:rFonts w:cs="Times New Roman"/>
                <w:sz w:val="22"/>
                <w:szCs w:val="22"/>
              </w:rPr>
              <w:t>również zastosowanie praktyczne tej wiedzy w działalności zawodowej związanej z kierunkiem studiów</w:t>
            </w:r>
            <w:r w:rsidRPr="007F453A">
              <w:rPr>
                <w:rFonts w:eastAsia="Times New Roman" w:cs="Times New Roman"/>
                <w:bCs/>
                <w:sz w:val="22"/>
                <w:szCs w:val="22"/>
              </w:rPr>
              <w:t>.</w:t>
            </w:r>
          </w:p>
        </w:tc>
        <w:tc>
          <w:tcPr>
            <w:tcW w:w="693" w:type="pct"/>
            <w:tcBorders>
              <w:top w:val="single" w:sz="4" w:space="0" w:color="000000" w:themeColor="text1"/>
              <w:left w:val="single" w:sz="4" w:space="0" w:color="auto"/>
              <w:bottom w:val="single" w:sz="4" w:space="0" w:color="000000" w:themeColor="text1"/>
            </w:tcBorders>
            <w:vAlign w:val="center"/>
          </w:tcPr>
          <w:p w:rsidR="00A900EC" w:rsidRPr="007F453A" w:rsidRDefault="00A900EC" w:rsidP="008A3AC9">
            <w:pPr>
              <w:jc w:val="center"/>
              <w:rPr>
                <w:rFonts w:cs="Times New Roman"/>
              </w:rPr>
            </w:pPr>
            <w:r w:rsidRPr="007F453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P6S_WG_4.3</w:t>
            </w:r>
          </w:p>
          <w:p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w:t>
            </w:r>
          </w:p>
        </w:tc>
      </w:tr>
      <w:tr w:rsidR="00A900EC" w:rsidRPr="007F453A" w:rsidTr="15D4ACF1">
        <w:tc>
          <w:tcPr>
            <w:tcW w:w="482" w:type="pct"/>
            <w:tcBorders>
              <w:top w:val="single" w:sz="4" w:space="0" w:color="000000" w:themeColor="text1"/>
              <w:left w:val="single" w:sz="4" w:space="0" w:color="000000" w:themeColor="text1"/>
              <w:bottom w:val="single" w:sz="4" w:space="0" w:color="000000" w:themeColor="text1"/>
            </w:tcBorders>
            <w:vAlign w:val="center"/>
          </w:tcPr>
          <w:p w:rsidR="00A900EC" w:rsidRPr="007F453A" w:rsidRDefault="00A900EC" w:rsidP="008A3AC9">
            <w:pPr>
              <w:jc w:val="center"/>
              <w:rPr>
                <w:rFonts w:cs="Times New Roman"/>
              </w:rPr>
            </w:pPr>
            <w:r w:rsidRPr="007F453A">
              <w:rPr>
                <w:rFonts w:cs="Times New Roman"/>
                <w:sz w:val="22"/>
                <w:szCs w:val="22"/>
              </w:rPr>
              <w:t>K_W04</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rsidR="00A900EC" w:rsidRPr="007F453A" w:rsidRDefault="00A900EC" w:rsidP="008A3AC9">
            <w:pPr>
              <w:suppressAutoHyphens w:val="0"/>
              <w:autoSpaceDE w:val="0"/>
              <w:autoSpaceDN w:val="0"/>
              <w:adjustRightInd w:val="0"/>
              <w:rPr>
                <w:rFonts w:eastAsia="Times New Roman" w:cs="Times New Roman"/>
                <w:lang w:eastAsia="en-US"/>
              </w:rPr>
            </w:pPr>
            <w:r w:rsidRPr="007F453A">
              <w:rPr>
                <w:rFonts w:eastAsia="Times New Roman" w:cs="Times New Roman"/>
                <w:bCs/>
                <w:sz w:val="22"/>
                <w:szCs w:val="22"/>
                <w:lang w:eastAsia="en-US"/>
              </w:rPr>
              <w:t>zagadnienia stanowiące wiedzę na temat historii zielarstwa oraz współczesnych uwarunkowań jego rozwoju.</w:t>
            </w:r>
          </w:p>
        </w:tc>
        <w:tc>
          <w:tcPr>
            <w:tcW w:w="693" w:type="pct"/>
            <w:tcBorders>
              <w:top w:val="single" w:sz="4" w:space="0" w:color="000000" w:themeColor="text1"/>
              <w:left w:val="single" w:sz="4" w:space="0" w:color="auto"/>
              <w:bottom w:val="single" w:sz="4" w:space="0" w:color="000000" w:themeColor="text1"/>
            </w:tcBorders>
            <w:vAlign w:val="center"/>
          </w:tcPr>
          <w:p w:rsidR="00A900EC" w:rsidRPr="007F453A" w:rsidRDefault="00A900EC" w:rsidP="008A3AC9">
            <w:pPr>
              <w:jc w:val="center"/>
              <w:rPr>
                <w:rFonts w:cs="Times New Roman"/>
              </w:rPr>
            </w:pPr>
            <w:r w:rsidRPr="007F453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9758B9" w:rsidRPr="007F453A" w:rsidRDefault="009758B9" w:rsidP="005B5CA2">
            <w:pPr>
              <w:autoSpaceDE w:val="0"/>
              <w:snapToGrid w:val="0"/>
              <w:jc w:val="center"/>
              <w:rPr>
                <w:rFonts w:cs="Times New Roman"/>
                <w:sz w:val="22"/>
                <w:szCs w:val="22"/>
                <w:lang w:eastAsia="pl-PL"/>
              </w:rPr>
            </w:pPr>
            <w:r w:rsidRPr="007F453A">
              <w:rPr>
                <w:rFonts w:cs="Times New Roman"/>
                <w:sz w:val="22"/>
                <w:szCs w:val="22"/>
                <w:lang w:eastAsia="pl-PL"/>
              </w:rPr>
              <w:t>P6S_WG_4.2</w:t>
            </w:r>
          </w:p>
          <w:p w:rsidR="00A900EC" w:rsidRPr="007F453A" w:rsidRDefault="00A900EC" w:rsidP="005B5CA2">
            <w:pPr>
              <w:autoSpaceDE w:val="0"/>
              <w:snapToGrid w:val="0"/>
              <w:jc w:val="center"/>
              <w:rPr>
                <w:rFonts w:cs="Times New Roman"/>
              </w:rPr>
            </w:pPr>
            <w:r w:rsidRPr="007F453A">
              <w:rPr>
                <w:rFonts w:cs="Times New Roman"/>
                <w:sz w:val="22"/>
                <w:szCs w:val="22"/>
                <w:lang w:eastAsia="pl-PL"/>
              </w:rPr>
              <w:t>P6S_WG_</w:t>
            </w:r>
            <w:r w:rsidR="009758B9" w:rsidRPr="007F453A">
              <w:rPr>
                <w:rFonts w:cs="Times New Roman"/>
                <w:sz w:val="22"/>
                <w:szCs w:val="22"/>
                <w:lang w:eastAsia="pl-PL"/>
              </w:rPr>
              <w:t>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w:t>
            </w:r>
          </w:p>
        </w:tc>
      </w:tr>
      <w:tr w:rsidR="00A900EC" w:rsidRPr="007F453A" w:rsidTr="15D4ACF1">
        <w:tc>
          <w:tcPr>
            <w:tcW w:w="482" w:type="pct"/>
            <w:tcBorders>
              <w:top w:val="single" w:sz="4" w:space="0" w:color="000000" w:themeColor="text1"/>
              <w:left w:val="single" w:sz="4" w:space="0" w:color="000000" w:themeColor="text1"/>
              <w:bottom w:val="single" w:sz="4" w:space="0" w:color="000000" w:themeColor="text1"/>
            </w:tcBorders>
            <w:vAlign w:val="center"/>
          </w:tcPr>
          <w:p w:rsidR="00A900EC" w:rsidRPr="007F453A" w:rsidRDefault="00A900EC" w:rsidP="008A3AC9">
            <w:pPr>
              <w:jc w:val="center"/>
              <w:rPr>
                <w:rFonts w:cs="Times New Roman"/>
              </w:rPr>
            </w:pPr>
            <w:r w:rsidRPr="007F453A">
              <w:rPr>
                <w:rFonts w:cs="Times New Roman"/>
                <w:sz w:val="22"/>
                <w:szCs w:val="22"/>
              </w:rPr>
              <w:t>K_W05</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rsidR="00A900EC" w:rsidRPr="007F453A" w:rsidRDefault="00A900EC" w:rsidP="008A3AC9">
            <w:pPr>
              <w:suppressAutoHyphens w:val="0"/>
              <w:autoSpaceDE w:val="0"/>
              <w:autoSpaceDN w:val="0"/>
              <w:adjustRightInd w:val="0"/>
              <w:rPr>
                <w:rFonts w:eastAsia="Times New Roman" w:cs="Times New Roman"/>
                <w:lang w:eastAsia="en-US"/>
              </w:rPr>
            </w:pPr>
            <w:r w:rsidRPr="007F453A">
              <w:rPr>
                <w:rFonts w:eastAsia="Times New Roman" w:cs="Times New Roman"/>
                <w:bCs/>
                <w:sz w:val="22"/>
                <w:szCs w:val="22"/>
                <w:lang w:eastAsia="en-US"/>
              </w:rPr>
              <w:t>zagadnienia stanowiące wiedzę na temat czynników przyrodniczych i ekologicznych determinujących produkcję zielarską.</w:t>
            </w:r>
          </w:p>
        </w:tc>
        <w:tc>
          <w:tcPr>
            <w:tcW w:w="693" w:type="pct"/>
            <w:tcBorders>
              <w:top w:val="single" w:sz="4" w:space="0" w:color="000000" w:themeColor="text1"/>
              <w:left w:val="single" w:sz="4" w:space="0" w:color="auto"/>
              <w:bottom w:val="single" w:sz="4" w:space="0" w:color="000000" w:themeColor="text1"/>
            </w:tcBorders>
            <w:vAlign w:val="center"/>
          </w:tcPr>
          <w:p w:rsidR="00A900EC" w:rsidRPr="007F453A" w:rsidRDefault="00A900EC" w:rsidP="008A3AC9">
            <w:pPr>
              <w:jc w:val="center"/>
              <w:rPr>
                <w:rFonts w:cs="Times New Roman"/>
              </w:rPr>
            </w:pPr>
            <w:r w:rsidRPr="007F453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P6S_WG_4.2</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w:t>
            </w:r>
          </w:p>
        </w:tc>
      </w:tr>
      <w:tr w:rsidR="00A900EC" w:rsidRPr="007F453A" w:rsidTr="15D4ACF1">
        <w:tc>
          <w:tcPr>
            <w:tcW w:w="482" w:type="pct"/>
            <w:tcBorders>
              <w:top w:val="single" w:sz="4" w:space="0" w:color="000000" w:themeColor="text1"/>
              <w:left w:val="single" w:sz="4" w:space="0" w:color="000000" w:themeColor="text1"/>
              <w:bottom w:val="single" w:sz="4" w:space="0" w:color="000000" w:themeColor="text1"/>
            </w:tcBorders>
            <w:vAlign w:val="center"/>
          </w:tcPr>
          <w:p w:rsidR="00A900EC" w:rsidRPr="007F453A" w:rsidRDefault="00A900EC" w:rsidP="008A3AC9">
            <w:pPr>
              <w:jc w:val="center"/>
              <w:rPr>
                <w:rFonts w:cs="Times New Roman"/>
              </w:rPr>
            </w:pPr>
            <w:r w:rsidRPr="007F453A">
              <w:rPr>
                <w:rFonts w:cs="Times New Roman"/>
                <w:sz w:val="22"/>
                <w:szCs w:val="22"/>
              </w:rPr>
              <w:t>K_W06</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rsidR="00A900EC" w:rsidRPr="007F453A" w:rsidRDefault="00A900EC" w:rsidP="008A3AC9">
            <w:pPr>
              <w:suppressAutoHyphens w:val="0"/>
              <w:autoSpaceDE w:val="0"/>
              <w:autoSpaceDN w:val="0"/>
              <w:adjustRightInd w:val="0"/>
              <w:rPr>
                <w:rFonts w:eastAsia="Times New Roman" w:cs="Times New Roman"/>
                <w:lang w:eastAsia="en-US"/>
              </w:rPr>
            </w:pPr>
            <w:r w:rsidRPr="007F453A">
              <w:rPr>
                <w:rFonts w:eastAsia="Times New Roman" w:cs="Times New Roman"/>
                <w:bCs/>
                <w:sz w:val="22"/>
                <w:szCs w:val="22"/>
                <w:lang w:eastAsia="en-US"/>
              </w:rPr>
              <w:t xml:space="preserve">właściwości i zastosowanie roślin zielarskich uprawowych i dzikorosnących, metody ich badań, sposoby oceny jakościowej surowców i produktów zielarskich, ma wiedzę na temat zafałszowań i zanieczyszczeń roślin zielarskich. Potrafi zastosować  </w:t>
            </w:r>
            <w:r w:rsidRPr="007F453A">
              <w:rPr>
                <w:rFonts w:cs="Times New Roman"/>
                <w:sz w:val="22"/>
                <w:szCs w:val="22"/>
              </w:rPr>
              <w:t>praktycznie tę wiedzę w działalności zawodowej związanej z kierunkiem studiów</w:t>
            </w:r>
          </w:p>
        </w:tc>
        <w:tc>
          <w:tcPr>
            <w:tcW w:w="693" w:type="pct"/>
            <w:tcBorders>
              <w:top w:val="single" w:sz="4" w:space="0" w:color="000000" w:themeColor="text1"/>
              <w:left w:val="single" w:sz="4" w:space="0" w:color="auto"/>
              <w:bottom w:val="single" w:sz="4" w:space="0" w:color="000000" w:themeColor="text1"/>
            </w:tcBorders>
            <w:vAlign w:val="center"/>
          </w:tcPr>
          <w:p w:rsidR="00A900EC" w:rsidRPr="007F453A" w:rsidRDefault="00A900EC" w:rsidP="008A3AC9">
            <w:pPr>
              <w:jc w:val="center"/>
              <w:rPr>
                <w:rFonts w:cs="Times New Roman"/>
              </w:rPr>
            </w:pPr>
            <w:r w:rsidRPr="007F453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P6S_WG_4.2</w:t>
            </w:r>
          </w:p>
          <w:p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P6S_WG_4.3</w:t>
            </w:r>
          </w:p>
          <w:p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A900EC" w:rsidRPr="007F453A" w:rsidRDefault="00A900EC" w:rsidP="008A3AC9">
            <w:pPr>
              <w:jc w:val="center"/>
              <w:rPr>
                <w:rFonts w:cs="Times New Roman"/>
                <w:lang w:eastAsia="pl-PL"/>
              </w:rPr>
            </w:pPr>
            <w:r w:rsidRPr="007F453A">
              <w:rPr>
                <w:rFonts w:cs="Times New Roman"/>
                <w:sz w:val="22"/>
                <w:szCs w:val="22"/>
                <w:lang w:eastAsia="pl-PL"/>
              </w:rPr>
              <w:t>P6S_WG_INŻ</w:t>
            </w:r>
          </w:p>
        </w:tc>
      </w:tr>
      <w:tr w:rsidR="00A900EC" w:rsidRPr="007F453A" w:rsidTr="15D4ACF1">
        <w:tc>
          <w:tcPr>
            <w:tcW w:w="482" w:type="pct"/>
            <w:tcBorders>
              <w:top w:val="single" w:sz="4" w:space="0" w:color="000000" w:themeColor="text1"/>
              <w:left w:val="single" w:sz="4" w:space="0" w:color="000000" w:themeColor="text1"/>
              <w:bottom w:val="single" w:sz="4" w:space="0" w:color="000000" w:themeColor="text1"/>
            </w:tcBorders>
            <w:vAlign w:val="center"/>
          </w:tcPr>
          <w:p w:rsidR="00A900EC" w:rsidRPr="007F453A" w:rsidRDefault="00A900EC" w:rsidP="008A3AC9">
            <w:pPr>
              <w:jc w:val="center"/>
              <w:rPr>
                <w:rFonts w:cs="Times New Roman"/>
              </w:rPr>
            </w:pPr>
            <w:r w:rsidRPr="007F453A">
              <w:rPr>
                <w:rFonts w:cs="Times New Roman"/>
                <w:sz w:val="22"/>
                <w:szCs w:val="22"/>
              </w:rPr>
              <w:t>K_W07</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rsidR="00A900EC" w:rsidRPr="007F453A" w:rsidRDefault="00A900EC" w:rsidP="008A3AC9">
            <w:pPr>
              <w:suppressAutoHyphens w:val="0"/>
              <w:autoSpaceDE w:val="0"/>
              <w:autoSpaceDN w:val="0"/>
              <w:adjustRightInd w:val="0"/>
              <w:rPr>
                <w:rFonts w:eastAsia="Times New Roman" w:cs="Times New Roman"/>
                <w:lang w:eastAsia="en-US"/>
              </w:rPr>
            </w:pPr>
            <w:r w:rsidRPr="007F453A">
              <w:rPr>
                <w:rFonts w:eastAsia="Times New Roman" w:cs="Times New Roman"/>
                <w:bCs/>
                <w:sz w:val="22"/>
                <w:szCs w:val="22"/>
                <w:lang w:eastAsia="en-US"/>
              </w:rPr>
              <w:t xml:space="preserve">podstawowe techniki zbioru, konserwacji,  przechowywania i przetwarzania surowców zielarskich, </w:t>
            </w:r>
            <w:r w:rsidRPr="007F453A">
              <w:rPr>
                <w:rFonts w:cs="Times New Roman"/>
                <w:sz w:val="22"/>
                <w:szCs w:val="22"/>
              </w:rPr>
              <w:t>również zastosowanie praktyczne tej wiedzy w działalności zawodowej związanej z kierunkiem studiów</w:t>
            </w:r>
            <w:r w:rsidRPr="007F453A">
              <w:rPr>
                <w:rFonts w:eastAsia="Times New Roman" w:cs="Times New Roman"/>
                <w:bCs/>
                <w:sz w:val="22"/>
                <w:szCs w:val="22"/>
                <w:lang w:eastAsia="en-US"/>
              </w:rPr>
              <w:t>.</w:t>
            </w:r>
          </w:p>
        </w:tc>
        <w:tc>
          <w:tcPr>
            <w:tcW w:w="693" w:type="pct"/>
            <w:tcBorders>
              <w:top w:val="single" w:sz="4" w:space="0" w:color="000000" w:themeColor="text1"/>
              <w:left w:val="single" w:sz="4" w:space="0" w:color="auto"/>
              <w:bottom w:val="single" w:sz="4" w:space="0" w:color="000000" w:themeColor="text1"/>
            </w:tcBorders>
            <w:vAlign w:val="center"/>
          </w:tcPr>
          <w:p w:rsidR="00A900EC" w:rsidRPr="007F453A" w:rsidRDefault="00A900EC" w:rsidP="008A3AC9">
            <w:pPr>
              <w:jc w:val="center"/>
              <w:rPr>
                <w:rFonts w:cs="Times New Roman"/>
              </w:rPr>
            </w:pPr>
            <w:r w:rsidRPr="007F453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P6S_WG_4.2</w:t>
            </w:r>
          </w:p>
          <w:p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P6S_WG_4.3</w:t>
            </w:r>
          </w:p>
          <w:p w:rsidR="00A900EC" w:rsidRPr="007F453A" w:rsidRDefault="00A900EC" w:rsidP="008A3AC9">
            <w:pPr>
              <w:autoSpaceDE w:val="0"/>
              <w:snapToGrid w:val="0"/>
              <w:jc w:val="center"/>
              <w:rPr>
                <w:rFonts w:cs="Times New Roman"/>
                <w:lang w:eastAsia="pl-PL"/>
              </w:rPr>
            </w:pP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A900EC" w:rsidRPr="007F453A" w:rsidRDefault="00A900EC" w:rsidP="008A3AC9">
            <w:pPr>
              <w:jc w:val="center"/>
              <w:rPr>
                <w:rFonts w:cs="Times New Roman"/>
                <w:lang w:eastAsia="pl-PL"/>
              </w:rPr>
            </w:pPr>
            <w:r w:rsidRPr="007F453A">
              <w:rPr>
                <w:rFonts w:cs="Times New Roman"/>
                <w:sz w:val="22"/>
                <w:szCs w:val="22"/>
                <w:lang w:eastAsia="pl-PL"/>
              </w:rPr>
              <w:t>P6S_WG_INŻ</w:t>
            </w:r>
          </w:p>
        </w:tc>
      </w:tr>
      <w:tr w:rsidR="00A900EC" w:rsidRPr="007F453A" w:rsidTr="15D4ACF1">
        <w:tc>
          <w:tcPr>
            <w:tcW w:w="482" w:type="pct"/>
            <w:tcBorders>
              <w:top w:val="single" w:sz="4" w:space="0" w:color="000000" w:themeColor="text1"/>
              <w:left w:val="single" w:sz="4" w:space="0" w:color="000000" w:themeColor="text1"/>
              <w:bottom w:val="single" w:sz="4" w:space="0" w:color="000000" w:themeColor="text1"/>
            </w:tcBorders>
            <w:vAlign w:val="center"/>
          </w:tcPr>
          <w:p w:rsidR="00A900EC" w:rsidRPr="007F453A" w:rsidRDefault="00A900EC" w:rsidP="008A3AC9">
            <w:pPr>
              <w:jc w:val="center"/>
              <w:rPr>
                <w:rFonts w:cs="Times New Roman"/>
              </w:rPr>
            </w:pPr>
            <w:r w:rsidRPr="007F453A">
              <w:rPr>
                <w:rFonts w:cs="Times New Roman"/>
                <w:sz w:val="22"/>
                <w:szCs w:val="22"/>
              </w:rPr>
              <w:lastRenderedPageBreak/>
              <w:t>K_W08</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rsidR="00A900EC" w:rsidRPr="007F453A" w:rsidRDefault="00A900EC" w:rsidP="008A3AC9">
            <w:pPr>
              <w:suppressAutoHyphens w:val="0"/>
              <w:autoSpaceDE w:val="0"/>
              <w:autoSpaceDN w:val="0"/>
              <w:adjustRightInd w:val="0"/>
              <w:rPr>
                <w:rFonts w:eastAsia="Times New Roman" w:cs="Times New Roman"/>
                <w:lang w:eastAsia="en-US"/>
              </w:rPr>
            </w:pPr>
            <w:r w:rsidRPr="007F453A">
              <w:rPr>
                <w:rFonts w:eastAsia="Times New Roman" w:cs="Times New Roman"/>
                <w:bCs/>
                <w:sz w:val="22"/>
                <w:szCs w:val="22"/>
                <w:lang w:eastAsia="en-US"/>
              </w:rPr>
              <w:t>zagadnienia stanowiące wiedzę prawną, społeczną i ekonomiczną dostosowaną do prowadzenia określonych form działalności w zakresie zielarstwa.</w:t>
            </w:r>
          </w:p>
        </w:tc>
        <w:tc>
          <w:tcPr>
            <w:tcW w:w="693" w:type="pct"/>
            <w:tcBorders>
              <w:top w:val="single" w:sz="4" w:space="0" w:color="000000" w:themeColor="text1"/>
              <w:left w:val="single" w:sz="4" w:space="0" w:color="auto"/>
              <w:bottom w:val="single" w:sz="4" w:space="0" w:color="000000" w:themeColor="text1"/>
            </w:tcBorders>
            <w:vAlign w:val="center"/>
          </w:tcPr>
          <w:p w:rsidR="00A900EC" w:rsidRPr="007F453A" w:rsidRDefault="00A900EC" w:rsidP="008A3AC9">
            <w:pPr>
              <w:jc w:val="center"/>
              <w:rPr>
                <w:rFonts w:cs="Times New Roman"/>
              </w:rPr>
            </w:pPr>
            <w:r w:rsidRPr="007F453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A900EC" w:rsidRPr="007F453A" w:rsidRDefault="00A900EC" w:rsidP="008A3AC9">
            <w:pPr>
              <w:jc w:val="center"/>
              <w:rPr>
                <w:rFonts w:cs="Times New Roman"/>
              </w:rPr>
            </w:pPr>
            <w:r w:rsidRPr="007F453A">
              <w:rPr>
                <w:rFonts w:cs="Times New Roman"/>
                <w:sz w:val="22"/>
                <w:szCs w:val="22"/>
              </w:rPr>
              <w:t>P6S_WK_4.2</w:t>
            </w:r>
          </w:p>
          <w:p w:rsidR="00A900EC" w:rsidRPr="007F453A" w:rsidRDefault="00A900EC" w:rsidP="008A3AC9">
            <w:pPr>
              <w:jc w:val="center"/>
              <w:rPr>
                <w:rFonts w:cs="Times New Roman"/>
              </w:rPr>
            </w:pPr>
            <w:r w:rsidRPr="007F453A">
              <w:rPr>
                <w:rFonts w:cs="Times New Roman"/>
                <w:sz w:val="22"/>
                <w:szCs w:val="22"/>
              </w:rPr>
              <w:t>P6S_WK_3.1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A900EC" w:rsidRPr="007F453A" w:rsidRDefault="00A900EC" w:rsidP="008A3AC9">
            <w:pPr>
              <w:jc w:val="center"/>
              <w:rPr>
                <w:rFonts w:cs="Times New Roman"/>
                <w:lang w:eastAsia="pl-PL"/>
              </w:rPr>
            </w:pPr>
          </w:p>
        </w:tc>
      </w:tr>
      <w:tr w:rsidR="00A900EC" w:rsidRPr="007F453A" w:rsidTr="15D4ACF1">
        <w:tc>
          <w:tcPr>
            <w:tcW w:w="482" w:type="pct"/>
            <w:tcBorders>
              <w:top w:val="single" w:sz="4" w:space="0" w:color="000000" w:themeColor="text1"/>
              <w:left w:val="single" w:sz="4" w:space="0" w:color="000000" w:themeColor="text1"/>
              <w:bottom w:val="single" w:sz="4" w:space="0" w:color="000000" w:themeColor="text1"/>
            </w:tcBorders>
            <w:vAlign w:val="center"/>
          </w:tcPr>
          <w:p w:rsidR="00A900EC" w:rsidRPr="007F453A" w:rsidRDefault="00A900EC" w:rsidP="008A3AC9">
            <w:pPr>
              <w:jc w:val="center"/>
              <w:rPr>
                <w:rFonts w:cs="Times New Roman"/>
              </w:rPr>
            </w:pPr>
            <w:r w:rsidRPr="007F453A">
              <w:rPr>
                <w:rFonts w:cs="Times New Roman"/>
                <w:sz w:val="22"/>
                <w:szCs w:val="22"/>
              </w:rPr>
              <w:t>K_W09</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rsidR="00A900EC" w:rsidRPr="007F453A" w:rsidRDefault="00A900EC" w:rsidP="008A3AC9">
            <w:pPr>
              <w:suppressAutoHyphens w:val="0"/>
              <w:autoSpaceDE w:val="0"/>
              <w:autoSpaceDN w:val="0"/>
              <w:adjustRightInd w:val="0"/>
              <w:rPr>
                <w:rFonts w:eastAsia="Times New Roman" w:cs="Times New Roman"/>
                <w:lang w:eastAsia="en-US"/>
              </w:rPr>
            </w:pPr>
            <w:r w:rsidRPr="007F453A">
              <w:rPr>
                <w:rFonts w:eastAsia="Times New Roman" w:cs="Times New Roman"/>
                <w:bCs/>
                <w:sz w:val="22"/>
                <w:szCs w:val="22"/>
                <w:lang w:eastAsia="en-US"/>
              </w:rPr>
              <w:t xml:space="preserve">zagadnienia stanowiące wiedzę w zakresie technologii, maszyn i urządzeń stosowanych w produkcji i przetwórstwie zielarskim, </w:t>
            </w:r>
            <w:r w:rsidRPr="007F453A">
              <w:rPr>
                <w:rFonts w:cs="Times New Roman"/>
                <w:sz w:val="22"/>
                <w:szCs w:val="22"/>
              </w:rPr>
              <w:t>również zastosowanie praktyczne tej wiedzy w działalności zawodowej związanej z kierunkiem studiów</w:t>
            </w:r>
          </w:p>
        </w:tc>
        <w:tc>
          <w:tcPr>
            <w:tcW w:w="693" w:type="pct"/>
            <w:tcBorders>
              <w:top w:val="single" w:sz="4" w:space="0" w:color="000000" w:themeColor="text1"/>
              <w:left w:val="single" w:sz="4" w:space="0" w:color="auto"/>
              <w:bottom w:val="single" w:sz="4" w:space="0" w:color="000000" w:themeColor="text1"/>
            </w:tcBorders>
            <w:vAlign w:val="center"/>
          </w:tcPr>
          <w:p w:rsidR="00A900EC" w:rsidRPr="007F453A" w:rsidRDefault="00A900EC" w:rsidP="008A3AC9">
            <w:pPr>
              <w:suppressAutoHyphens w:val="0"/>
              <w:autoSpaceDE w:val="0"/>
              <w:jc w:val="center"/>
              <w:rPr>
                <w:rFonts w:eastAsia="Times New Roman" w:cs="Times New Roman"/>
                <w:lang w:eastAsia="en-US"/>
              </w:rPr>
            </w:pPr>
            <w:r w:rsidRPr="007F453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P6S_WK_4.2</w:t>
            </w:r>
          </w:p>
          <w:p w:rsidR="00A900EC" w:rsidRPr="007F453A" w:rsidRDefault="00A900EC" w:rsidP="008A3AC9">
            <w:pPr>
              <w:autoSpaceDE w:val="0"/>
              <w:snapToGrid w:val="0"/>
              <w:jc w:val="center"/>
              <w:rPr>
                <w:rFonts w:cs="Times New Roman"/>
                <w:lang w:eastAsia="pl-PL"/>
              </w:rPr>
            </w:pPr>
            <w:r w:rsidRPr="007F453A">
              <w:rPr>
                <w:rFonts w:cs="Times New Roman"/>
                <w:sz w:val="22"/>
                <w:szCs w:val="22"/>
              </w:rPr>
              <w:t>P6S_WK_3.1</w:t>
            </w:r>
          </w:p>
          <w:p w:rsidR="00A900EC" w:rsidRPr="007F453A" w:rsidRDefault="00A900EC" w:rsidP="008A3AC9">
            <w:pPr>
              <w:autoSpaceDE w:val="0"/>
              <w:snapToGrid w:val="0"/>
              <w:jc w:val="center"/>
              <w:rPr>
                <w:rFonts w:cs="Times New Roman"/>
                <w:lang w:eastAsia="pl-PL"/>
              </w:rPr>
            </w:pP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A900EC" w:rsidRPr="007F453A" w:rsidRDefault="00A900EC" w:rsidP="008A3AC9">
            <w:pPr>
              <w:jc w:val="center"/>
              <w:rPr>
                <w:rFonts w:cs="Times New Roman"/>
                <w:lang w:eastAsia="pl-PL"/>
              </w:rPr>
            </w:pPr>
            <w:r w:rsidRPr="007F453A">
              <w:rPr>
                <w:rFonts w:cs="Times New Roman"/>
                <w:sz w:val="22"/>
                <w:szCs w:val="22"/>
                <w:lang w:eastAsia="pl-PL"/>
              </w:rPr>
              <w:t>P6S_WG_INŻ</w:t>
            </w:r>
          </w:p>
        </w:tc>
      </w:tr>
      <w:tr w:rsidR="00A900EC" w:rsidRPr="007F453A" w:rsidTr="15D4ACF1">
        <w:tc>
          <w:tcPr>
            <w:tcW w:w="482" w:type="pct"/>
            <w:tcBorders>
              <w:top w:val="single" w:sz="4" w:space="0" w:color="000000" w:themeColor="text1"/>
              <w:left w:val="single" w:sz="4" w:space="0" w:color="000000" w:themeColor="text1"/>
              <w:bottom w:val="single" w:sz="4" w:space="0" w:color="000000" w:themeColor="text1"/>
            </w:tcBorders>
            <w:vAlign w:val="center"/>
          </w:tcPr>
          <w:p w:rsidR="00A900EC" w:rsidRPr="007F453A" w:rsidRDefault="00A900EC" w:rsidP="008A3AC9">
            <w:pPr>
              <w:jc w:val="center"/>
              <w:rPr>
                <w:rFonts w:cs="Times New Roman"/>
              </w:rPr>
            </w:pPr>
            <w:r w:rsidRPr="007F453A">
              <w:rPr>
                <w:rFonts w:cs="Times New Roman"/>
                <w:sz w:val="22"/>
                <w:szCs w:val="22"/>
              </w:rPr>
              <w:t>K_W10</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rsidR="00A900EC" w:rsidRPr="007F453A" w:rsidRDefault="00A900EC" w:rsidP="008A3AC9">
            <w:pPr>
              <w:suppressAutoHyphens w:val="0"/>
              <w:autoSpaceDE w:val="0"/>
              <w:autoSpaceDN w:val="0"/>
              <w:adjustRightInd w:val="0"/>
              <w:rPr>
                <w:rFonts w:eastAsia="Times New Roman" w:cs="Times New Roman"/>
                <w:lang w:eastAsia="en-US"/>
              </w:rPr>
            </w:pPr>
            <w:r w:rsidRPr="007F453A">
              <w:rPr>
                <w:rFonts w:eastAsia="Times New Roman" w:cs="Times New Roman"/>
                <w:bCs/>
                <w:sz w:val="22"/>
                <w:szCs w:val="22"/>
                <w:lang w:eastAsia="en-US"/>
              </w:rPr>
              <w:t>systemy jakości, kontroli i zasady certyfikacji obowiązujące w produkcji i przetwórstwie zielarskim.</w:t>
            </w:r>
          </w:p>
        </w:tc>
        <w:tc>
          <w:tcPr>
            <w:tcW w:w="693" w:type="pct"/>
            <w:tcBorders>
              <w:top w:val="single" w:sz="4" w:space="0" w:color="000000" w:themeColor="text1"/>
              <w:left w:val="single" w:sz="4" w:space="0" w:color="auto"/>
              <w:bottom w:val="single" w:sz="4" w:space="0" w:color="000000" w:themeColor="text1"/>
            </w:tcBorders>
            <w:vAlign w:val="center"/>
          </w:tcPr>
          <w:p w:rsidR="00A900EC" w:rsidRPr="007F453A" w:rsidRDefault="00A900EC" w:rsidP="008A3AC9">
            <w:pPr>
              <w:suppressAutoHyphens w:val="0"/>
              <w:autoSpaceDE w:val="0"/>
              <w:jc w:val="center"/>
              <w:rPr>
                <w:rFonts w:cs="Times New Roman"/>
              </w:rPr>
            </w:pPr>
            <w:r w:rsidRPr="007F453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P6S_WG_4.2</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A900EC" w:rsidRPr="007F453A" w:rsidRDefault="00A900EC" w:rsidP="008A3AC9">
            <w:pPr>
              <w:jc w:val="center"/>
              <w:rPr>
                <w:rFonts w:cs="Times New Roman"/>
                <w:lang w:eastAsia="pl-PL"/>
              </w:rPr>
            </w:pPr>
            <w:r w:rsidRPr="007F453A">
              <w:rPr>
                <w:rFonts w:cs="Times New Roman"/>
                <w:sz w:val="22"/>
                <w:szCs w:val="22"/>
                <w:lang w:eastAsia="pl-PL"/>
              </w:rPr>
              <w:t>P6S_WG_INŻ</w:t>
            </w:r>
          </w:p>
        </w:tc>
      </w:tr>
      <w:tr w:rsidR="00A900EC" w:rsidRPr="007F453A" w:rsidTr="15D4ACF1">
        <w:trPr>
          <w:trHeight w:val="832"/>
        </w:trPr>
        <w:tc>
          <w:tcPr>
            <w:tcW w:w="482" w:type="pct"/>
            <w:tcBorders>
              <w:top w:val="single" w:sz="4" w:space="0" w:color="000000" w:themeColor="text1"/>
              <w:left w:val="single" w:sz="4" w:space="0" w:color="000000" w:themeColor="text1"/>
              <w:bottom w:val="single" w:sz="4" w:space="0" w:color="000000" w:themeColor="text1"/>
            </w:tcBorders>
            <w:vAlign w:val="center"/>
          </w:tcPr>
          <w:p w:rsidR="00A900EC" w:rsidRPr="007F453A" w:rsidRDefault="00A900EC" w:rsidP="008A3AC9">
            <w:pPr>
              <w:jc w:val="center"/>
              <w:rPr>
                <w:rFonts w:cs="Times New Roman"/>
              </w:rPr>
            </w:pPr>
            <w:r w:rsidRPr="007F453A">
              <w:rPr>
                <w:rFonts w:cs="Times New Roman"/>
                <w:sz w:val="22"/>
                <w:szCs w:val="22"/>
              </w:rPr>
              <w:t>K_W11</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rsidR="00A900EC" w:rsidRPr="007F453A" w:rsidRDefault="00A900EC" w:rsidP="008A3AC9">
            <w:pPr>
              <w:suppressAutoHyphens w:val="0"/>
              <w:autoSpaceDE w:val="0"/>
              <w:autoSpaceDN w:val="0"/>
              <w:adjustRightInd w:val="0"/>
              <w:rPr>
                <w:rFonts w:eastAsia="Times New Roman" w:cs="Times New Roman"/>
                <w:lang w:eastAsia="en-US"/>
              </w:rPr>
            </w:pPr>
            <w:r w:rsidRPr="007F453A">
              <w:rPr>
                <w:rFonts w:eastAsia="Times New Roman" w:cs="Times New Roman"/>
                <w:bCs/>
                <w:sz w:val="22"/>
                <w:szCs w:val="22"/>
                <w:lang w:eastAsia="en-US"/>
              </w:rPr>
              <w:t xml:space="preserve">zagadnienia stanowiące wiedzę z zakresu technologii informatycznych i programów komputerowych właściwą dla kierunku </w:t>
            </w:r>
            <w:r w:rsidRPr="007F453A">
              <w:rPr>
                <w:rFonts w:eastAsia="Times New Roman" w:cs="Times New Roman"/>
                <w:bCs/>
                <w:i/>
                <w:sz w:val="22"/>
                <w:szCs w:val="22"/>
                <w:lang w:eastAsia="en-US"/>
              </w:rPr>
              <w:t>Zielarstwo.</w:t>
            </w:r>
          </w:p>
        </w:tc>
        <w:tc>
          <w:tcPr>
            <w:tcW w:w="693" w:type="pct"/>
            <w:tcBorders>
              <w:top w:val="single" w:sz="4" w:space="0" w:color="000000" w:themeColor="text1"/>
              <w:left w:val="single" w:sz="4" w:space="0" w:color="auto"/>
              <w:bottom w:val="single" w:sz="4" w:space="0" w:color="000000" w:themeColor="text1"/>
            </w:tcBorders>
            <w:vAlign w:val="center"/>
          </w:tcPr>
          <w:p w:rsidR="00A900EC" w:rsidRPr="007F453A" w:rsidRDefault="00A900EC" w:rsidP="008A3AC9">
            <w:pPr>
              <w:suppressAutoHyphens w:val="0"/>
              <w:autoSpaceDE w:val="0"/>
              <w:jc w:val="center"/>
              <w:rPr>
                <w:rFonts w:cs="Times New Roman"/>
              </w:rPr>
            </w:pPr>
            <w:r w:rsidRPr="007F453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P6S_WG_4.2</w:t>
            </w:r>
          </w:p>
          <w:p w:rsidR="00A900EC" w:rsidRPr="007F453A" w:rsidRDefault="00A900EC" w:rsidP="008A3AC9">
            <w:pPr>
              <w:jc w:val="center"/>
              <w:rPr>
                <w:rFonts w:cs="Times New Roman"/>
              </w:rPr>
            </w:pP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A900EC" w:rsidRPr="007F453A" w:rsidRDefault="00A900EC" w:rsidP="008A3AC9">
            <w:pPr>
              <w:jc w:val="center"/>
              <w:rPr>
                <w:rFonts w:cs="Times New Roman"/>
                <w:lang w:eastAsia="pl-PL"/>
              </w:rPr>
            </w:pPr>
            <w:r w:rsidRPr="007F453A">
              <w:rPr>
                <w:rFonts w:cs="Times New Roman"/>
                <w:sz w:val="22"/>
                <w:szCs w:val="22"/>
                <w:lang w:eastAsia="pl-PL"/>
              </w:rPr>
              <w:t>P6S_WG_INŻ</w:t>
            </w:r>
          </w:p>
        </w:tc>
      </w:tr>
      <w:tr w:rsidR="00A900EC" w:rsidRPr="007F453A" w:rsidTr="15D4ACF1">
        <w:tc>
          <w:tcPr>
            <w:tcW w:w="482" w:type="pct"/>
            <w:tcBorders>
              <w:top w:val="single" w:sz="4" w:space="0" w:color="000000" w:themeColor="text1"/>
              <w:left w:val="single" w:sz="4" w:space="0" w:color="000000" w:themeColor="text1"/>
              <w:bottom w:val="single" w:sz="4" w:space="0" w:color="000000" w:themeColor="text1"/>
            </w:tcBorders>
            <w:vAlign w:val="center"/>
          </w:tcPr>
          <w:p w:rsidR="00A900EC" w:rsidRPr="007F453A" w:rsidRDefault="00A900EC" w:rsidP="008A3AC9">
            <w:pPr>
              <w:jc w:val="center"/>
              <w:rPr>
                <w:rFonts w:cs="Times New Roman"/>
              </w:rPr>
            </w:pPr>
            <w:r w:rsidRPr="007F453A">
              <w:rPr>
                <w:rFonts w:cs="Times New Roman"/>
                <w:sz w:val="22"/>
                <w:szCs w:val="22"/>
              </w:rPr>
              <w:t>K_W12</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rsidR="00A900EC" w:rsidRPr="007F453A" w:rsidRDefault="00A900EC" w:rsidP="008A3AC9">
            <w:pPr>
              <w:suppressAutoHyphens w:val="0"/>
              <w:autoSpaceDE w:val="0"/>
              <w:autoSpaceDN w:val="0"/>
              <w:adjustRightInd w:val="0"/>
              <w:rPr>
                <w:rFonts w:eastAsia="Times New Roman" w:cs="Times New Roman"/>
                <w:lang w:eastAsia="en-US"/>
              </w:rPr>
            </w:pPr>
            <w:r w:rsidRPr="007F453A">
              <w:rPr>
                <w:rFonts w:cs="Times New Roman"/>
                <w:sz w:val="22"/>
                <w:szCs w:val="22"/>
              </w:rPr>
              <w:t>podstawowe pojęcia i zasady z zakresu ochrony własności przemysłowej i prawa autorskiego, umie korzystać z zasobów informacji patentowej</w:t>
            </w:r>
          </w:p>
        </w:tc>
        <w:tc>
          <w:tcPr>
            <w:tcW w:w="693" w:type="pct"/>
            <w:tcBorders>
              <w:top w:val="single" w:sz="4" w:space="0" w:color="000000" w:themeColor="text1"/>
              <w:left w:val="single" w:sz="4" w:space="0" w:color="auto"/>
              <w:bottom w:val="single" w:sz="4" w:space="0" w:color="000000" w:themeColor="text1"/>
            </w:tcBorders>
            <w:vAlign w:val="center"/>
          </w:tcPr>
          <w:p w:rsidR="00A900EC" w:rsidRPr="007F453A" w:rsidRDefault="00A900EC" w:rsidP="008A3AC9">
            <w:pPr>
              <w:suppressAutoHyphens w:val="0"/>
              <w:autoSpaceDE w:val="0"/>
              <w:jc w:val="center"/>
              <w:rPr>
                <w:rFonts w:cs="Times New Roman"/>
              </w:rPr>
            </w:pPr>
            <w:r w:rsidRPr="007F453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A900EC" w:rsidRPr="007F453A" w:rsidRDefault="00A900EC" w:rsidP="008A3AC9">
            <w:pPr>
              <w:jc w:val="center"/>
              <w:rPr>
                <w:rFonts w:cs="Times New Roman"/>
              </w:rPr>
            </w:pPr>
            <w:r w:rsidRPr="007F453A">
              <w:rPr>
                <w:rFonts w:cs="Times New Roman"/>
                <w:sz w:val="22"/>
                <w:szCs w:val="22"/>
              </w:rPr>
              <w:t>P6S_WK_4.3</w:t>
            </w:r>
          </w:p>
          <w:p w:rsidR="00A900EC" w:rsidRPr="007F453A" w:rsidRDefault="00A900EC" w:rsidP="008A3AC9">
            <w:pPr>
              <w:jc w:val="center"/>
              <w:rPr>
                <w:rFonts w:cs="Times New Roman"/>
              </w:rPr>
            </w:pPr>
            <w:r w:rsidRPr="007F453A">
              <w:rPr>
                <w:rFonts w:cs="Times New Roman"/>
                <w:sz w:val="22"/>
                <w:szCs w:val="22"/>
              </w:rPr>
              <w:t>P6S_WK_4.2</w:t>
            </w:r>
          </w:p>
          <w:p w:rsidR="00A900EC" w:rsidRPr="007F453A" w:rsidRDefault="00A900EC" w:rsidP="008A3AC9">
            <w:pPr>
              <w:autoSpaceDE w:val="0"/>
              <w:snapToGrid w:val="0"/>
              <w:jc w:val="center"/>
              <w:rPr>
                <w:rFonts w:cs="Times New Roman"/>
                <w:lang w:eastAsia="pl-PL"/>
              </w:rPr>
            </w:pPr>
            <w:r w:rsidRPr="007F453A">
              <w:rPr>
                <w:rFonts w:cs="Times New Roman"/>
                <w:sz w:val="22"/>
                <w:szCs w:val="22"/>
              </w:rPr>
              <w:t>P6S_WK_3.1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A900EC" w:rsidRPr="007F453A" w:rsidRDefault="00A900EC" w:rsidP="008A3AC9">
            <w:pPr>
              <w:jc w:val="center"/>
              <w:rPr>
                <w:rFonts w:cs="Times New Roman"/>
                <w:sz w:val="22"/>
                <w:szCs w:val="22"/>
                <w:lang w:eastAsia="pl-PL"/>
              </w:rPr>
            </w:pPr>
            <w:r w:rsidRPr="007F453A">
              <w:rPr>
                <w:rFonts w:cs="Times New Roman"/>
                <w:sz w:val="22"/>
                <w:szCs w:val="22"/>
                <w:lang w:eastAsia="pl-PL"/>
              </w:rPr>
              <w:t>P6S_WK_INŻ</w:t>
            </w:r>
          </w:p>
        </w:tc>
      </w:tr>
      <w:tr w:rsidR="00A900EC" w:rsidRPr="007F453A" w:rsidTr="15D4ACF1">
        <w:tc>
          <w:tcPr>
            <w:tcW w:w="482" w:type="pct"/>
            <w:tcBorders>
              <w:top w:val="single" w:sz="4" w:space="0" w:color="000000" w:themeColor="text1"/>
              <w:left w:val="single" w:sz="4" w:space="0" w:color="000000" w:themeColor="text1"/>
              <w:bottom w:val="single" w:sz="4" w:space="0" w:color="000000" w:themeColor="text1"/>
            </w:tcBorders>
            <w:vAlign w:val="center"/>
          </w:tcPr>
          <w:p w:rsidR="00A900EC" w:rsidRPr="007F453A" w:rsidRDefault="00A900EC" w:rsidP="008A3AC9">
            <w:pPr>
              <w:jc w:val="center"/>
              <w:rPr>
                <w:rFonts w:cs="Times New Roman"/>
              </w:rPr>
            </w:pPr>
            <w:r w:rsidRPr="007F453A">
              <w:rPr>
                <w:rFonts w:cs="Times New Roman"/>
                <w:sz w:val="22"/>
                <w:szCs w:val="22"/>
              </w:rPr>
              <w:t>K_W13</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rsidR="00A900EC" w:rsidRPr="007F453A" w:rsidRDefault="00A900EC" w:rsidP="008A3AC9">
            <w:pPr>
              <w:suppressAutoHyphens w:val="0"/>
              <w:autoSpaceDE w:val="0"/>
              <w:autoSpaceDN w:val="0"/>
              <w:adjustRightInd w:val="0"/>
              <w:rPr>
                <w:rFonts w:eastAsia="Times New Roman" w:cs="Times New Roman"/>
                <w:lang w:eastAsia="en-US"/>
              </w:rPr>
            </w:pPr>
            <w:r w:rsidRPr="007F453A">
              <w:rPr>
                <w:rFonts w:eastAsia="Times New Roman" w:cs="Times New Roman"/>
                <w:bCs/>
                <w:sz w:val="22"/>
                <w:szCs w:val="22"/>
                <w:lang w:eastAsia="en-US"/>
              </w:rPr>
              <w:t xml:space="preserve">podstawy analizy matematycznej i statystyki w zakresie obowiązującym dla kierunku </w:t>
            </w:r>
            <w:r w:rsidRPr="007F453A">
              <w:rPr>
                <w:rFonts w:eastAsia="Times New Roman" w:cs="Times New Roman"/>
                <w:bCs/>
                <w:i/>
                <w:sz w:val="22"/>
                <w:szCs w:val="22"/>
                <w:lang w:eastAsia="en-US"/>
              </w:rPr>
              <w:t>Zielarstwo</w:t>
            </w:r>
            <w:r w:rsidRPr="007F453A">
              <w:rPr>
                <w:rFonts w:eastAsia="Times New Roman" w:cs="Times New Roman"/>
                <w:bCs/>
                <w:sz w:val="22"/>
                <w:szCs w:val="22"/>
                <w:lang w:eastAsia="en-US"/>
              </w:rPr>
              <w:t>.</w:t>
            </w:r>
          </w:p>
        </w:tc>
        <w:tc>
          <w:tcPr>
            <w:tcW w:w="693" w:type="pct"/>
            <w:tcBorders>
              <w:top w:val="single" w:sz="4" w:space="0" w:color="000000" w:themeColor="text1"/>
              <w:left w:val="single" w:sz="4" w:space="0" w:color="auto"/>
              <w:bottom w:val="single" w:sz="4" w:space="0" w:color="000000" w:themeColor="text1"/>
            </w:tcBorders>
            <w:vAlign w:val="center"/>
          </w:tcPr>
          <w:p w:rsidR="00A900EC" w:rsidRPr="007F453A" w:rsidRDefault="00A900EC" w:rsidP="008A3AC9">
            <w:pPr>
              <w:suppressAutoHyphens w:val="0"/>
              <w:autoSpaceDE w:val="0"/>
              <w:jc w:val="center"/>
              <w:rPr>
                <w:rFonts w:cs="Times New Roman"/>
              </w:rPr>
            </w:pPr>
            <w:r w:rsidRPr="007F453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A900EC" w:rsidRPr="007F453A" w:rsidRDefault="00A900EC" w:rsidP="008A3AC9">
            <w:pPr>
              <w:jc w:val="center"/>
              <w:rPr>
                <w:rFonts w:cs="Times New Roman"/>
              </w:rPr>
            </w:pPr>
            <w:r w:rsidRPr="007F453A">
              <w:rPr>
                <w:rFonts w:cs="Times New Roman"/>
                <w:sz w:val="22"/>
                <w:szCs w:val="22"/>
              </w:rPr>
              <w:t>P6S_WK_4.2</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A900EC" w:rsidRPr="007F453A" w:rsidRDefault="00A900EC" w:rsidP="008A3AC9">
            <w:pPr>
              <w:jc w:val="center"/>
              <w:rPr>
                <w:rFonts w:cs="Times New Roman"/>
                <w:lang w:eastAsia="pl-PL"/>
              </w:rPr>
            </w:pPr>
            <w:r w:rsidRPr="007F453A">
              <w:rPr>
                <w:rFonts w:cs="Times New Roman"/>
                <w:sz w:val="22"/>
                <w:szCs w:val="22"/>
                <w:lang w:eastAsia="pl-PL"/>
              </w:rPr>
              <w:t>-</w:t>
            </w:r>
          </w:p>
        </w:tc>
      </w:tr>
      <w:tr w:rsidR="00A900EC" w:rsidRPr="007F453A" w:rsidTr="15D4ACF1">
        <w:trPr>
          <w:trHeight w:val="463"/>
        </w:trPr>
        <w:tc>
          <w:tcPr>
            <w:tcW w:w="500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900EC" w:rsidRPr="007F453A" w:rsidRDefault="00A900EC" w:rsidP="008A3AC9">
            <w:pPr>
              <w:snapToGrid w:val="0"/>
              <w:jc w:val="center"/>
              <w:rPr>
                <w:rFonts w:cs="Times New Roman"/>
                <w:b/>
              </w:rPr>
            </w:pPr>
          </w:p>
          <w:p w:rsidR="00A900EC" w:rsidRPr="007F453A" w:rsidRDefault="00A900EC" w:rsidP="008A3AC9">
            <w:pPr>
              <w:snapToGrid w:val="0"/>
              <w:jc w:val="center"/>
              <w:rPr>
                <w:rFonts w:cs="Times New Roman"/>
                <w:b/>
              </w:rPr>
            </w:pPr>
            <w:r w:rsidRPr="007F453A">
              <w:rPr>
                <w:rFonts w:cs="Times New Roman"/>
                <w:b/>
                <w:sz w:val="22"/>
                <w:szCs w:val="22"/>
              </w:rPr>
              <w:t>UMIEJĘTNOŚCI</w:t>
            </w:r>
          </w:p>
          <w:p w:rsidR="00A900EC" w:rsidRPr="007F453A" w:rsidRDefault="00A900EC" w:rsidP="008A3AC9">
            <w:pPr>
              <w:snapToGrid w:val="0"/>
              <w:jc w:val="center"/>
              <w:rPr>
                <w:rFonts w:cs="Times New Roman"/>
                <w:b/>
              </w:rPr>
            </w:pPr>
            <w:r w:rsidRPr="007F453A">
              <w:rPr>
                <w:rFonts w:cs="Times New Roman"/>
                <w:b/>
                <w:sz w:val="22"/>
                <w:szCs w:val="22"/>
              </w:rPr>
              <w:t>absolwent potrafi:</w:t>
            </w:r>
          </w:p>
          <w:p w:rsidR="00A900EC" w:rsidRPr="007F453A" w:rsidRDefault="00A900EC" w:rsidP="008A3AC9">
            <w:pPr>
              <w:snapToGrid w:val="0"/>
              <w:jc w:val="center"/>
              <w:rPr>
                <w:rFonts w:cs="Times New Roman"/>
                <w:b/>
              </w:rPr>
            </w:pPr>
          </w:p>
        </w:tc>
      </w:tr>
      <w:tr w:rsidR="00A900EC" w:rsidRPr="007F453A" w:rsidTr="15D4ACF1">
        <w:tc>
          <w:tcPr>
            <w:tcW w:w="482" w:type="pct"/>
            <w:tcBorders>
              <w:top w:val="single" w:sz="4" w:space="0" w:color="000000" w:themeColor="text1"/>
              <w:left w:val="single" w:sz="4" w:space="0" w:color="000000" w:themeColor="text1"/>
              <w:bottom w:val="single" w:sz="4" w:space="0" w:color="000000" w:themeColor="text1"/>
            </w:tcBorders>
            <w:vAlign w:val="center"/>
          </w:tcPr>
          <w:p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K_U01</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rsidR="00A900EC" w:rsidRPr="007F453A" w:rsidRDefault="00A900EC" w:rsidP="008A3AC9">
            <w:pPr>
              <w:autoSpaceDE w:val="0"/>
              <w:rPr>
                <w:rFonts w:eastAsia="Times New Roman" w:cs="Times New Roman"/>
                <w:lang w:eastAsia="pl-PL"/>
              </w:rPr>
            </w:pPr>
            <w:r w:rsidRPr="007F453A">
              <w:rPr>
                <w:rFonts w:eastAsia="Times New Roman" w:cs="Times New Roman"/>
                <w:bCs/>
                <w:sz w:val="22"/>
                <w:szCs w:val="22"/>
                <w:lang w:eastAsia="pl-PL"/>
              </w:rPr>
              <w:t>wyszukiwać, przetwarzać, analizować i stosować informacje pochodzące z różnych źródeł dotyczących studiowanego kierunku.</w:t>
            </w:r>
          </w:p>
        </w:tc>
        <w:tc>
          <w:tcPr>
            <w:tcW w:w="700" w:type="pct"/>
            <w:gridSpan w:val="2"/>
            <w:tcBorders>
              <w:top w:val="single" w:sz="4" w:space="0" w:color="000000" w:themeColor="text1"/>
              <w:left w:val="single" w:sz="4" w:space="0" w:color="auto"/>
              <w:bottom w:val="single" w:sz="4" w:space="0" w:color="000000" w:themeColor="text1"/>
            </w:tcBorders>
            <w:vAlign w:val="center"/>
          </w:tcPr>
          <w:p w:rsidR="00A900EC" w:rsidRPr="007F453A" w:rsidRDefault="00A900EC" w:rsidP="008A3AC9">
            <w:pPr>
              <w:autoSpaceDE w:val="0"/>
              <w:jc w:val="center"/>
              <w:rPr>
                <w:rFonts w:cs="Times New Roman"/>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P6S_UW_4.2</w:t>
            </w:r>
          </w:p>
          <w:p w:rsidR="00A900EC" w:rsidRPr="007F453A" w:rsidRDefault="00A900EC" w:rsidP="008A3AC9">
            <w:pPr>
              <w:snapToGrid w:val="0"/>
              <w:jc w:val="center"/>
              <w:rPr>
                <w:rFonts w:cs="Times New Roman"/>
                <w:lang w:eastAsia="pl-PL"/>
              </w:rPr>
            </w:pP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A900EC" w:rsidRPr="007F453A" w:rsidRDefault="00A900EC" w:rsidP="008A3AC9">
            <w:pPr>
              <w:jc w:val="center"/>
              <w:rPr>
                <w:rFonts w:cs="Times New Roman"/>
                <w:lang w:eastAsia="pl-PL"/>
              </w:rPr>
            </w:pPr>
          </w:p>
        </w:tc>
      </w:tr>
      <w:tr w:rsidR="00A900EC" w:rsidRPr="007F453A" w:rsidTr="15D4ACF1">
        <w:tc>
          <w:tcPr>
            <w:tcW w:w="482" w:type="pct"/>
            <w:tcBorders>
              <w:top w:val="single" w:sz="4" w:space="0" w:color="000000" w:themeColor="text1"/>
              <w:left w:val="single" w:sz="4" w:space="0" w:color="000000" w:themeColor="text1"/>
              <w:bottom w:val="single" w:sz="4" w:space="0" w:color="000000" w:themeColor="text1"/>
            </w:tcBorders>
            <w:vAlign w:val="center"/>
          </w:tcPr>
          <w:p w:rsidR="00A900EC" w:rsidRPr="007F453A" w:rsidRDefault="00A900EC" w:rsidP="008A3AC9">
            <w:pPr>
              <w:jc w:val="center"/>
              <w:rPr>
                <w:rFonts w:cs="Times New Roman"/>
              </w:rPr>
            </w:pPr>
            <w:r w:rsidRPr="007F453A">
              <w:rPr>
                <w:rFonts w:cs="Times New Roman"/>
                <w:sz w:val="22"/>
                <w:szCs w:val="22"/>
                <w:lang w:eastAsia="pl-PL"/>
              </w:rPr>
              <w:t>K_U02</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rsidR="00A900EC" w:rsidRPr="007F453A" w:rsidRDefault="00A900EC" w:rsidP="008A3AC9">
            <w:pPr>
              <w:autoSpaceDE w:val="0"/>
              <w:rPr>
                <w:rFonts w:cs="Times New Roman"/>
                <w:lang w:eastAsia="pl-PL"/>
              </w:rPr>
            </w:pPr>
            <w:r w:rsidRPr="007F453A">
              <w:rPr>
                <w:rFonts w:cs="Times New Roman"/>
                <w:bCs/>
                <w:sz w:val="22"/>
                <w:szCs w:val="22"/>
                <w:lang w:eastAsia="pl-PL"/>
              </w:rPr>
              <w:t>wykorzystywać podstawowe technologie informatyczne w poszukiwaniu i przetwarzaniu informacji z zakresu studiowanego kierunku.</w:t>
            </w:r>
          </w:p>
        </w:tc>
        <w:tc>
          <w:tcPr>
            <w:tcW w:w="700" w:type="pct"/>
            <w:gridSpan w:val="2"/>
            <w:tcBorders>
              <w:top w:val="single" w:sz="4" w:space="0" w:color="000000" w:themeColor="text1"/>
              <w:left w:val="single" w:sz="4" w:space="0" w:color="auto"/>
              <w:bottom w:val="single" w:sz="4" w:space="0" w:color="000000" w:themeColor="text1"/>
            </w:tcBorders>
            <w:vAlign w:val="center"/>
          </w:tcPr>
          <w:p w:rsidR="00A900EC" w:rsidRPr="007F453A" w:rsidRDefault="00A900EC" w:rsidP="008A3AC9">
            <w:pPr>
              <w:jc w:val="center"/>
              <w:rPr>
                <w:rFonts w:cs="Times New Roman"/>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P6S_UW_4.2</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P6S_UW_INŻ</w:t>
            </w:r>
          </w:p>
        </w:tc>
      </w:tr>
      <w:tr w:rsidR="00A900EC" w:rsidRPr="007F453A" w:rsidTr="15D4ACF1">
        <w:tc>
          <w:tcPr>
            <w:tcW w:w="482" w:type="pct"/>
            <w:tcBorders>
              <w:top w:val="single" w:sz="4" w:space="0" w:color="000000" w:themeColor="text1"/>
              <w:left w:val="single" w:sz="4" w:space="0" w:color="000000" w:themeColor="text1"/>
              <w:bottom w:val="single" w:sz="4" w:space="0" w:color="000000" w:themeColor="text1"/>
            </w:tcBorders>
            <w:vAlign w:val="center"/>
          </w:tcPr>
          <w:p w:rsidR="00A900EC" w:rsidRPr="007F453A" w:rsidRDefault="00A900EC" w:rsidP="008A3AC9">
            <w:pPr>
              <w:spacing w:line="100" w:lineRule="atLeast"/>
              <w:jc w:val="center"/>
              <w:rPr>
                <w:rFonts w:cs="Times New Roman"/>
              </w:rPr>
            </w:pPr>
            <w:r w:rsidRPr="007F453A">
              <w:rPr>
                <w:rFonts w:cs="Times New Roman"/>
                <w:sz w:val="22"/>
                <w:szCs w:val="22"/>
              </w:rPr>
              <w:t>K_U03</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rsidR="00A900EC" w:rsidRPr="007F453A" w:rsidRDefault="00A900EC" w:rsidP="008A3AC9">
            <w:pPr>
              <w:spacing w:line="100" w:lineRule="atLeast"/>
              <w:jc w:val="both"/>
              <w:rPr>
                <w:rFonts w:cs="Times New Roman"/>
              </w:rPr>
            </w:pPr>
            <w:r w:rsidRPr="007F453A">
              <w:rPr>
                <w:rFonts w:cs="Times New Roman"/>
                <w:bCs/>
                <w:sz w:val="22"/>
                <w:szCs w:val="22"/>
              </w:rPr>
              <w:t>analizować zjawiska i czynniki wpływające na produkcję i przetwórstwo zielarskie, określać ich wpływ na stan środowiska naturalnego oraz rozwój i funkcjonowanie organizmów żywych.</w:t>
            </w:r>
          </w:p>
        </w:tc>
        <w:tc>
          <w:tcPr>
            <w:tcW w:w="700" w:type="pct"/>
            <w:gridSpan w:val="2"/>
            <w:tcBorders>
              <w:top w:val="single" w:sz="4" w:space="0" w:color="000000" w:themeColor="text1"/>
              <w:left w:val="single" w:sz="4" w:space="0" w:color="auto"/>
              <w:bottom w:val="single" w:sz="4" w:space="0" w:color="000000" w:themeColor="text1"/>
            </w:tcBorders>
            <w:vAlign w:val="center"/>
          </w:tcPr>
          <w:p w:rsidR="00A900EC" w:rsidRPr="007F453A" w:rsidRDefault="00A900EC" w:rsidP="008A3AC9">
            <w:pPr>
              <w:autoSpaceDE w:val="0"/>
              <w:jc w:val="center"/>
              <w:rPr>
                <w:rFonts w:cs="Times New Roman"/>
                <w:lang w:eastAsia="pl-PL"/>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P6S_UW_4.2</w:t>
            </w:r>
          </w:p>
          <w:p w:rsidR="00A900EC" w:rsidRPr="007F453A" w:rsidRDefault="00A900EC" w:rsidP="008A3AC9">
            <w:pPr>
              <w:snapToGrid w:val="0"/>
              <w:jc w:val="center"/>
              <w:rPr>
                <w:rFonts w:cs="Times New Roman"/>
                <w:strike/>
                <w:lang w:eastAsia="pl-PL"/>
              </w:rPr>
            </w:pP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A900EC" w:rsidRPr="007F453A" w:rsidRDefault="00A900EC" w:rsidP="008A3AC9">
            <w:pPr>
              <w:jc w:val="center"/>
              <w:rPr>
                <w:rFonts w:cs="Times New Roman"/>
                <w:strike/>
                <w:lang w:eastAsia="pl-PL"/>
              </w:rPr>
            </w:pPr>
          </w:p>
        </w:tc>
      </w:tr>
      <w:tr w:rsidR="006C7618" w:rsidRPr="007F453A" w:rsidTr="15D4ACF1">
        <w:trPr>
          <w:trHeight w:val="1574"/>
        </w:trPr>
        <w:tc>
          <w:tcPr>
            <w:tcW w:w="482" w:type="pct"/>
            <w:tcBorders>
              <w:top w:val="single" w:sz="4" w:space="0" w:color="000000" w:themeColor="text1"/>
              <w:left w:val="single" w:sz="4" w:space="0" w:color="000000" w:themeColor="text1"/>
            </w:tcBorders>
            <w:vAlign w:val="center"/>
          </w:tcPr>
          <w:p w:rsidR="006C7618" w:rsidRPr="007F453A" w:rsidRDefault="006C7618" w:rsidP="008A3AC9">
            <w:pPr>
              <w:spacing w:line="100" w:lineRule="atLeast"/>
              <w:jc w:val="center"/>
              <w:rPr>
                <w:rFonts w:cs="Times New Roman"/>
              </w:rPr>
            </w:pPr>
            <w:r w:rsidRPr="007F453A">
              <w:rPr>
                <w:rFonts w:cs="Times New Roman"/>
                <w:sz w:val="22"/>
                <w:szCs w:val="22"/>
              </w:rPr>
              <w:lastRenderedPageBreak/>
              <w:t>K_U04</w:t>
            </w:r>
          </w:p>
        </w:tc>
        <w:tc>
          <w:tcPr>
            <w:tcW w:w="1599" w:type="pct"/>
            <w:tcBorders>
              <w:top w:val="single" w:sz="4" w:space="0" w:color="000000" w:themeColor="text1"/>
              <w:left w:val="single" w:sz="4" w:space="0" w:color="000000" w:themeColor="text1"/>
              <w:right w:val="single" w:sz="4" w:space="0" w:color="auto"/>
            </w:tcBorders>
          </w:tcPr>
          <w:p w:rsidR="006C7618" w:rsidRPr="007F453A" w:rsidRDefault="006C7618" w:rsidP="008A3AC9">
            <w:pPr>
              <w:spacing w:line="100" w:lineRule="atLeast"/>
              <w:jc w:val="both"/>
              <w:rPr>
                <w:rFonts w:cs="Times New Roman"/>
                <w:bCs/>
              </w:rPr>
            </w:pPr>
            <w:r w:rsidRPr="007F453A">
              <w:rPr>
                <w:rFonts w:cs="Times New Roman"/>
                <w:bCs/>
                <w:sz w:val="22"/>
                <w:szCs w:val="22"/>
              </w:rPr>
              <w:t>planować i współdziałać z innym osobami w ramach prac zespołowych, wykonywać zadania inżynierskie związane z zakresem produkcji i przetwórstwa zielarskiego studiowanego kierunku, a także prawidłowo interpretować rezultaty podjętych działań i wyciągać wnioski.</w:t>
            </w:r>
          </w:p>
        </w:tc>
        <w:tc>
          <w:tcPr>
            <w:tcW w:w="700" w:type="pct"/>
            <w:gridSpan w:val="2"/>
            <w:tcBorders>
              <w:top w:val="single" w:sz="4" w:space="0" w:color="000000" w:themeColor="text1"/>
              <w:left w:val="single" w:sz="4" w:space="0" w:color="auto"/>
            </w:tcBorders>
            <w:vAlign w:val="center"/>
          </w:tcPr>
          <w:p w:rsidR="006C7618" w:rsidRPr="007F453A" w:rsidRDefault="006C7618" w:rsidP="008A3AC9">
            <w:pPr>
              <w:autoSpaceDE w:val="0"/>
              <w:jc w:val="center"/>
              <w:rPr>
                <w:rFonts w:cs="Times New Roman"/>
              </w:rPr>
            </w:pPr>
            <w:r w:rsidRPr="007F453A">
              <w:rPr>
                <w:rFonts w:cs="Times New Roman"/>
                <w:sz w:val="22"/>
                <w:szCs w:val="22"/>
              </w:rPr>
              <w:t>P6U_U</w:t>
            </w:r>
          </w:p>
        </w:tc>
        <w:tc>
          <w:tcPr>
            <w:tcW w:w="887" w:type="pct"/>
            <w:tcBorders>
              <w:top w:val="single" w:sz="4" w:space="0" w:color="000000" w:themeColor="text1"/>
              <w:left w:val="single" w:sz="4" w:space="0" w:color="000000" w:themeColor="text1"/>
              <w:right w:val="single" w:sz="4" w:space="0" w:color="auto"/>
            </w:tcBorders>
            <w:vAlign w:val="center"/>
          </w:tcPr>
          <w:p w:rsidR="006C7618" w:rsidRPr="007F453A" w:rsidRDefault="006C7618" w:rsidP="008A3AC9">
            <w:pPr>
              <w:snapToGrid w:val="0"/>
              <w:jc w:val="center"/>
              <w:rPr>
                <w:rFonts w:cs="Times New Roman"/>
                <w:lang w:eastAsia="pl-PL"/>
              </w:rPr>
            </w:pPr>
            <w:r w:rsidRPr="007F453A">
              <w:rPr>
                <w:rFonts w:cs="Times New Roman"/>
                <w:sz w:val="22"/>
                <w:szCs w:val="22"/>
                <w:lang w:eastAsia="pl-PL"/>
              </w:rPr>
              <w:t>P6S_UW_4.2</w:t>
            </w:r>
          </w:p>
          <w:p w:rsidR="006C7618" w:rsidRPr="007F453A" w:rsidRDefault="006C7618" w:rsidP="006C7618">
            <w:pPr>
              <w:snapToGrid w:val="0"/>
              <w:jc w:val="center"/>
              <w:rPr>
                <w:rFonts w:cs="Times New Roman"/>
                <w:sz w:val="22"/>
                <w:szCs w:val="22"/>
                <w:lang w:eastAsia="pl-PL"/>
              </w:rPr>
            </w:pPr>
            <w:r w:rsidRPr="007F453A">
              <w:rPr>
                <w:rFonts w:cs="Times New Roman"/>
                <w:sz w:val="22"/>
                <w:szCs w:val="22"/>
                <w:lang w:eastAsia="pl-PL"/>
              </w:rPr>
              <w:t>P6S_UW_3.1</w:t>
            </w:r>
          </w:p>
          <w:p w:rsidR="006C7618" w:rsidRPr="007F453A" w:rsidRDefault="006C7618" w:rsidP="008A3AC9">
            <w:pPr>
              <w:snapToGrid w:val="0"/>
              <w:jc w:val="center"/>
              <w:rPr>
                <w:rFonts w:cs="Times New Roman"/>
                <w:sz w:val="22"/>
                <w:szCs w:val="22"/>
                <w:lang w:eastAsia="pl-PL"/>
              </w:rPr>
            </w:pPr>
            <w:r w:rsidRPr="007F453A">
              <w:rPr>
                <w:rFonts w:cs="Times New Roman"/>
                <w:sz w:val="22"/>
                <w:szCs w:val="22"/>
                <w:lang w:eastAsia="pl-PL"/>
              </w:rPr>
              <w:t>P6S_UO_4.2</w:t>
            </w:r>
          </w:p>
          <w:p w:rsidR="006C7618" w:rsidRPr="007F453A" w:rsidRDefault="006C7618" w:rsidP="008A3AC9">
            <w:pPr>
              <w:snapToGrid w:val="0"/>
              <w:jc w:val="center"/>
              <w:rPr>
                <w:rFonts w:cs="Times New Roman"/>
                <w:lang w:eastAsia="pl-PL"/>
              </w:rPr>
            </w:pPr>
            <w:r w:rsidRPr="007F453A">
              <w:rPr>
                <w:rFonts w:cs="Times New Roman"/>
                <w:sz w:val="22"/>
                <w:szCs w:val="22"/>
                <w:lang w:eastAsia="pl-PL"/>
              </w:rPr>
              <w:t>P6S_UO_3.1</w:t>
            </w:r>
          </w:p>
          <w:p w:rsidR="006C7618" w:rsidRPr="007F453A" w:rsidRDefault="006C7618" w:rsidP="008A3AC9">
            <w:pPr>
              <w:snapToGrid w:val="0"/>
              <w:jc w:val="center"/>
              <w:rPr>
                <w:rFonts w:cs="Times New Roman"/>
                <w:strike/>
                <w:lang w:eastAsia="pl-PL"/>
              </w:rPr>
            </w:pPr>
          </w:p>
        </w:tc>
        <w:tc>
          <w:tcPr>
            <w:tcW w:w="1332" w:type="pct"/>
            <w:tcBorders>
              <w:top w:val="single" w:sz="4" w:space="0" w:color="000000" w:themeColor="text1"/>
              <w:left w:val="single" w:sz="4" w:space="0" w:color="auto"/>
              <w:right w:val="single" w:sz="4" w:space="0" w:color="000000" w:themeColor="text1"/>
            </w:tcBorders>
            <w:vAlign w:val="center"/>
          </w:tcPr>
          <w:p w:rsidR="006C7618" w:rsidRPr="007F453A" w:rsidRDefault="006C7618" w:rsidP="008A3AC9">
            <w:pPr>
              <w:jc w:val="center"/>
              <w:rPr>
                <w:rFonts w:cs="Times New Roman"/>
                <w:lang w:eastAsia="pl-PL"/>
              </w:rPr>
            </w:pPr>
            <w:r w:rsidRPr="007F453A">
              <w:rPr>
                <w:rFonts w:cs="Times New Roman"/>
                <w:sz w:val="22"/>
                <w:szCs w:val="22"/>
                <w:lang w:eastAsia="pl-PL"/>
              </w:rPr>
              <w:t>P6S_UW_INŻ</w:t>
            </w:r>
          </w:p>
        </w:tc>
      </w:tr>
      <w:tr w:rsidR="00A900EC" w:rsidRPr="007F453A" w:rsidTr="15D4ACF1">
        <w:tc>
          <w:tcPr>
            <w:tcW w:w="482" w:type="pct"/>
            <w:tcBorders>
              <w:top w:val="single" w:sz="4" w:space="0" w:color="000000" w:themeColor="text1"/>
              <w:left w:val="single" w:sz="4" w:space="0" w:color="000000" w:themeColor="text1"/>
              <w:bottom w:val="single" w:sz="4" w:space="0" w:color="000000" w:themeColor="text1"/>
            </w:tcBorders>
            <w:vAlign w:val="center"/>
          </w:tcPr>
          <w:p w:rsidR="00A900EC" w:rsidRPr="007F453A" w:rsidRDefault="00A900EC" w:rsidP="008A3AC9">
            <w:pPr>
              <w:spacing w:line="100" w:lineRule="atLeast"/>
              <w:jc w:val="center"/>
              <w:rPr>
                <w:rFonts w:cs="Times New Roman"/>
              </w:rPr>
            </w:pPr>
            <w:r w:rsidRPr="007F453A">
              <w:rPr>
                <w:rFonts w:cs="Times New Roman"/>
                <w:sz w:val="22"/>
                <w:szCs w:val="22"/>
              </w:rPr>
              <w:t>K_U05</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rsidR="00A900EC" w:rsidRPr="007F453A" w:rsidRDefault="00A900EC" w:rsidP="008A3AC9">
            <w:pPr>
              <w:spacing w:line="100" w:lineRule="atLeast"/>
              <w:jc w:val="both"/>
              <w:rPr>
                <w:rFonts w:cs="Times New Roman"/>
              </w:rPr>
            </w:pPr>
            <w:r w:rsidRPr="007F453A">
              <w:rPr>
                <w:rFonts w:cs="Times New Roman"/>
                <w:bCs/>
                <w:sz w:val="22"/>
                <w:szCs w:val="22"/>
              </w:rPr>
              <w:t>wykorzystywać znajomość metod, technologii, urządzeń i maszyn przy realizacji określonych zadań inżynierskich w zakresie produkcji i przetwórstwa zielarskiego, a także doświadczenie zdobyte w środowisku zajmującym się zawodowo działalnością zielarską.</w:t>
            </w:r>
          </w:p>
        </w:tc>
        <w:tc>
          <w:tcPr>
            <w:tcW w:w="700" w:type="pct"/>
            <w:gridSpan w:val="2"/>
            <w:tcBorders>
              <w:top w:val="single" w:sz="4" w:space="0" w:color="000000" w:themeColor="text1"/>
              <w:left w:val="single" w:sz="4" w:space="0" w:color="auto"/>
              <w:bottom w:val="single" w:sz="4" w:space="0" w:color="000000" w:themeColor="text1"/>
            </w:tcBorders>
            <w:vAlign w:val="center"/>
          </w:tcPr>
          <w:p w:rsidR="00A900EC" w:rsidRPr="007F453A" w:rsidRDefault="00A900EC" w:rsidP="008A3AC9">
            <w:pPr>
              <w:autoSpaceDE w:val="0"/>
              <w:jc w:val="center"/>
              <w:rPr>
                <w:rFonts w:cs="Times New Roman"/>
                <w:lang w:eastAsia="pl-PL"/>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P6S_UW_4.3</w:t>
            </w:r>
          </w:p>
          <w:p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P6S_UW_4.2</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A900EC" w:rsidRPr="007F453A" w:rsidRDefault="00A900EC" w:rsidP="008A3AC9">
            <w:pPr>
              <w:jc w:val="center"/>
              <w:rPr>
                <w:rFonts w:cs="Times New Roman"/>
                <w:lang w:eastAsia="pl-PL"/>
              </w:rPr>
            </w:pPr>
            <w:r w:rsidRPr="007F453A">
              <w:rPr>
                <w:rFonts w:cs="Times New Roman"/>
                <w:sz w:val="22"/>
                <w:szCs w:val="22"/>
                <w:lang w:eastAsia="pl-PL"/>
              </w:rPr>
              <w:t>P6S_UW_INŻ</w:t>
            </w:r>
          </w:p>
          <w:p w:rsidR="00A900EC" w:rsidRPr="007F453A" w:rsidRDefault="00A900EC" w:rsidP="008A3AC9">
            <w:pPr>
              <w:snapToGrid w:val="0"/>
              <w:jc w:val="center"/>
              <w:rPr>
                <w:rFonts w:cs="Times New Roman"/>
                <w:lang w:eastAsia="pl-PL"/>
              </w:rPr>
            </w:pPr>
          </w:p>
        </w:tc>
      </w:tr>
      <w:tr w:rsidR="00A900EC" w:rsidRPr="007F453A" w:rsidTr="15D4ACF1">
        <w:tc>
          <w:tcPr>
            <w:tcW w:w="482" w:type="pct"/>
            <w:tcBorders>
              <w:top w:val="single" w:sz="4" w:space="0" w:color="000000" w:themeColor="text1"/>
              <w:left w:val="single" w:sz="4" w:space="0" w:color="000000" w:themeColor="text1"/>
              <w:bottom w:val="single" w:sz="4" w:space="0" w:color="000000" w:themeColor="text1"/>
            </w:tcBorders>
            <w:vAlign w:val="center"/>
          </w:tcPr>
          <w:p w:rsidR="00A900EC" w:rsidRPr="007F453A" w:rsidRDefault="00A900EC" w:rsidP="008A3AC9">
            <w:pPr>
              <w:spacing w:line="100" w:lineRule="atLeast"/>
              <w:jc w:val="center"/>
              <w:rPr>
                <w:rFonts w:cs="Times New Roman"/>
              </w:rPr>
            </w:pPr>
            <w:r w:rsidRPr="007F453A">
              <w:rPr>
                <w:rFonts w:cs="Times New Roman"/>
                <w:sz w:val="22"/>
                <w:szCs w:val="22"/>
              </w:rPr>
              <w:t>K_U06</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rsidR="00A900EC" w:rsidRPr="007F453A" w:rsidRDefault="00A900EC" w:rsidP="008A3AC9">
            <w:pPr>
              <w:spacing w:line="100" w:lineRule="atLeast"/>
              <w:jc w:val="both"/>
              <w:rPr>
                <w:rFonts w:cs="Times New Roman"/>
              </w:rPr>
            </w:pPr>
            <w:r w:rsidRPr="007F453A">
              <w:rPr>
                <w:rFonts w:cs="Times New Roman"/>
                <w:bCs/>
                <w:sz w:val="22"/>
                <w:szCs w:val="22"/>
              </w:rPr>
              <w:t>prawidłowo oceniać zagrożenia występujące w produkcji i przetwórstwie zielarskim, ma doświadczenie w zakresie rozwiązywania zaistniałych problemów zawodowych.</w:t>
            </w:r>
          </w:p>
        </w:tc>
        <w:tc>
          <w:tcPr>
            <w:tcW w:w="700" w:type="pct"/>
            <w:gridSpan w:val="2"/>
            <w:tcBorders>
              <w:top w:val="single" w:sz="4" w:space="0" w:color="000000" w:themeColor="text1"/>
              <w:left w:val="single" w:sz="4" w:space="0" w:color="auto"/>
              <w:bottom w:val="single" w:sz="4" w:space="0" w:color="000000" w:themeColor="text1"/>
            </w:tcBorders>
            <w:vAlign w:val="center"/>
          </w:tcPr>
          <w:p w:rsidR="00A900EC" w:rsidRPr="007F453A" w:rsidRDefault="00A900EC" w:rsidP="008A3AC9">
            <w:pPr>
              <w:autoSpaceDE w:val="0"/>
              <w:jc w:val="center"/>
              <w:rPr>
                <w:rFonts w:cs="Times New Roman"/>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P6S_UW_4.2</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A900EC" w:rsidRPr="007F453A" w:rsidRDefault="00A900EC" w:rsidP="008A3AC9">
            <w:pPr>
              <w:jc w:val="center"/>
              <w:rPr>
                <w:rFonts w:cs="Times New Roman"/>
                <w:lang w:eastAsia="pl-PL"/>
              </w:rPr>
            </w:pPr>
            <w:r w:rsidRPr="007F453A">
              <w:rPr>
                <w:rFonts w:cs="Times New Roman"/>
                <w:sz w:val="22"/>
                <w:szCs w:val="22"/>
                <w:lang w:eastAsia="pl-PL"/>
              </w:rPr>
              <w:t>P6S_UW_INŻ</w:t>
            </w:r>
          </w:p>
        </w:tc>
      </w:tr>
      <w:tr w:rsidR="00A900EC" w:rsidRPr="007F453A" w:rsidTr="15D4ACF1">
        <w:tc>
          <w:tcPr>
            <w:tcW w:w="482" w:type="pct"/>
            <w:tcBorders>
              <w:top w:val="single" w:sz="4" w:space="0" w:color="000000" w:themeColor="text1"/>
              <w:left w:val="single" w:sz="4" w:space="0" w:color="000000" w:themeColor="text1"/>
              <w:bottom w:val="single" w:sz="4" w:space="0" w:color="000000" w:themeColor="text1"/>
            </w:tcBorders>
            <w:vAlign w:val="center"/>
          </w:tcPr>
          <w:p w:rsidR="00A900EC" w:rsidRPr="007F453A" w:rsidRDefault="00A900EC" w:rsidP="008A3AC9">
            <w:pPr>
              <w:spacing w:line="100" w:lineRule="atLeast"/>
              <w:jc w:val="center"/>
              <w:rPr>
                <w:rFonts w:cs="Times New Roman"/>
              </w:rPr>
            </w:pPr>
            <w:r w:rsidRPr="007F453A">
              <w:rPr>
                <w:rFonts w:cs="Times New Roman"/>
                <w:sz w:val="22"/>
                <w:szCs w:val="22"/>
              </w:rPr>
              <w:t>K_U07</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rsidR="00A900EC" w:rsidRPr="007F453A" w:rsidRDefault="00A900EC" w:rsidP="008A3AC9">
            <w:pPr>
              <w:spacing w:line="100" w:lineRule="atLeast"/>
              <w:jc w:val="both"/>
              <w:rPr>
                <w:rFonts w:cs="Times New Roman"/>
              </w:rPr>
            </w:pPr>
            <w:r w:rsidRPr="007F453A">
              <w:rPr>
                <w:rFonts w:cs="Times New Roman"/>
                <w:bCs/>
                <w:sz w:val="22"/>
                <w:szCs w:val="22"/>
              </w:rPr>
              <w:t>przeprowadzać badania i doświadczenia w zakresie analizy gleby i składu chemicznego roślin zielarskich, umie pozyskać składniki i opracować skład receptury zielarskiej.</w:t>
            </w:r>
          </w:p>
        </w:tc>
        <w:tc>
          <w:tcPr>
            <w:tcW w:w="700" w:type="pct"/>
            <w:gridSpan w:val="2"/>
            <w:tcBorders>
              <w:top w:val="single" w:sz="4" w:space="0" w:color="000000" w:themeColor="text1"/>
              <w:left w:val="single" w:sz="4" w:space="0" w:color="auto"/>
              <w:bottom w:val="single" w:sz="4" w:space="0" w:color="000000" w:themeColor="text1"/>
            </w:tcBorders>
            <w:vAlign w:val="center"/>
          </w:tcPr>
          <w:p w:rsidR="00A900EC" w:rsidRPr="007F453A" w:rsidRDefault="00A900EC" w:rsidP="008A3AC9">
            <w:pPr>
              <w:autoSpaceDE w:val="0"/>
              <w:jc w:val="center"/>
              <w:rPr>
                <w:rFonts w:cs="Times New Roman"/>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P6S_UW_4.2</w:t>
            </w:r>
          </w:p>
          <w:p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A900EC" w:rsidRPr="007F453A" w:rsidRDefault="00A900EC" w:rsidP="008A3AC9">
            <w:pPr>
              <w:jc w:val="center"/>
              <w:rPr>
                <w:rFonts w:cs="Times New Roman"/>
                <w:lang w:eastAsia="pl-PL"/>
              </w:rPr>
            </w:pPr>
            <w:r w:rsidRPr="007F453A">
              <w:rPr>
                <w:rFonts w:cs="Times New Roman"/>
                <w:sz w:val="22"/>
                <w:szCs w:val="22"/>
                <w:lang w:eastAsia="pl-PL"/>
              </w:rPr>
              <w:t>P6S_UW_INŻ</w:t>
            </w:r>
          </w:p>
        </w:tc>
      </w:tr>
      <w:tr w:rsidR="00A900EC" w:rsidRPr="007F453A" w:rsidTr="15D4ACF1">
        <w:tc>
          <w:tcPr>
            <w:tcW w:w="482" w:type="pct"/>
            <w:tcBorders>
              <w:top w:val="single" w:sz="4" w:space="0" w:color="000000" w:themeColor="text1"/>
              <w:left w:val="single" w:sz="4" w:space="0" w:color="000000" w:themeColor="text1"/>
              <w:bottom w:val="single" w:sz="4" w:space="0" w:color="000000" w:themeColor="text1"/>
            </w:tcBorders>
            <w:vAlign w:val="center"/>
          </w:tcPr>
          <w:p w:rsidR="00A900EC" w:rsidRPr="007F453A" w:rsidRDefault="00A900EC" w:rsidP="008A3AC9">
            <w:pPr>
              <w:spacing w:line="100" w:lineRule="atLeast"/>
              <w:jc w:val="center"/>
              <w:rPr>
                <w:rFonts w:cs="Times New Roman"/>
              </w:rPr>
            </w:pPr>
            <w:r w:rsidRPr="007F453A">
              <w:rPr>
                <w:rFonts w:cs="Times New Roman"/>
                <w:sz w:val="22"/>
                <w:szCs w:val="22"/>
              </w:rPr>
              <w:t>K_U08</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rsidR="00A900EC" w:rsidRPr="007F453A" w:rsidRDefault="00A900EC" w:rsidP="008A3AC9">
            <w:pPr>
              <w:spacing w:line="100" w:lineRule="atLeast"/>
              <w:jc w:val="both"/>
              <w:rPr>
                <w:rFonts w:cs="Times New Roman"/>
              </w:rPr>
            </w:pPr>
            <w:r w:rsidRPr="007F453A">
              <w:rPr>
                <w:rFonts w:cs="Times New Roman"/>
                <w:bCs/>
                <w:sz w:val="22"/>
                <w:szCs w:val="22"/>
              </w:rPr>
              <w:t>organizować stanowisko pracy zgodnie z zasadami bezpieczeństwa pracy i obowiązującymi przepisami zewnętrznymi i wewnętrznymi.</w:t>
            </w:r>
          </w:p>
        </w:tc>
        <w:tc>
          <w:tcPr>
            <w:tcW w:w="700" w:type="pct"/>
            <w:gridSpan w:val="2"/>
            <w:tcBorders>
              <w:top w:val="single" w:sz="4" w:space="0" w:color="000000" w:themeColor="text1"/>
              <w:left w:val="single" w:sz="4" w:space="0" w:color="auto"/>
              <w:bottom w:val="single" w:sz="4" w:space="0" w:color="000000" w:themeColor="text1"/>
            </w:tcBorders>
            <w:vAlign w:val="center"/>
          </w:tcPr>
          <w:p w:rsidR="00A900EC" w:rsidRPr="007F453A" w:rsidRDefault="00A900EC" w:rsidP="008A3AC9">
            <w:pPr>
              <w:autoSpaceDE w:val="0"/>
              <w:jc w:val="center"/>
              <w:rPr>
                <w:rFonts w:cs="Times New Roman"/>
                <w:color w:val="FF0000"/>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A900EC" w:rsidRPr="007F453A" w:rsidRDefault="00A900EC" w:rsidP="008A3AC9">
            <w:pPr>
              <w:snapToGrid w:val="0"/>
              <w:jc w:val="center"/>
              <w:rPr>
                <w:rFonts w:cs="Times New Roman"/>
                <w:lang w:eastAsia="pl-PL"/>
              </w:rPr>
            </w:pPr>
            <w:r w:rsidRPr="007F453A">
              <w:rPr>
                <w:rFonts w:cs="Times New Roman"/>
                <w:sz w:val="22"/>
                <w:szCs w:val="22"/>
                <w:lang w:eastAsia="pl-PL"/>
              </w:rPr>
              <w:t>P6S_UO_4.3</w:t>
            </w:r>
          </w:p>
          <w:p w:rsidR="00A900EC" w:rsidRPr="007F453A" w:rsidRDefault="00A900EC" w:rsidP="008A3AC9">
            <w:pPr>
              <w:snapToGrid w:val="0"/>
              <w:jc w:val="center"/>
              <w:rPr>
                <w:rFonts w:cs="Times New Roman"/>
                <w:lang w:eastAsia="pl-PL"/>
              </w:rPr>
            </w:pPr>
            <w:r w:rsidRPr="007F453A">
              <w:rPr>
                <w:rFonts w:cs="Times New Roman"/>
                <w:sz w:val="22"/>
                <w:szCs w:val="22"/>
                <w:lang w:eastAsia="pl-PL"/>
              </w:rPr>
              <w:t>P6S_UO_4.2</w:t>
            </w:r>
          </w:p>
          <w:p w:rsidR="00A900EC" w:rsidRPr="007F453A" w:rsidRDefault="00A900EC" w:rsidP="008A3AC9">
            <w:pPr>
              <w:snapToGrid w:val="0"/>
              <w:jc w:val="center"/>
              <w:rPr>
                <w:rFonts w:cs="Times New Roman"/>
                <w:lang w:eastAsia="pl-PL"/>
              </w:rPr>
            </w:pPr>
            <w:r w:rsidRPr="007F453A">
              <w:rPr>
                <w:rFonts w:cs="Times New Roman"/>
                <w:sz w:val="22"/>
                <w:szCs w:val="22"/>
                <w:lang w:eastAsia="pl-PL"/>
              </w:rPr>
              <w:t>P6S_UO_3.1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A900EC" w:rsidRPr="007F453A" w:rsidRDefault="00A900EC" w:rsidP="008A3AC9">
            <w:pPr>
              <w:jc w:val="center"/>
              <w:rPr>
                <w:rFonts w:cs="Times New Roman"/>
                <w:lang w:eastAsia="pl-PL"/>
              </w:rPr>
            </w:pPr>
          </w:p>
        </w:tc>
      </w:tr>
      <w:tr w:rsidR="00A900EC" w:rsidRPr="007F453A" w:rsidTr="15D4ACF1">
        <w:tc>
          <w:tcPr>
            <w:tcW w:w="482" w:type="pct"/>
            <w:tcBorders>
              <w:top w:val="single" w:sz="4" w:space="0" w:color="000000" w:themeColor="text1"/>
              <w:left w:val="single" w:sz="4" w:space="0" w:color="000000" w:themeColor="text1"/>
              <w:bottom w:val="single" w:sz="4" w:space="0" w:color="000000" w:themeColor="text1"/>
            </w:tcBorders>
            <w:vAlign w:val="center"/>
          </w:tcPr>
          <w:p w:rsidR="00A900EC" w:rsidRPr="007F453A" w:rsidRDefault="00A900EC" w:rsidP="008A3AC9">
            <w:pPr>
              <w:spacing w:line="100" w:lineRule="atLeast"/>
              <w:jc w:val="center"/>
              <w:rPr>
                <w:rFonts w:cs="Times New Roman"/>
                <w:sz w:val="22"/>
                <w:szCs w:val="22"/>
              </w:rPr>
            </w:pPr>
            <w:r w:rsidRPr="007F453A">
              <w:rPr>
                <w:rFonts w:cs="Times New Roman"/>
                <w:sz w:val="22"/>
                <w:szCs w:val="22"/>
              </w:rPr>
              <w:t>K_U09</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rsidR="00A900EC" w:rsidRPr="007F453A" w:rsidRDefault="00A900EC" w:rsidP="008A3AC9">
            <w:pPr>
              <w:spacing w:line="100" w:lineRule="atLeast"/>
              <w:jc w:val="both"/>
              <w:rPr>
                <w:rFonts w:cs="Times New Roman"/>
                <w:bCs/>
                <w:sz w:val="22"/>
                <w:szCs w:val="22"/>
              </w:rPr>
            </w:pPr>
            <w:r w:rsidRPr="007F453A">
              <w:rPr>
                <w:rFonts w:cs="Times New Roman"/>
                <w:bCs/>
                <w:sz w:val="22"/>
                <w:szCs w:val="22"/>
              </w:rPr>
              <w:t xml:space="preserve">korzystać z norm jakościowych i standardów inżynierskich właściwych dla kierunku </w:t>
            </w:r>
            <w:r w:rsidRPr="007F453A">
              <w:rPr>
                <w:rFonts w:cs="Times New Roman"/>
                <w:bCs/>
                <w:i/>
                <w:sz w:val="22"/>
                <w:szCs w:val="22"/>
              </w:rPr>
              <w:t>Zielarstwo</w:t>
            </w:r>
            <w:r w:rsidRPr="007F453A">
              <w:rPr>
                <w:rFonts w:cs="Times New Roman"/>
                <w:bCs/>
                <w:sz w:val="22"/>
                <w:szCs w:val="22"/>
              </w:rPr>
              <w:t>, opracowywać i wdrożyć system zarządzania jakością w produkcji i przetwórstwie zielarskim.</w:t>
            </w:r>
          </w:p>
        </w:tc>
        <w:tc>
          <w:tcPr>
            <w:tcW w:w="700" w:type="pct"/>
            <w:gridSpan w:val="2"/>
            <w:tcBorders>
              <w:top w:val="single" w:sz="4" w:space="0" w:color="000000" w:themeColor="text1"/>
              <w:left w:val="single" w:sz="4" w:space="0" w:color="auto"/>
              <w:bottom w:val="single" w:sz="4" w:space="0" w:color="000000" w:themeColor="text1"/>
            </w:tcBorders>
            <w:vAlign w:val="center"/>
          </w:tcPr>
          <w:p w:rsidR="00A900EC" w:rsidRPr="007F453A" w:rsidRDefault="00A900EC" w:rsidP="008A3AC9">
            <w:pPr>
              <w:autoSpaceDE w:val="0"/>
              <w:jc w:val="center"/>
              <w:rPr>
                <w:rFonts w:cs="Times New Roman"/>
                <w:sz w:val="22"/>
                <w:szCs w:val="22"/>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P6S_UW_4.3</w:t>
            </w:r>
          </w:p>
          <w:p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P6S_UW_4.2</w:t>
            </w:r>
          </w:p>
          <w:p w:rsidR="00A900EC" w:rsidRPr="007F453A" w:rsidRDefault="00A900EC" w:rsidP="008A3AC9">
            <w:pPr>
              <w:snapToGrid w:val="0"/>
              <w:jc w:val="center"/>
              <w:rPr>
                <w:rFonts w:cs="Times New Roman"/>
                <w:sz w:val="22"/>
                <w:szCs w:val="22"/>
                <w:lang w:eastAsia="pl-PL"/>
              </w:rPr>
            </w:pPr>
            <w:r w:rsidRPr="007F453A">
              <w:rPr>
                <w:rFonts w:cs="Times New Roman"/>
                <w:sz w:val="22"/>
                <w:szCs w:val="22"/>
                <w:lang w:eastAsia="pl-PL"/>
              </w:rPr>
              <w:t>P6S_UW_3.1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A900EC" w:rsidRPr="007F453A" w:rsidRDefault="00A900EC" w:rsidP="008A3AC9">
            <w:pPr>
              <w:jc w:val="center"/>
              <w:rPr>
                <w:rFonts w:cs="Times New Roman"/>
                <w:lang w:eastAsia="pl-PL"/>
              </w:rPr>
            </w:pPr>
            <w:r w:rsidRPr="007F453A">
              <w:rPr>
                <w:rFonts w:cs="Times New Roman"/>
                <w:sz w:val="22"/>
                <w:szCs w:val="22"/>
                <w:lang w:eastAsia="pl-PL"/>
              </w:rPr>
              <w:t>P6S_UW_INŻ</w:t>
            </w:r>
          </w:p>
        </w:tc>
      </w:tr>
      <w:tr w:rsidR="00A900EC" w:rsidRPr="007F453A" w:rsidTr="15D4ACF1">
        <w:trPr>
          <w:trHeight w:val="798"/>
        </w:trPr>
        <w:tc>
          <w:tcPr>
            <w:tcW w:w="482" w:type="pct"/>
            <w:vMerge w:val="restart"/>
            <w:tcBorders>
              <w:left w:val="single" w:sz="4" w:space="0" w:color="000000" w:themeColor="text1"/>
            </w:tcBorders>
            <w:vAlign w:val="center"/>
          </w:tcPr>
          <w:p w:rsidR="00A900EC" w:rsidRPr="007F453A" w:rsidRDefault="00A900EC" w:rsidP="008A3AC9">
            <w:pPr>
              <w:spacing w:line="100" w:lineRule="atLeast"/>
              <w:jc w:val="center"/>
              <w:rPr>
                <w:rFonts w:cs="Times New Roman"/>
              </w:rPr>
            </w:pPr>
            <w:r w:rsidRPr="007F453A">
              <w:rPr>
                <w:rFonts w:cs="Times New Roman"/>
                <w:sz w:val="22"/>
                <w:szCs w:val="22"/>
              </w:rPr>
              <w:t>K_U10</w:t>
            </w:r>
          </w:p>
        </w:tc>
        <w:tc>
          <w:tcPr>
            <w:tcW w:w="1599" w:type="pct"/>
            <w:vMerge w:val="restart"/>
            <w:tcBorders>
              <w:left w:val="single" w:sz="4" w:space="0" w:color="000000" w:themeColor="text1"/>
              <w:right w:val="single" w:sz="4" w:space="0" w:color="auto"/>
            </w:tcBorders>
          </w:tcPr>
          <w:p w:rsidR="00A900EC" w:rsidRPr="007F453A" w:rsidRDefault="00A900EC" w:rsidP="008A3AC9">
            <w:pPr>
              <w:spacing w:line="100" w:lineRule="atLeast"/>
              <w:jc w:val="both"/>
              <w:rPr>
                <w:rFonts w:cs="Times New Roman"/>
                <w:bCs/>
              </w:rPr>
            </w:pPr>
            <w:r w:rsidRPr="007F453A">
              <w:rPr>
                <w:rFonts w:cs="Times New Roman"/>
                <w:bCs/>
                <w:sz w:val="22"/>
                <w:szCs w:val="22"/>
              </w:rPr>
              <w:t>oceniać uwarunkowania tworzenia i rozwoju form indywidualnej przedsiębiorczości w zakresie zielarstwa, dokonuje analizy prawnej i  ekonomicznej podejmowanych działań, przygotowuje wymaganą dokumentację techniczno – organizacyjną.</w:t>
            </w:r>
          </w:p>
        </w:tc>
        <w:tc>
          <w:tcPr>
            <w:tcW w:w="700" w:type="pct"/>
            <w:gridSpan w:val="2"/>
            <w:vMerge w:val="restart"/>
            <w:tcBorders>
              <w:left w:val="single" w:sz="4" w:space="0" w:color="auto"/>
            </w:tcBorders>
            <w:vAlign w:val="center"/>
          </w:tcPr>
          <w:p w:rsidR="00A900EC" w:rsidRPr="007F453A" w:rsidRDefault="00A900EC" w:rsidP="008A3AC9">
            <w:pPr>
              <w:autoSpaceDE w:val="0"/>
              <w:jc w:val="center"/>
              <w:rPr>
                <w:rFonts w:cs="Times New Roman"/>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A900EC" w:rsidRPr="007F453A" w:rsidRDefault="00A900EC" w:rsidP="008A3AC9">
            <w:pPr>
              <w:snapToGrid w:val="0"/>
              <w:jc w:val="center"/>
              <w:rPr>
                <w:rFonts w:cs="Times New Roman"/>
                <w:lang w:eastAsia="pl-PL"/>
              </w:rPr>
            </w:pPr>
            <w:r w:rsidRPr="007F453A">
              <w:rPr>
                <w:rFonts w:cs="Times New Roman"/>
                <w:sz w:val="22"/>
                <w:szCs w:val="22"/>
                <w:lang w:eastAsia="pl-PL"/>
              </w:rPr>
              <w:t>P6S_UK_4.2</w:t>
            </w:r>
          </w:p>
        </w:tc>
        <w:tc>
          <w:tcPr>
            <w:tcW w:w="1332" w:type="pct"/>
            <w:vMerge w:val="restart"/>
            <w:tcBorders>
              <w:left w:val="single" w:sz="4" w:space="0" w:color="auto"/>
              <w:right w:val="single" w:sz="4" w:space="0" w:color="000000" w:themeColor="text1"/>
            </w:tcBorders>
            <w:vAlign w:val="center"/>
          </w:tcPr>
          <w:p w:rsidR="00A900EC" w:rsidRPr="007F453A" w:rsidRDefault="00A900EC" w:rsidP="008A3AC9">
            <w:pPr>
              <w:jc w:val="center"/>
              <w:rPr>
                <w:rFonts w:cs="Times New Roman"/>
                <w:lang w:eastAsia="pl-PL"/>
              </w:rPr>
            </w:pPr>
            <w:r w:rsidRPr="007F453A">
              <w:rPr>
                <w:rFonts w:cs="Times New Roman"/>
                <w:sz w:val="22"/>
                <w:szCs w:val="22"/>
                <w:lang w:eastAsia="pl-PL"/>
              </w:rPr>
              <w:t>P6S_UW_INŻ</w:t>
            </w:r>
          </w:p>
          <w:p w:rsidR="00A900EC" w:rsidRPr="007F453A" w:rsidRDefault="00A900EC" w:rsidP="008A3AC9">
            <w:pPr>
              <w:snapToGrid w:val="0"/>
              <w:jc w:val="center"/>
              <w:rPr>
                <w:rFonts w:cs="Times New Roman"/>
                <w:lang w:eastAsia="pl-PL"/>
              </w:rPr>
            </w:pPr>
          </w:p>
        </w:tc>
      </w:tr>
      <w:tr w:rsidR="00A900EC" w:rsidRPr="007F453A" w:rsidTr="15D4ACF1">
        <w:tc>
          <w:tcPr>
            <w:tcW w:w="482" w:type="pct"/>
            <w:vMerge/>
            <w:vAlign w:val="center"/>
          </w:tcPr>
          <w:p w:rsidR="00A900EC" w:rsidRPr="007F453A" w:rsidRDefault="00A900EC" w:rsidP="008A3AC9">
            <w:pPr>
              <w:spacing w:line="100" w:lineRule="atLeast"/>
              <w:jc w:val="center"/>
              <w:rPr>
                <w:rFonts w:cs="Times New Roman"/>
              </w:rPr>
            </w:pPr>
          </w:p>
        </w:tc>
        <w:tc>
          <w:tcPr>
            <w:tcW w:w="1599" w:type="pct"/>
            <w:vMerge/>
          </w:tcPr>
          <w:p w:rsidR="00A900EC" w:rsidRPr="007F453A" w:rsidRDefault="00A900EC" w:rsidP="008A3AC9">
            <w:pPr>
              <w:spacing w:line="100" w:lineRule="atLeast"/>
              <w:jc w:val="both"/>
              <w:rPr>
                <w:rFonts w:cs="Times New Roman"/>
              </w:rPr>
            </w:pPr>
          </w:p>
        </w:tc>
        <w:tc>
          <w:tcPr>
            <w:tcW w:w="700" w:type="pct"/>
            <w:gridSpan w:val="2"/>
            <w:vMerge/>
            <w:vAlign w:val="center"/>
          </w:tcPr>
          <w:p w:rsidR="00A900EC" w:rsidRPr="007F453A" w:rsidRDefault="00A900EC" w:rsidP="008A3AC9">
            <w:pPr>
              <w:autoSpaceDE w:val="0"/>
              <w:jc w:val="center"/>
              <w:rPr>
                <w:rFonts w:cs="Times New Roman"/>
              </w:rPr>
            </w:pP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P6S_UW_4.2</w:t>
            </w:r>
          </w:p>
        </w:tc>
        <w:tc>
          <w:tcPr>
            <w:tcW w:w="1332" w:type="pct"/>
            <w:vMerge/>
            <w:vAlign w:val="center"/>
          </w:tcPr>
          <w:p w:rsidR="00A900EC" w:rsidRPr="007F453A" w:rsidRDefault="00A900EC" w:rsidP="008A3AC9">
            <w:pPr>
              <w:snapToGrid w:val="0"/>
              <w:jc w:val="center"/>
              <w:rPr>
                <w:rFonts w:cs="Times New Roman"/>
                <w:lang w:eastAsia="pl-PL"/>
              </w:rPr>
            </w:pPr>
          </w:p>
        </w:tc>
      </w:tr>
      <w:tr w:rsidR="00A900EC" w:rsidRPr="007F453A" w:rsidTr="15D4ACF1">
        <w:tc>
          <w:tcPr>
            <w:tcW w:w="482" w:type="pct"/>
            <w:tcBorders>
              <w:top w:val="single" w:sz="4" w:space="0" w:color="000000" w:themeColor="text1"/>
              <w:left w:val="single" w:sz="4" w:space="0" w:color="000000" w:themeColor="text1"/>
              <w:bottom w:val="single" w:sz="4" w:space="0" w:color="000000" w:themeColor="text1"/>
            </w:tcBorders>
            <w:vAlign w:val="center"/>
          </w:tcPr>
          <w:p w:rsidR="00A900EC" w:rsidRPr="007F453A" w:rsidRDefault="00A900EC" w:rsidP="008A3AC9">
            <w:pPr>
              <w:spacing w:line="100" w:lineRule="atLeast"/>
              <w:jc w:val="center"/>
              <w:rPr>
                <w:rFonts w:cs="Times New Roman"/>
              </w:rPr>
            </w:pPr>
            <w:r w:rsidRPr="007F453A">
              <w:rPr>
                <w:rFonts w:cs="Times New Roman"/>
                <w:sz w:val="22"/>
                <w:szCs w:val="22"/>
              </w:rPr>
              <w:t>K_U11</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rsidR="00A900EC" w:rsidRPr="007F453A" w:rsidRDefault="00A900EC" w:rsidP="008A3AC9">
            <w:pPr>
              <w:spacing w:line="100" w:lineRule="atLeast"/>
              <w:jc w:val="both"/>
              <w:rPr>
                <w:rFonts w:cs="Times New Roman"/>
              </w:rPr>
            </w:pPr>
            <w:r w:rsidRPr="007F453A">
              <w:rPr>
                <w:rFonts w:cs="Times New Roman"/>
                <w:bCs/>
                <w:sz w:val="22"/>
                <w:szCs w:val="22"/>
              </w:rPr>
              <w:t xml:space="preserve">analizować rolę i znaczenie żywności funkcjonalnej, suplementów diety w diecie </w:t>
            </w:r>
            <w:r w:rsidRPr="007F453A">
              <w:rPr>
                <w:rFonts w:cs="Times New Roman"/>
                <w:bCs/>
                <w:sz w:val="22"/>
                <w:szCs w:val="22"/>
              </w:rPr>
              <w:lastRenderedPageBreak/>
              <w:t xml:space="preserve">człowieka </w:t>
            </w:r>
          </w:p>
        </w:tc>
        <w:tc>
          <w:tcPr>
            <w:tcW w:w="700" w:type="pct"/>
            <w:gridSpan w:val="2"/>
            <w:tcBorders>
              <w:top w:val="single" w:sz="4" w:space="0" w:color="000000" w:themeColor="text1"/>
              <w:left w:val="single" w:sz="4" w:space="0" w:color="auto"/>
              <w:bottom w:val="single" w:sz="4" w:space="0" w:color="000000" w:themeColor="text1"/>
            </w:tcBorders>
            <w:vAlign w:val="center"/>
          </w:tcPr>
          <w:p w:rsidR="00A900EC" w:rsidRPr="007F453A" w:rsidRDefault="00A900EC" w:rsidP="008A3AC9">
            <w:pPr>
              <w:autoSpaceDE w:val="0"/>
              <w:jc w:val="center"/>
              <w:rPr>
                <w:rFonts w:cs="Times New Roman"/>
              </w:rPr>
            </w:pPr>
            <w:r w:rsidRPr="007F453A">
              <w:rPr>
                <w:rFonts w:cs="Times New Roman"/>
                <w:sz w:val="22"/>
                <w:szCs w:val="22"/>
              </w:rPr>
              <w:lastRenderedPageBreak/>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P6S_UW_4.3</w:t>
            </w:r>
          </w:p>
          <w:p w:rsidR="00A900EC" w:rsidRPr="007F453A" w:rsidRDefault="00A900EC" w:rsidP="008A3AC9">
            <w:pPr>
              <w:snapToGrid w:val="0"/>
              <w:jc w:val="center"/>
              <w:rPr>
                <w:rFonts w:cs="Times New Roman"/>
                <w:sz w:val="22"/>
                <w:szCs w:val="22"/>
                <w:lang w:eastAsia="pl-PL"/>
              </w:rPr>
            </w:pPr>
            <w:r w:rsidRPr="007F453A">
              <w:rPr>
                <w:rFonts w:cs="Times New Roman"/>
                <w:sz w:val="22"/>
                <w:szCs w:val="22"/>
                <w:lang w:eastAsia="pl-PL"/>
              </w:rPr>
              <w:t>P6S_UW_4.2</w:t>
            </w:r>
          </w:p>
          <w:p w:rsidR="00A900EC" w:rsidRPr="007F453A" w:rsidRDefault="00A900EC" w:rsidP="008A3AC9">
            <w:pPr>
              <w:snapToGrid w:val="0"/>
              <w:jc w:val="center"/>
              <w:rPr>
                <w:rFonts w:cs="Times New Roman"/>
                <w:lang w:eastAsia="pl-PL"/>
              </w:rPr>
            </w:pPr>
            <w:r w:rsidRPr="007F453A">
              <w:rPr>
                <w:rFonts w:cs="Times New Roman"/>
                <w:sz w:val="22"/>
                <w:szCs w:val="22"/>
                <w:lang w:eastAsia="pl-PL"/>
              </w:rPr>
              <w:lastRenderedPageBreak/>
              <w:t>P6S_UW_3.1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A900EC" w:rsidRPr="007F453A" w:rsidRDefault="00A900EC" w:rsidP="008A3AC9">
            <w:pPr>
              <w:jc w:val="center"/>
              <w:rPr>
                <w:rFonts w:cs="Times New Roman"/>
                <w:lang w:eastAsia="pl-PL"/>
              </w:rPr>
            </w:pPr>
            <w:r w:rsidRPr="007F453A">
              <w:rPr>
                <w:rFonts w:cs="Times New Roman"/>
                <w:sz w:val="22"/>
                <w:szCs w:val="22"/>
                <w:lang w:eastAsia="pl-PL"/>
              </w:rPr>
              <w:lastRenderedPageBreak/>
              <w:t>P6S_UW_INŻ</w:t>
            </w:r>
          </w:p>
          <w:p w:rsidR="00A900EC" w:rsidRPr="007F453A" w:rsidRDefault="00A900EC" w:rsidP="008A3AC9">
            <w:pPr>
              <w:snapToGrid w:val="0"/>
              <w:jc w:val="center"/>
              <w:rPr>
                <w:rFonts w:cs="Times New Roman"/>
                <w:lang w:eastAsia="pl-PL"/>
              </w:rPr>
            </w:pPr>
          </w:p>
        </w:tc>
      </w:tr>
      <w:tr w:rsidR="00A900EC" w:rsidRPr="007F453A" w:rsidTr="15D4ACF1">
        <w:tc>
          <w:tcPr>
            <w:tcW w:w="482" w:type="pct"/>
            <w:tcBorders>
              <w:left w:val="single" w:sz="4" w:space="0" w:color="000000" w:themeColor="text1"/>
              <w:bottom w:val="single" w:sz="4" w:space="0" w:color="000000" w:themeColor="text1"/>
            </w:tcBorders>
            <w:vAlign w:val="center"/>
          </w:tcPr>
          <w:p w:rsidR="00A900EC" w:rsidRPr="007F453A" w:rsidRDefault="00A900EC" w:rsidP="008A3AC9">
            <w:pPr>
              <w:spacing w:line="100" w:lineRule="atLeast"/>
              <w:jc w:val="center"/>
              <w:rPr>
                <w:rFonts w:cs="Times New Roman"/>
              </w:rPr>
            </w:pPr>
            <w:r w:rsidRPr="007F453A">
              <w:rPr>
                <w:rFonts w:cs="Times New Roman"/>
                <w:sz w:val="22"/>
                <w:szCs w:val="22"/>
              </w:rPr>
              <w:lastRenderedPageBreak/>
              <w:t>K_U12</w:t>
            </w:r>
          </w:p>
        </w:tc>
        <w:tc>
          <w:tcPr>
            <w:tcW w:w="1599" w:type="pct"/>
            <w:tcBorders>
              <w:left w:val="single" w:sz="4" w:space="0" w:color="000000" w:themeColor="text1"/>
              <w:bottom w:val="single" w:sz="4" w:space="0" w:color="000000" w:themeColor="text1"/>
              <w:right w:val="single" w:sz="4" w:space="0" w:color="auto"/>
            </w:tcBorders>
          </w:tcPr>
          <w:p w:rsidR="00A900EC" w:rsidRPr="007F453A" w:rsidRDefault="00A900EC" w:rsidP="008A3AC9">
            <w:pPr>
              <w:spacing w:line="100" w:lineRule="atLeast"/>
              <w:jc w:val="both"/>
              <w:rPr>
                <w:rFonts w:cs="Times New Roman"/>
              </w:rPr>
            </w:pPr>
            <w:r w:rsidRPr="007F453A">
              <w:rPr>
                <w:rFonts w:cs="Times New Roman"/>
                <w:bCs/>
                <w:sz w:val="22"/>
                <w:szCs w:val="22"/>
              </w:rPr>
              <w:t>przygotowywać prace pisemne o charakterze sprawozdawczym, analitycznym i badawczym w oparciu o własne doświadczenia i dane źródłowe. Potrafi zaprezentować wyniki swoich prac w formie ustnej.</w:t>
            </w:r>
          </w:p>
        </w:tc>
        <w:tc>
          <w:tcPr>
            <w:tcW w:w="700" w:type="pct"/>
            <w:gridSpan w:val="2"/>
            <w:tcBorders>
              <w:left w:val="single" w:sz="4" w:space="0" w:color="auto"/>
              <w:bottom w:val="single" w:sz="4" w:space="0" w:color="000000" w:themeColor="text1"/>
            </w:tcBorders>
            <w:vAlign w:val="center"/>
          </w:tcPr>
          <w:p w:rsidR="00A900EC" w:rsidRPr="007F453A" w:rsidRDefault="00A900EC" w:rsidP="008A3AC9">
            <w:pPr>
              <w:autoSpaceDE w:val="0"/>
              <w:jc w:val="center"/>
              <w:rPr>
                <w:rFonts w:cs="Times New Roman"/>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A900EC" w:rsidRPr="007F453A" w:rsidRDefault="00A900EC" w:rsidP="008A3AC9">
            <w:pPr>
              <w:snapToGrid w:val="0"/>
              <w:jc w:val="center"/>
              <w:rPr>
                <w:rFonts w:cs="Times New Roman"/>
                <w:lang w:eastAsia="pl-PL"/>
              </w:rPr>
            </w:pPr>
            <w:r w:rsidRPr="007F453A">
              <w:rPr>
                <w:rFonts w:cs="Times New Roman"/>
                <w:sz w:val="22"/>
                <w:szCs w:val="22"/>
                <w:lang w:eastAsia="pl-PL"/>
              </w:rPr>
              <w:t>P6S_UK_4.3</w:t>
            </w:r>
          </w:p>
          <w:p w:rsidR="00A900EC" w:rsidRPr="007F453A" w:rsidRDefault="00A900EC" w:rsidP="008A3AC9">
            <w:pPr>
              <w:snapToGrid w:val="0"/>
              <w:jc w:val="center"/>
              <w:rPr>
                <w:rFonts w:cs="Times New Roman"/>
                <w:lang w:eastAsia="pl-PL"/>
              </w:rPr>
            </w:pPr>
            <w:r w:rsidRPr="007F453A">
              <w:rPr>
                <w:rFonts w:cs="Times New Roman"/>
                <w:sz w:val="22"/>
                <w:szCs w:val="22"/>
                <w:lang w:eastAsia="pl-PL"/>
              </w:rPr>
              <w:t>P6S_UK_4.2</w:t>
            </w:r>
          </w:p>
          <w:p w:rsidR="00A900EC" w:rsidRPr="007F453A" w:rsidRDefault="00A900EC" w:rsidP="008A3AC9">
            <w:pPr>
              <w:snapToGrid w:val="0"/>
              <w:jc w:val="center"/>
              <w:rPr>
                <w:rFonts w:cs="Times New Roman"/>
                <w:lang w:eastAsia="pl-PL"/>
              </w:rPr>
            </w:pPr>
            <w:r w:rsidRPr="007F453A">
              <w:rPr>
                <w:rFonts w:cs="Times New Roman"/>
                <w:sz w:val="22"/>
                <w:szCs w:val="22"/>
                <w:lang w:eastAsia="pl-PL"/>
              </w:rPr>
              <w:t>P6S_UK_3.1</w:t>
            </w:r>
          </w:p>
          <w:p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P6S_UW_4.3</w:t>
            </w:r>
          </w:p>
          <w:p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P6S_UW_4.2</w:t>
            </w:r>
          </w:p>
          <w:p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P6S_UW_3.1</w:t>
            </w:r>
          </w:p>
          <w:p w:rsidR="00A900EC" w:rsidRPr="007F453A" w:rsidRDefault="00A900EC" w:rsidP="008A3AC9">
            <w:pPr>
              <w:snapToGrid w:val="0"/>
              <w:jc w:val="center"/>
              <w:rPr>
                <w:rFonts w:cs="Times New Roman"/>
                <w:lang w:eastAsia="pl-PL"/>
              </w:rPr>
            </w:pPr>
            <w:r w:rsidRPr="007F453A">
              <w:rPr>
                <w:rFonts w:cs="Times New Roman"/>
                <w:sz w:val="22"/>
                <w:szCs w:val="22"/>
                <w:lang w:eastAsia="pl-PL"/>
              </w:rPr>
              <w:t>P6S_UO_3.1</w:t>
            </w:r>
          </w:p>
          <w:p w:rsidR="00A900EC" w:rsidRPr="007F453A" w:rsidRDefault="00A900EC" w:rsidP="008A3AC9">
            <w:pPr>
              <w:snapToGrid w:val="0"/>
              <w:jc w:val="center"/>
              <w:rPr>
                <w:rFonts w:cs="Times New Roman"/>
                <w:lang w:eastAsia="pl-PL"/>
              </w:rPr>
            </w:pPr>
            <w:r w:rsidRPr="007F453A">
              <w:rPr>
                <w:rFonts w:cs="Times New Roman"/>
                <w:sz w:val="22"/>
                <w:szCs w:val="22"/>
                <w:lang w:eastAsia="pl-PL"/>
              </w:rPr>
              <w:t>P6S_UO_4.2</w:t>
            </w:r>
          </w:p>
          <w:p w:rsidR="00A900EC" w:rsidRPr="007F453A" w:rsidRDefault="00A900EC" w:rsidP="008A3AC9">
            <w:pPr>
              <w:snapToGrid w:val="0"/>
              <w:jc w:val="center"/>
              <w:rPr>
                <w:rFonts w:cs="Times New Roman"/>
                <w:lang w:eastAsia="pl-PL"/>
              </w:rPr>
            </w:pPr>
            <w:r w:rsidRPr="007F453A">
              <w:rPr>
                <w:rFonts w:cs="Times New Roman"/>
                <w:sz w:val="22"/>
                <w:szCs w:val="22"/>
                <w:lang w:eastAsia="pl-PL"/>
              </w:rPr>
              <w:t>P6S_UO_3.1</w:t>
            </w:r>
          </w:p>
        </w:tc>
        <w:tc>
          <w:tcPr>
            <w:tcW w:w="1332" w:type="pct"/>
            <w:tcBorders>
              <w:left w:val="single" w:sz="4" w:space="0" w:color="auto"/>
              <w:bottom w:val="single" w:sz="4" w:space="0" w:color="000000" w:themeColor="text1"/>
              <w:right w:val="single" w:sz="4" w:space="0" w:color="000000" w:themeColor="text1"/>
            </w:tcBorders>
            <w:vAlign w:val="center"/>
          </w:tcPr>
          <w:p w:rsidR="00A900EC" w:rsidRPr="007F453A" w:rsidRDefault="00A900EC" w:rsidP="008A3AC9">
            <w:pPr>
              <w:snapToGrid w:val="0"/>
              <w:jc w:val="center"/>
              <w:rPr>
                <w:rFonts w:cs="Times New Roman"/>
                <w:lang w:eastAsia="pl-PL"/>
              </w:rPr>
            </w:pPr>
            <w:r w:rsidRPr="007F453A">
              <w:rPr>
                <w:rFonts w:cs="Times New Roman"/>
                <w:sz w:val="22"/>
                <w:szCs w:val="22"/>
                <w:lang w:eastAsia="pl-PL"/>
              </w:rPr>
              <w:t>-</w:t>
            </w:r>
          </w:p>
        </w:tc>
      </w:tr>
      <w:tr w:rsidR="00A900EC" w:rsidRPr="007F453A" w:rsidTr="15D4ACF1">
        <w:tc>
          <w:tcPr>
            <w:tcW w:w="482" w:type="pct"/>
            <w:tcBorders>
              <w:left w:val="single" w:sz="4" w:space="0" w:color="000000" w:themeColor="text1"/>
              <w:bottom w:val="single" w:sz="4" w:space="0" w:color="000000" w:themeColor="text1"/>
            </w:tcBorders>
            <w:vAlign w:val="center"/>
          </w:tcPr>
          <w:p w:rsidR="00A900EC" w:rsidRPr="007F453A" w:rsidRDefault="00A900EC" w:rsidP="008A3AC9">
            <w:pPr>
              <w:spacing w:line="100" w:lineRule="atLeast"/>
              <w:jc w:val="center"/>
              <w:rPr>
                <w:rFonts w:cs="Times New Roman"/>
              </w:rPr>
            </w:pPr>
            <w:r w:rsidRPr="007F453A">
              <w:rPr>
                <w:rFonts w:cs="Times New Roman"/>
                <w:sz w:val="22"/>
                <w:szCs w:val="22"/>
              </w:rPr>
              <w:t>K_U13</w:t>
            </w:r>
          </w:p>
        </w:tc>
        <w:tc>
          <w:tcPr>
            <w:tcW w:w="1599" w:type="pct"/>
            <w:tcBorders>
              <w:left w:val="single" w:sz="4" w:space="0" w:color="000000" w:themeColor="text1"/>
              <w:bottom w:val="single" w:sz="4" w:space="0" w:color="000000" w:themeColor="text1"/>
              <w:right w:val="single" w:sz="4" w:space="0" w:color="auto"/>
            </w:tcBorders>
          </w:tcPr>
          <w:p w:rsidR="00A900EC" w:rsidRPr="007F453A" w:rsidRDefault="00A900EC" w:rsidP="008A3AC9">
            <w:pPr>
              <w:spacing w:line="100" w:lineRule="atLeast"/>
              <w:jc w:val="both"/>
              <w:rPr>
                <w:rFonts w:cs="Times New Roman"/>
              </w:rPr>
            </w:pPr>
            <w:r w:rsidRPr="007F453A">
              <w:rPr>
                <w:rFonts w:cs="Times New Roman"/>
                <w:bCs/>
                <w:sz w:val="22"/>
                <w:szCs w:val="22"/>
              </w:rPr>
              <w:t>posiada umiejętności językowe z zakresu studiowanego kierunku studiów zgodne z wymaganiami określonymi dla poziomu B2 Europejskiego Systemu Opisu Kształcenia Językowego.</w:t>
            </w:r>
          </w:p>
        </w:tc>
        <w:tc>
          <w:tcPr>
            <w:tcW w:w="700" w:type="pct"/>
            <w:gridSpan w:val="2"/>
            <w:tcBorders>
              <w:left w:val="single" w:sz="4" w:space="0" w:color="auto"/>
              <w:bottom w:val="single" w:sz="4" w:space="0" w:color="000000" w:themeColor="text1"/>
            </w:tcBorders>
            <w:vAlign w:val="center"/>
          </w:tcPr>
          <w:p w:rsidR="00A900EC" w:rsidRPr="007F453A" w:rsidRDefault="00A900EC" w:rsidP="008A3AC9">
            <w:pPr>
              <w:autoSpaceDE w:val="0"/>
              <w:jc w:val="center"/>
              <w:rPr>
                <w:rFonts w:cs="Times New Roman"/>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A900EC" w:rsidRPr="007F453A" w:rsidRDefault="00A900EC" w:rsidP="008A3AC9">
            <w:pPr>
              <w:snapToGrid w:val="0"/>
              <w:jc w:val="center"/>
              <w:rPr>
                <w:rFonts w:cs="Times New Roman"/>
                <w:sz w:val="22"/>
                <w:szCs w:val="22"/>
                <w:lang w:eastAsia="pl-PL"/>
              </w:rPr>
            </w:pPr>
            <w:r w:rsidRPr="007F453A">
              <w:rPr>
                <w:rFonts w:cs="Times New Roman"/>
                <w:sz w:val="22"/>
                <w:szCs w:val="22"/>
                <w:lang w:eastAsia="pl-PL"/>
              </w:rPr>
              <w:t>P6S_UK_4.2</w:t>
            </w:r>
          </w:p>
          <w:p w:rsidR="00A900EC" w:rsidRPr="007F453A" w:rsidRDefault="00A900EC" w:rsidP="008A3AC9">
            <w:pPr>
              <w:snapToGrid w:val="0"/>
              <w:jc w:val="center"/>
              <w:rPr>
                <w:rFonts w:cs="Times New Roman"/>
                <w:lang w:eastAsia="pl-PL"/>
              </w:rPr>
            </w:pPr>
            <w:r w:rsidRPr="007F453A">
              <w:rPr>
                <w:rFonts w:cs="Times New Roman"/>
                <w:sz w:val="22"/>
                <w:szCs w:val="22"/>
                <w:lang w:eastAsia="pl-PL"/>
              </w:rPr>
              <w:t>P6S_UK_4.3</w:t>
            </w:r>
          </w:p>
          <w:p w:rsidR="00A900EC" w:rsidRPr="007F453A" w:rsidRDefault="00A900EC" w:rsidP="008A3AC9">
            <w:pPr>
              <w:snapToGrid w:val="0"/>
              <w:jc w:val="center"/>
              <w:rPr>
                <w:rFonts w:cs="Times New Roman"/>
                <w:lang w:eastAsia="pl-PL"/>
              </w:rPr>
            </w:pPr>
            <w:r w:rsidRPr="007F453A">
              <w:rPr>
                <w:rFonts w:cs="Times New Roman"/>
                <w:sz w:val="22"/>
                <w:szCs w:val="22"/>
                <w:lang w:eastAsia="pl-PL"/>
              </w:rPr>
              <w:t>P6S_UK_3.1</w:t>
            </w:r>
          </w:p>
          <w:p w:rsidR="00A900EC" w:rsidRPr="007F453A" w:rsidRDefault="00A900EC" w:rsidP="008A3AC9">
            <w:pPr>
              <w:snapToGrid w:val="0"/>
              <w:jc w:val="center"/>
              <w:rPr>
                <w:rFonts w:cs="Times New Roman"/>
                <w:lang w:eastAsia="pl-PL"/>
              </w:rPr>
            </w:pPr>
          </w:p>
        </w:tc>
        <w:tc>
          <w:tcPr>
            <w:tcW w:w="1332" w:type="pct"/>
            <w:tcBorders>
              <w:left w:val="single" w:sz="4" w:space="0" w:color="auto"/>
              <w:bottom w:val="single" w:sz="4" w:space="0" w:color="000000" w:themeColor="text1"/>
              <w:right w:val="single" w:sz="4" w:space="0" w:color="000000" w:themeColor="text1"/>
            </w:tcBorders>
            <w:vAlign w:val="center"/>
          </w:tcPr>
          <w:p w:rsidR="00A900EC" w:rsidRPr="007F453A" w:rsidRDefault="00A900EC" w:rsidP="008A3AC9">
            <w:pPr>
              <w:snapToGrid w:val="0"/>
              <w:jc w:val="center"/>
              <w:rPr>
                <w:rFonts w:cs="Times New Roman"/>
                <w:lang w:eastAsia="pl-PL"/>
              </w:rPr>
            </w:pPr>
            <w:r w:rsidRPr="007F453A">
              <w:rPr>
                <w:rFonts w:cs="Times New Roman"/>
                <w:sz w:val="22"/>
                <w:szCs w:val="22"/>
                <w:lang w:eastAsia="pl-PL"/>
              </w:rPr>
              <w:t>-</w:t>
            </w:r>
          </w:p>
        </w:tc>
      </w:tr>
      <w:tr w:rsidR="00A900EC" w:rsidRPr="007F453A" w:rsidTr="15D4ACF1">
        <w:tc>
          <w:tcPr>
            <w:tcW w:w="482" w:type="pct"/>
            <w:tcBorders>
              <w:left w:val="single" w:sz="4" w:space="0" w:color="000000" w:themeColor="text1"/>
              <w:bottom w:val="single" w:sz="4" w:space="0" w:color="000000" w:themeColor="text1"/>
            </w:tcBorders>
            <w:vAlign w:val="center"/>
          </w:tcPr>
          <w:p w:rsidR="00A900EC" w:rsidRPr="007F453A" w:rsidRDefault="00A900EC" w:rsidP="008A3AC9">
            <w:pPr>
              <w:spacing w:line="100" w:lineRule="atLeast"/>
              <w:jc w:val="center"/>
              <w:rPr>
                <w:rFonts w:cs="Times New Roman"/>
              </w:rPr>
            </w:pPr>
            <w:r w:rsidRPr="007F453A">
              <w:rPr>
                <w:rFonts w:cs="Times New Roman"/>
                <w:sz w:val="22"/>
                <w:szCs w:val="22"/>
              </w:rPr>
              <w:t>K_U14</w:t>
            </w:r>
          </w:p>
        </w:tc>
        <w:tc>
          <w:tcPr>
            <w:tcW w:w="1599" w:type="pct"/>
            <w:tcBorders>
              <w:left w:val="single" w:sz="4" w:space="0" w:color="000000" w:themeColor="text1"/>
              <w:bottom w:val="single" w:sz="4" w:space="0" w:color="000000" w:themeColor="text1"/>
              <w:right w:val="single" w:sz="4" w:space="0" w:color="auto"/>
            </w:tcBorders>
          </w:tcPr>
          <w:p w:rsidR="00A900EC" w:rsidRPr="007F453A" w:rsidRDefault="00A900EC" w:rsidP="008A3AC9">
            <w:pPr>
              <w:spacing w:line="100" w:lineRule="atLeast"/>
              <w:jc w:val="both"/>
              <w:rPr>
                <w:rFonts w:cs="Times New Roman"/>
                <w:bCs/>
              </w:rPr>
            </w:pPr>
            <w:r w:rsidRPr="007F453A">
              <w:rPr>
                <w:rFonts w:cs="Times New Roman"/>
                <w:bCs/>
                <w:sz w:val="22"/>
                <w:szCs w:val="22"/>
              </w:rPr>
              <w:t>inspirować i organizować procesy uczenia się przez całe życie.</w:t>
            </w:r>
          </w:p>
        </w:tc>
        <w:tc>
          <w:tcPr>
            <w:tcW w:w="700" w:type="pct"/>
            <w:gridSpan w:val="2"/>
            <w:tcBorders>
              <w:left w:val="single" w:sz="4" w:space="0" w:color="auto"/>
              <w:bottom w:val="single" w:sz="4" w:space="0" w:color="000000" w:themeColor="text1"/>
            </w:tcBorders>
            <w:vAlign w:val="center"/>
          </w:tcPr>
          <w:p w:rsidR="00A900EC" w:rsidRPr="007F453A" w:rsidRDefault="00A900EC" w:rsidP="008A3AC9">
            <w:pPr>
              <w:autoSpaceDE w:val="0"/>
              <w:jc w:val="center"/>
              <w:rPr>
                <w:rFonts w:cs="Times New Roman"/>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A900EC" w:rsidRPr="007F453A" w:rsidRDefault="00A900EC" w:rsidP="008A3AC9">
            <w:pPr>
              <w:snapToGrid w:val="0"/>
              <w:jc w:val="center"/>
              <w:rPr>
                <w:rFonts w:cs="Times New Roman"/>
                <w:lang w:eastAsia="pl-PL"/>
              </w:rPr>
            </w:pPr>
            <w:r w:rsidRPr="007F453A">
              <w:rPr>
                <w:rFonts w:cs="Times New Roman"/>
                <w:sz w:val="22"/>
                <w:szCs w:val="22"/>
                <w:lang w:eastAsia="pl-PL"/>
              </w:rPr>
              <w:t>P6S_UU_4.2</w:t>
            </w:r>
          </w:p>
          <w:p w:rsidR="00A900EC" w:rsidRPr="007F453A" w:rsidRDefault="00A900EC" w:rsidP="008A3AC9">
            <w:pPr>
              <w:snapToGrid w:val="0"/>
              <w:jc w:val="center"/>
              <w:rPr>
                <w:rFonts w:cs="Times New Roman"/>
                <w:lang w:eastAsia="pl-PL"/>
              </w:rPr>
            </w:pPr>
            <w:r w:rsidRPr="007F453A">
              <w:rPr>
                <w:rFonts w:cs="Times New Roman"/>
                <w:sz w:val="22"/>
                <w:szCs w:val="22"/>
                <w:lang w:eastAsia="pl-PL"/>
              </w:rPr>
              <w:t>P6S_UU_4.3</w:t>
            </w:r>
          </w:p>
          <w:p w:rsidR="00A900EC" w:rsidRPr="007F453A" w:rsidRDefault="00A900EC" w:rsidP="008A3AC9">
            <w:pPr>
              <w:snapToGrid w:val="0"/>
              <w:jc w:val="center"/>
              <w:rPr>
                <w:rFonts w:cs="Times New Roman"/>
                <w:lang w:eastAsia="pl-PL"/>
              </w:rPr>
            </w:pPr>
            <w:r w:rsidRPr="007F453A">
              <w:rPr>
                <w:rFonts w:cs="Times New Roman"/>
                <w:sz w:val="22"/>
                <w:szCs w:val="22"/>
                <w:lang w:eastAsia="pl-PL"/>
              </w:rPr>
              <w:t>P6S_UU_3.1</w:t>
            </w:r>
          </w:p>
        </w:tc>
        <w:tc>
          <w:tcPr>
            <w:tcW w:w="1332" w:type="pct"/>
            <w:tcBorders>
              <w:left w:val="single" w:sz="4" w:space="0" w:color="auto"/>
              <w:bottom w:val="single" w:sz="4" w:space="0" w:color="000000" w:themeColor="text1"/>
              <w:right w:val="single" w:sz="4" w:space="0" w:color="000000" w:themeColor="text1"/>
            </w:tcBorders>
            <w:vAlign w:val="center"/>
          </w:tcPr>
          <w:p w:rsidR="00A900EC" w:rsidRPr="007F453A" w:rsidRDefault="00A900EC" w:rsidP="008A3AC9">
            <w:pPr>
              <w:snapToGrid w:val="0"/>
              <w:jc w:val="center"/>
              <w:rPr>
                <w:rFonts w:cs="Times New Roman"/>
                <w:lang w:eastAsia="pl-PL"/>
              </w:rPr>
            </w:pPr>
            <w:r w:rsidRPr="007F453A">
              <w:rPr>
                <w:rFonts w:cs="Times New Roman"/>
                <w:sz w:val="22"/>
                <w:szCs w:val="22"/>
                <w:lang w:eastAsia="pl-PL"/>
              </w:rPr>
              <w:t>-</w:t>
            </w:r>
          </w:p>
        </w:tc>
      </w:tr>
      <w:tr w:rsidR="00A900EC" w:rsidRPr="007F453A" w:rsidTr="15D4ACF1">
        <w:trPr>
          <w:trHeight w:val="1287"/>
        </w:trPr>
        <w:tc>
          <w:tcPr>
            <w:tcW w:w="500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900EC" w:rsidRPr="007F453A" w:rsidRDefault="00A900EC" w:rsidP="008A3AC9">
            <w:pPr>
              <w:snapToGrid w:val="0"/>
              <w:jc w:val="center"/>
              <w:rPr>
                <w:rFonts w:cs="Times New Roman"/>
                <w:b/>
              </w:rPr>
            </w:pPr>
          </w:p>
          <w:p w:rsidR="00A900EC" w:rsidRPr="007F453A" w:rsidRDefault="00A900EC" w:rsidP="008A3AC9">
            <w:pPr>
              <w:snapToGrid w:val="0"/>
              <w:jc w:val="center"/>
              <w:rPr>
                <w:rFonts w:cs="Times New Roman"/>
                <w:b/>
              </w:rPr>
            </w:pPr>
            <w:r w:rsidRPr="007F453A">
              <w:rPr>
                <w:rFonts w:cs="Times New Roman"/>
                <w:b/>
                <w:sz w:val="22"/>
                <w:szCs w:val="22"/>
              </w:rPr>
              <w:t>KOMPETENCJE</w:t>
            </w:r>
            <w:r w:rsidRPr="007F453A">
              <w:rPr>
                <w:rFonts w:eastAsia="Times New Roman" w:cs="Times New Roman"/>
                <w:b/>
                <w:sz w:val="22"/>
                <w:szCs w:val="22"/>
              </w:rPr>
              <w:t xml:space="preserve"> </w:t>
            </w:r>
            <w:r w:rsidRPr="007F453A">
              <w:rPr>
                <w:rFonts w:cs="Times New Roman"/>
                <w:b/>
                <w:sz w:val="22"/>
                <w:szCs w:val="22"/>
              </w:rPr>
              <w:t>SPOŁECZNE</w:t>
            </w:r>
          </w:p>
          <w:p w:rsidR="00A900EC" w:rsidRPr="007F453A" w:rsidRDefault="00A900EC" w:rsidP="008A3AC9">
            <w:pPr>
              <w:snapToGrid w:val="0"/>
              <w:jc w:val="center"/>
              <w:rPr>
                <w:rFonts w:cs="Times New Roman"/>
                <w:b/>
              </w:rPr>
            </w:pPr>
            <w:r w:rsidRPr="007F453A">
              <w:rPr>
                <w:rFonts w:cs="Times New Roman"/>
                <w:b/>
                <w:sz w:val="22"/>
                <w:szCs w:val="22"/>
              </w:rPr>
              <w:t>absolwent jest gotów do:</w:t>
            </w:r>
          </w:p>
          <w:p w:rsidR="00A900EC" w:rsidRPr="007F453A" w:rsidRDefault="00A900EC" w:rsidP="008A3AC9">
            <w:pPr>
              <w:snapToGrid w:val="0"/>
              <w:jc w:val="center"/>
              <w:rPr>
                <w:rFonts w:cs="Times New Roman"/>
                <w:b/>
              </w:rPr>
            </w:pPr>
          </w:p>
        </w:tc>
      </w:tr>
      <w:tr w:rsidR="00A900EC" w:rsidRPr="007F453A" w:rsidTr="15D4ACF1">
        <w:tc>
          <w:tcPr>
            <w:tcW w:w="482" w:type="pct"/>
            <w:tcBorders>
              <w:top w:val="single" w:sz="4" w:space="0" w:color="000000" w:themeColor="text1"/>
              <w:left w:val="single" w:sz="4" w:space="0" w:color="000000" w:themeColor="text1"/>
              <w:bottom w:val="single" w:sz="4" w:space="0" w:color="000000" w:themeColor="text1"/>
            </w:tcBorders>
            <w:vAlign w:val="center"/>
          </w:tcPr>
          <w:p w:rsidR="00A900EC" w:rsidRPr="007F453A" w:rsidRDefault="00A900EC" w:rsidP="008A3AC9">
            <w:pPr>
              <w:spacing w:line="100" w:lineRule="atLeast"/>
              <w:jc w:val="center"/>
              <w:rPr>
                <w:rFonts w:cs="Times New Roman"/>
              </w:rPr>
            </w:pPr>
            <w:r w:rsidRPr="007F453A">
              <w:rPr>
                <w:rFonts w:cs="Times New Roman"/>
                <w:sz w:val="22"/>
                <w:szCs w:val="22"/>
              </w:rPr>
              <w:t>K_K01</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A900EC" w:rsidRPr="007F453A" w:rsidRDefault="00A900EC" w:rsidP="008A3AC9">
            <w:pPr>
              <w:autoSpaceDE w:val="0"/>
              <w:snapToGrid w:val="0"/>
              <w:jc w:val="both"/>
              <w:rPr>
                <w:rFonts w:cs="Times New Roman"/>
                <w:lang w:eastAsia="pl-PL"/>
              </w:rPr>
            </w:pPr>
            <w:r w:rsidRPr="007F453A">
              <w:rPr>
                <w:rFonts w:cs="Times New Roman"/>
                <w:sz w:val="22"/>
                <w:szCs w:val="22"/>
              </w:rPr>
              <w:t>odpowiedzialnego pełnienia roli zawodowej w zakresie zielarstwa</w:t>
            </w:r>
          </w:p>
        </w:tc>
        <w:tc>
          <w:tcPr>
            <w:tcW w:w="700" w:type="pct"/>
            <w:gridSpan w:val="2"/>
            <w:tcBorders>
              <w:top w:val="single" w:sz="4" w:space="0" w:color="000000" w:themeColor="text1"/>
              <w:left w:val="single" w:sz="4" w:space="0" w:color="auto"/>
              <w:bottom w:val="single" w:sz="4" w:space="0" w:color="000000" w:themeColor="text1"/>
            </w:tcBorders>
            <w:vAlign w:val="center"/>
          </w:tcPr>
          <w:p w:rsidR="00A900EC" w:rsidRPr="007F453A" w:rsidRDefault="00A900EC" w:rsidP="008A3AC9">
            <w:pPr>
              <w:autoSpaceDE w:val="0"/>
              <w:snapToGrid w:val="0"/>
              <w:jc w:val="center"/>
              <w:rPr>
                <w:rFonts w:cs="Times New Roman"/>
                <w:lang w:eastAsia="pl-PL"/>
              </w:rPr>
            </w:pPr>
            <w:r w:rsidRPr="007F453A">
              <w:rPr>
                <w:rFonts w:cs="Times New Roman"/>
                <w:sz w:val="22"/>
                <w:szCs w:val="22"/>
              </w:rPr>
              <w:t>P6U_K</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A900EC" w:rsidRPr="007F453A" w:rsidRDefault="00A900EC" w:rsidP="008A3AC9">
            <w:pPr>
              <w:snapToGrid w:val="0"/>
              <w:jc w:val="center"/>
              <w:rPr>
                <w:rFonts w:cs="Times New Roman"/>
              </w:rPr>
            </w:pPr>
            <w:r w:rsidRPr="007F453A">
              <w:rPr>
                <w:rFonts w:cs="Times New Roman"/>
                <w:sz w:val="22"/>
                <w:szCs w:val="22"/>
              </w:rPr>
              <w:t>P6S_KR_4.2</w:t>
            </w:r>
          </w:p>
          <w:p w:rsidR="00A900EC" w:rsidRPr="007F453A" w:rsidRDefault="00A900EC" w:rsidP="008A3AC9">
            <w:pPr>
              <w:snapToGrid w:val="0"/>
              <w:jc w:val="center"/>
              <w:rPr>
                <w:rFonts w:cs="Times New Roman"/>
              </w:rPr>
            </w:pPr>
            <w:r w:rsidRPr="007F453A">
              <w:rPr>
                <w:rFonts w:cs="Times New Roman"/>
                <w:sz w:val="22"/>
                <w:szCs w:val="22"/>
              </w:rPr>
              <w:t>P6S_KR_4.3</w:t>
            </w:r>
          </w:p>
          <w:p w:rsidR="00A900EC" w:rsidRPr="007F453A" w:rsidRDefault="00A900EC" w:rsidP="008A3AC9">
            <w:pPr>
              <w:snapToGrid w:val="0"/>
              <w:jc w:val="center"/>
              <w:rPr>
                <w:rFonts w:cs="Times New Roman"/>
              </w:rPr>
            </w:pPr>
            <w:r w:rsidRPr="007F453A">
              <w:rPr>
                <w:rFonts w:cs="Times New Roman"/>
                <w:sz w:val="22"/>
                <w:szCs w:val="22"/>
              </w:rPr>
              <w:t>P6S_KR_3.1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A900EC" w:rsidRPr="007F453A" w:rsidRDefault="00A900EC" w:rsidP="008A3AC9">
            <w:pPr>
              <w:snapToGrid w:val="0"/>
              <w:jc w:val="center"/>
              <w:rPr>
                <w:rFonts w:cs="Times New Roman"/>
              </w:rPr>
            </w:pPr>
            <w:r w:rsidRPr="007F453A">
              <w:rPr>
                <w:rFonts w:cs="Times New Roman"/>
                <w:sz w:val="22"/>
                <w:szCs w:val="22"/>
              </w:rPr>
              <w:t>-</w:t>
            </w:r>
          </w:p>
        </w:tc>
      </w:tr>
      <w:tr w:rsidR="00A900EC" w:rsidRPr="007F453A" w:rsidTr="15D4ACF1">
        <w:tc>
          <w:tcPr>
            <w:tcW w:w="482" w:type="pct"/>
            <w:tcBorders>
              <w:top w:val="single" w:sz="4" w:space="0" w:color="000000" w:themeColor="text1"/>
              <w:left w:val="single" w:sz="4" w:space="0" w:color="000000" w:themeColor="text1"/>
              <w:bottom w:val="single" w:sz="4" w:space="0" w:color="000000" w:themeColor="text1"/>
            </w:tcBorders>
            <w:vAlign w:val="center"/>
          </w:tcPr>
          <w:p w:rsidR="00A900EC" w:rsidRPr="007F453A" w:rsidRDefault="00A900EC" w:rsidP="008A3AC9">
            <w:pPr>
              <w:spacing w:line="100" w:lineRule="atLeast"/>
              <w:jc w:val="center"/>
              <w:rPr>
                <w:rFonts w:cs="Times New Roman"/>
              </w:rPr>
            </w:pPr>
            <w:r w:rsidRPr="007F453A">
              <w:rPr>
                <w:rFonts w:cs="Times New Roman"/>
                <w:sz w:val="22"/>
                <w:szCs w:val="22"/>
              </w:rPr>
              <w:t>K_K02</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A900EC" w:rsidRPr="007F453A" w:rsidRDefault="00A900EC" w:rsidP="008A3AC9">
            <w:pPr>
              <w:autoSpaceDE w:val="0"/>
              <w:snapToGrid w:val="0"/>
              <w:jc w:val="both"/>
              <w:rPr>
                <w:rFonts w:cs="Times New Roman"/>
                <w:lang w:eastAsia="pl-PL"/>
              </w:rPr>
            </w:pPr>
            <w:r w:rsidRPr="007F453A">
              <w:rPr>
                <w:rFonts w:cs="Times New Roman"/>
                <w:sz w:val="22"/>
                <w:szCs w:val="22"/>
              </w:rPr>
              <w:t>krytycznej oceny posiadanej wiedzy i odbieranych treści oraz uznawania znaczenia wiedzy w rozwiązywaniu problemów poznawczych i praktycznych oraz zasięgania opinii ekspertów w przypadku trudności z samodzielnym rozwiązaniem problemu</w:t>
            </w:r>
          </w:p>
        </w:tc>
        <w:tc>
          <w:tcPr>
            <w:tcW w:w="700" w:type="pct"/>
            <w:gridSpan w:val="2"/>
            <w:tcBorders>
              <w:top w:val="single" w:sz="4" w:space="0" w:color="000000" w:themeColor="text1"/>
              <w:left w:val="single" w:sz="4" w:space="0" w:color="auto"/>
              <w:bottom w:val="single" w:sz="4" w:space="0" w:color="000000" w:themeColor="text1"/>
            </w:tcBorders>
            <w:vAlign w:val="center"/>
          </w:tcPr>
          <w:p w:rsidR="00A900EC" w:rsidRPr="007F453A" w:rsidRDefault="00A900EC" w:rsidP="008A3AC9">
            <w:pPr>
              <w:autoSpaceDE w:val="0"/>
              <w:snapToGrid w:val="0"/>
              <w:jc w:val="center"/>
              <w:rPr>
                <w:rFonts w:cs="Times New Roman"/>
                <w:lang w:eastAsia="pl-PL"/>
              </w:rPr>
            </w:pPr>
            <w:r w:rsidRPr="007F453A">
              <w:rPr>
                <w:rFonts w:cs="Times New Roman"/>
                <w:sz w:val="22"/>
                <w:szCs w:val="22"/>
              </w:rPr>
              <w:t>P6U_K</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A900EC" w:rsidRPr="007F453A" w:rsidRDefault="00A900EC" w:rsidP="008A3AC9">
            <w:pPr>
              <w:snapToGrid w:val="0"/>
              <w:jc w:val="center"/>
              <w:rPr>
                <w:rFonts w:cs="Times New Roman"/>
              </w:rPr>
            </w:pPr>
            <w:r w:rsidRPr="007F453A">
              <w:rPr>
                <w:rFonts w:cs="Times New Roman"/>
                <w:sz w:val="22"/>
                <w:szCs w:val="22"/>
              </w:rPr>
              <w:t>P6S_KK_4.2</w:t>
            </w:r>
          </w:p>
          <w:p w:rsidR="00A900EC" w:rsidRPr="007F453A" w:rsidRDefault="00A900EC" w:rsidP="008A3AC9">
            <w:pPr>
              <w:snapToGrid w:val="0"/>
              <w:jc w:val="center"/>
              <w:rPr>
                <w:rFonts w:cs="Times New Roman"/>
              </w:rPr>
            </w:pPr>
            <w:r w:rsidRPr="007F453A">
              <w:rPr>
                <w:rFonts w:cs="Times New Roman"/>
                <w:sz w:val="22"/>
                <w:szCs w:val="22"/>
              </w:rPr>
              <w:t>P6S_KK_4.3</w:t>
            </w:r>
          </w:p>
          <w:p w:rsidR="00A900EC" w:rsidRPr="007F453A" w:rsidRDefault="00A900EC" w:rsidP="008A3AC9">
            <w:pPr>
              <w:snapToGrid w:val="0"/>
              <w:jc w:val="center"/>
              <w:rPr>
                <w:rFonts w:cs="Times New Roman"/>
                <w:color w:val="FF0000"/>
              </w:rPr>
            </w:pPr>
            <w:r w:rsidRPr="007F453A">
              <w:rPr>
                <w:rFonts w:cs="Times New Roman"/>
                <w:sz w:val="22"/>
                <w:szCs w:val="22"/>
              </w:rPr>
              <w:t>P6S_KK_3.1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A900EC" w:rsidRPr="007F453A" w:rsidRDefault="00A900EC" w:rsidP="008A3AC9">
            <w:pPr>
              <w:snapToGrid w:val="0"/>
              <w:jc w:val="center"/>
              <w:rPr>
                <w:rFonts w:cs="Times New Roman"/>
              </w:rPr>
            </w:pPr>
            <w:r w:rsidRPr="007F453A">
              <w:rPr>
                <w:rFonts w:cs="Times New Roman"/>
                <w:sz w:val="22"/>
                <w:szCs w:val="22"/>
              </w:rPr>
              <w:t>-</w:t>
            </w:r>
          </w:p>
        </w:tc>
      </w:tr>
      <w:tr w:rsidR="00A900EC" w:rsidRPr="007F453A" w:rsidTr="15D4ACF1">
        <w:tc>
          <w:tcPr>
            <w:tcW w:w="482" w:type="pct"/>
            <w:tcBorders>
              <w:top w:val="single" w:sz="4" w:space="0" w:color="000000" w:themeColor="text1"/>
              <w:left w:val="single" w:sz="4" w:space="0" w:color="000000" w:themeColor="text1"/>
              <w:bottom w:val="single" w:sz="4" w:space="0" w:color="000000" w:themeColor="text1"/>
            </w:tcBorders>
            <w:vAlign w:val="center"/>
          </w:tcPr>
          <w:p w:rsidR="00A900EC" w:rsidRPr="007F453A" w:rsidRDefault="00A900EC" w:rsidP="008A3AC9">
            <w:pPr>
              <w:spacing w:line="100" w:lineRule="atLeast"/>
              <w:jc w:val="center"/>
              <w:rPr>
                <w:rFonts w:cs="Times New Roman"/>
              </w:rPr>
            </w:pPr>
            <w:r w:rsidRPr="007F453A">
              <w:rPr>
                <w:rFonts w:cs="Times New Roman"/>
                <w:sz w:val="22"/>
                <w:szCs w:val="22"/>
              </w:rPr>
              <w:t>K_K03</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A900EC" w:rsidRPr="007F453A" w:rsidRDefault="00A900EC" w:rsidP="008A3AC9">
            <w:pPr>
              <w:autoSpaceDE w:val="0"/>
              <w:snapToGrid w:val="0"/>
              <w:jc w:val="both"/>
              <w:rPr>
                <w:rFonts w:cs="Times New Roman"/>
                <w:lang w:eastAsia="pl-PL"/>
              </w:rPr>
            </w:pPr>
            <w:r w:rsidRPr="007F453A">
              <w:rPr>
                <w:rFonts w:cs="Times New Roman"/>
                <w:sz w:val="22"/>
                <w:szCs w:val="22"/>
              </w:rPr>
              <w:t>prawidłowej identyfikacji i rozstrzygania dylematów związanych z wykonywaniem zawodu</w:t>
            </w:r>
          </w:p>
        </w:tc>
        <w:tc>
          <w:tcPr>
            <w:tcW w:w="700" w:type="pct"/>
            <w:gridSpan w:val="2"/>
            <w:tcBorders>
              <w:top w:val="single" w:sz="4" w:space="0" w:color="000000" w:themeColor="text1"/>
              <w:left w:val="single" w:sz="4" w:space="0" w:color="auto"/>
              <w:bottom w:val="single" w:sz="4" w:space="0" w:color="000000" w:themeColor="text1"/>
            </w:tcBorders>
            <w:vAlign w:val="center"/>
          </w:tcPr>
          <w:p w:rsidR="00A900EC" w:rsidRPr="007F453A" w:rsidRDefault="00A900EC" w:rsidP="008A3AC9">
            <w:pPr>
              <w:autoSpaceDE w:val="0"/>
              <w:snapToGrid w:val="0"/>
              <w:jc w:val="center"/>
              <w:rPr>
                <w:rFonts w:cs="Times New Roman"/>
                <w:lang w:eastAsia="pl-PL"/>
              </w:rPr>
            </w:pPr>
            <w:r w:rsidRPr="007F453A">
              <w:rPr>
                <w:rFonts w:cs="Times New Roman"/>
                <w:sz w:val="22"/>
                <w:szCs w:val="22"/>
              </w:rPr>
              <w:t>P6U_K</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A900EC" w:rsidRPr="007F453A" w:rsidRDefault="00A900EC" w:rsidP="008A3AC9">
            <w:pPr>
              <w:snapToGrid w:val="0"/>
              <w:jc w:val="center"/>
              <w:rPr>
                <w:rFonts w:cs="Times New Roman"/>
                <w:sz w:val="22"/>
                <w:szCs w:val="22"/>
              </w:rPr>
            </w:pPr>
            <w:r w:rsidRPr="007F453A">
              <w:rPr>
                <w:rFonts w:cs="Times New Roman"/>
                <w:sz w:val="22"/>
                <w:szCs w:val="22"/>
              </w:rPr>
              <w:t>P6S_KR_4.2</w:t>
            </w:r>
          </w:p>
          <w:p w:rsidR="00A900EC" w:rsidRPr="007F453A" w:rsidRDefault="00A900EC" w:rsidP="008A3AC9">
            <w:pPr>
              <w:snapToGrid w:val="0"/>
              <w:jc w:val="center"/>
              <w:rPr>
                <w:rFonts w:cs="Times New Roman"/>
                <w:sz w:val="22"/>
                <w:szCs w:val="22"/>
              </w:rPr>
            </w:pPr>
            <w:r w:rsidRPr="007F453A">
              <w:rPr>
                <w:rFonts w:cs="Times New Roman"/>
                <w:sz w:val="22"/>
                <w:szCs w:val="22"/>
              </w:rPr>
              <w:t>P6S_KR_4.3</w:t>
            </w:r>
          </w:p>
          <w:p w:rsidR="00A900EC" w:rsidRPr="007F453A" w:rsidRDefault="00A900EC" w:rsidP="008A3AC9">
            <w:pPr>
              <w:snapToGrid w:val="0"/>
              <w:jc w:val="center"/>
              <w:rPr>
                <w:rFonts w:cs="Times New Roman"/>
              </w:rPr>
            </w:pPr>
            <w:r w:rsidRPr="007F453A">
              <w:rPr>
                <w:rFonts w:cs="Times New Roman"/>
                <w:sz w:val="22"/>
                <w:szCs w:val="22"/>
              </w:rPr>
              <w:t>P6S_KR_3.1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A900EC" w:rsidRPr="007F453A" w:rsidRDefault="00A900EC" w:rsidP="008A3AC9">
            <w:pPr>
              <w:snapToGrid w:val="0"/>
              <w:jc w:val="center"/>
              <w:rPr>
                <w:rFonts w:cs="Times New Roman"/>
              </w:rPr>
            </w:pPr>
            <w:r w:rsidRPr="007F453A">
              <w:rPr>
                <w:rFonts w:cs="Times New Roman"/>
                <w:sz w:val="22"/>
                <w:szCs w:val="22"/>
              </w:rPr>
              <w:t>-</w:t>
            </w:r>
          </w:p>
        </w:tc>
      </w:tr>
      <w:tr w:rsidR="00A900EC" w:rsidRPr="007F453A" w:rsidTr="15D4ACF1">
        <w:tc>
          <w:tcPr>
            <w:tcW w:w="482" w:type="pct"/>
            <w:tcBorders>
              <w:top w:val="single" w:sz="4" w:space="0" w:color="000000" w:themeColor="text1"/>
              <w:left w:val="single" w:sz="4" w:space="0" w:color="000000" w:themeColor="text1"/>
              <w:bottom w:val="single" w:sz="4" w:space="0" w:color="000000" w:themeColor="text1"/>
            </w:tcBorders>
            <w:vAlign w:val="center"/>
          </w:tcPr>
          <w:p w:rsidR="00A900EC" w:rsidRPr="007F453A" w:rsidRDefault="00A900EC" w:rsidP="008A3AC9">
            <w:pPr>
              <w:spacing w:line="100" w:lineRule="atLeast"/>
              <w:jc w:val="center"/>
              <w:rPr>
                <w:rFonts w:cs="Times New Roman"/>
              </w:rPr>
            </w:pPr>
            <w:r w:rsidRPr="007F453A">
              <w:rPr>
                <w:rFonts w:cs="Times New Roman"/>
                <w:sz w:val="22"/>
                <w:szCs w:val="22"/>
              </w:rPr>
              <w:lastRenderedPageBreak/>
              <w:t>K_K04</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A900EC" w:rsidRPr="007F453A" w:rsidRDefault="00A900EC" w:rsidP="008A3AC9">
            <w:pPr>
              <w:autoSpaceDE w:val="0"/>
              <w:snapToGrid w:val="0"/>
              <w:jc w:val="both"/>
              <w:rPr>
                <w:rFonts w:cs="Times New Roman"/>
              </w:rPr>
            </w:pPr>
            <w:r w:rsidRPr="007F453A">
              <w:rPr>
                <w:rFonts w:cs="Times New Roman"/>
                <w:sz w:val="22"/>
                <w:szCs w:val="22"/>
              </w:rPr>
              <w:t>wypełniania zobowiązań społecznych, współorganizowania działalności na rzecz środowiska społecznego oraz</w:t>
            </w:r>
          </w:p>
          <w:p w:rsidR="00A900EC" w:rsidRPr="007F453A" w:rsidRDefault="00A900EC" w:rsidP="008A3AC9">
            <w:pPr>
              <w:autoSpaceDE w:val="0"/>
              <w:snapToGrid w:val="0"/>
              <w:jc w:val="both"/>
              <w:rPr>
                <w:rFonts w:cs="Times New Roman"/>
                <w:lang w:eastAsia="pl-PL"/>
              </w:rPr>
            </w:pPr>
            <w:r w:rsidRPr="007F453A">
              <w:rPr>
                <w:rFonts w:cs="Times New Roman"/>
                <w:sz w:val="22"/>
                <w:szCs w:val="22"/>
              </w:rPr>
              <w:t>odpowiedzialności i wypełniania roli zawodowej i etycznej związanej z zielarstwem, dbałość o dorobek i tradycje zawodu</w:t>
            </w:r>
          </w:p>
        </w:tc>
        <w:tc>
          <w:tcPr>
            <w:tcW w:w="700" w:type="pct"/>
            <w:gridSpan w:val="2"/>
            <w:tcBorders>
              <w:top w:val="single" w:sz="4" w:space="0" w:color="000000" w:themeColor="text1"/>
              <w:left w:val="single" w:sz="4" w:space="0" w:color="auto"/>
              <w:bottom w:val="single" w:sz="4" w:space="0" w:color="000000" w:themeColor="text1"/>
            </w:tcBorders>
            <w:vAlign w:val="center"/>
          </w:tcPr>
          <w:p w:rsidR="00A900EC" w:rsidRPr="007F453A" w:rsidRDefault="00A900EC" w:rsidP="008A3AC9">
            <w:pPr>
              <w:autoSpaceDE w:val="0"/>
              <w:snapToGrid w:val="0"/>
              <w:jc w:val="center"/>
              <w:rPr>
                <w:rFonts w:cs="Times New Roman"/>
                <w:lang w:eastAsia="pl-PL"/>
              </w:rPr>
            </w:pPr>
            <w:r w:rsidRPr="007F453A">
              <w:rPr>
                <w:rFonts w:cs="Times New Roman"/>
                <w:sz w:val="22"/>
                <w:szCs w:val="22"/>
              </w:rPr>
              <w:t>P6U_K</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A900EC" w:rsidRPr="007F453A" w:rsidRDefault="00A900EC" w:rsidP="008A3AC9">
            <w:pPr>
              <w:snapToGrid w:val="0"/>
              <w:jc w:val="center"/>
              <w:rPr>
                <w:rFonts w:cs="Times New Roman"/>
              </w:rPr>
            </w:pPr>
            <w:r w:rsidRPr="007F453A">
              <w:rPr>
                <w:rFonts w:cs="Times New Roman"/>
                <w:sz w:val="22"/>
                <w:szCs w:val="22"/>
              </w:rPr>
              <w:t>P6S_KO_4.3</w:t>
            </w:r>
          </w:p>
          <w:p w:rsidR="00A900EC" w:rsidRPr="007F453A" w:rsidRDefault="00A900EC" w:rsidP="008A3AC9">
            <w:pPr>
              <w:snapToGrid w:val="0"/>
              <w:jc w:val="center"/>
              <w:rPr>
                <w:rFonts w:cs="Times New Roman"/>
              </w:rPr>
            </w:pPr>
            <w:r w:rsidRPr="007F453A">
              <w:rPr>
                <w:rFonts w:cs="Times New Roman"/>
                <w:sz w:val="22"/>
                <w:szCs w:val="22"/>
              </w:rPr>
              <w:t>P6S_KO_4.2</w:t>
            </w:r>
          </w:p>
          <w:p w:rsidR="00A900EC" w:rsidRPr="007F453A" w:rsidRDefault="00A900EC" w:rsidP="008A3AC9">
            <w:pPr>
              <w:snapToGrid w:val="0"/>
              <w:jc w:val="center"/>
              <w:rPr>
                <w:rFonts w:cs="Times New Roman"/>
                <w:sz w:val="22"/>
                <w:szCs w:val="22"/>
              </w:rPr>
            </w:pPr>
            <w:r w:rsidRPr="007F453A">
              <w:rPr>
                <w:rFonts w:cs="Times New Roman"/>
                <w:sz w:val="22"/>
                <w:szCs w:val="22"/>
              </w:rPr>
              <w:t>P6S_KO_3.1</w:t>
            </w:r>
          </w:p>
          <w:p w:rsidR="00A900EC" w:rsidRPr="007F453A" w:rsidRDefault="00A900EC" w:rsidP="008A3AC9">
            <w:pPr>
              <w:snapToGrid w:val="0"/>
              <w:jc w:val="center"/>
              <w:rPr>
                <w:rFonts w:cs="Times New Roman"/>
              </w:rPr>
            </w:pPr>
            <w:r w:rsidRPr="007F453A">
              <w:rPr>
                <w:rFonts w:cs="Times New Roman"/>
                <w:sz w:val="22"/>
                <w:szCs w:val="22"/>
              </w:rPr>
              <w:t>P6S_KR_4.3</w:t>
            </w:r>
          </w:p>
          <w:p w:rsidR="00A900EC" w:rsidRPr="007F453A" w:rsidRDefault="00A900EC" w:rsidP="008A3AC9">
            <w:pPr>
              <w:snapToGrid w:val="0"/>
              <w:jc w:val="center"/>
              <w:rPr>
                <w:rFonts w:cs="Times New Roman"/>
              </w:rPr>
            </w:pPr>
            <w:r w:rsidRPr="007F453A">
              <w:rPr>
                <w:rFonts w:cs="Times New Roman"/>
                <w:sz w:val="22"/>
                <w:szCs w:val="22"/>
              </w:rPr>
              <w:t>P6S_KR_4.2</w:t>
            </w:r>
          </w:p>
          <w:p w:rsidR="00A900EC" w:rsidRPr="007F453A" w:rsidRDefault="00A900EC" w:rsidP="008A3AC9">
            <w:pPr>
              <w:snapToGrid w:val="0"/>
              <w:jc w:val="center"/>
              <w:rPr>
                <w:rFonts w:cs="Times New Roman"/>
                <w:color w:val="FF0000"/>
              </w:rPr>
            </w:pPr>
            <w:r w:rsidRPr="007F453A">
              <w:rPr>
                <w:rFonts w:cs="Times New Roman"/>
                <w:sz w:val="22"/>
                <w:szCs w:val="22"/>
              </w:rPr>
              <w:t>P6S_KR_3.1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w:t>
            </w:r>
          </w:p>
        </w:tc>
      </w:tr>
      <w:tr w:rsidR="00A900EC" w:rsidRPr="007F453A" w:rsidTr="15D4ACF1">
        <w:tc>
          <w:tcPr>
            <w:tcW w:w="482" w:type="pct"/>
            <w:tcBorders>
              <w:top w:val="single" w:sz="4" w:space="0" w:color="000000" w:themeColor="text1"/>
              <w:left w:val="single" w:sz="4" w:space="0" w:color="000000" w:themeColor="text1"/>
              <w:bottom w:val="single" w:sz="4" w:space="0" w:color="000000" w:themeColor="text1"/>
            </w:tcBorders>
            <w:vAlign w:val="center"/>
          </w:tcPr>
          <w:p w:rsidR="00A900EC" w:rsidRPr="007F453A" w:rsidRDefault="00A900EC" w:rsidP="008A3AC9">
            <w:pPr>
              <w:spacing w:line="100" w:lineRule="atLeast"/>
              <w:jc w:val="center"/>
              <w:rPr>
                <w:rFonts w:cs="Times New Roman"/>
              </w:rPr>
            </w:pPr>
            <w:r w:rsidRPr="007F453A">
              <w:rPr>
                <w:rFonts w:cs="Times New Roman"/>
                <w:sz w:val="22"/>
                <w:szCs w:val="22"/>
              </w:rPr>
              <w:t>K_K05</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A900EC" w:rsidRPr="007F453A" w:rsidRDefault="00A900EC" w:rsidP="008A3AC9">
            <w:pPr>
              <w:autoSpaceDE w:val="0"/>
              <w:snapToGrid w:val="0"/>
              <w:jc w:val="both"/>
              <w:rPr>
                <w:rFonts w:cs="Times New Roman"/>
                <w:lang w:eastAsia="pl-PL"/>
              </w:rPr>
            </w:pPr>
            <w:r w:rsidRPr="007F453A">
              <w:rPr>
                <w:rFonts w:cs="Times New Roman"/>
                <w:sz w:val="22"/>
                <w:szCs w:val="22"/>
              </w:rPr>
              <w:t xml:space="preserve">dokształcania i samodoskonalenia w zakresie wykonywanego zawodu, myślenia i działania w sposób przedsiębiorczy </w:t>
            </w:r>
          </w:p>
        </w:tc>
        <w:tc>
          <w:tcPr>
            <w:tcW w:w="700" w:type="pct"/>
            <w:gridSpan w:val="2"/>
            <w:tcBorders>
              <w:top w:val="single" w:sz="4" w:space="0" w:color="000000" w:themeColor="text1"/>
              <w:left w:val="single" w:sz="4" w:space="0" w:color="auto"/>
              <w:bottom w:val="single" w:sz="4" w:space="0" w:color="000000" w:themeColor="text1"/>
            </w:tcBorders>
            <w:vAlign w:val="center"/>
          </w:tcPr>
          <w:p w:rsidR="00A900EC" w:rsidRPr="007F453A" w:rsidRDefault="00A900EC" w:rsidP="008A3AC9">
            <w:pPr>
              <w:autoSpaceDE w:val="0"/>
              <w:snapToGrid w:val="0"/>
              <w:jc w:val="center"/>
              <w:rPr>
                <w:rFonts w:cs="Times New Roman"/>
                <w:lang w:eastAsia="pl-PL"/>
              </w:rPr>
            </w:pPr>
            <w:r w:rsidRPr="007F453A">
              <w:rPr>
                <w:rFonts w:cs="Times New Roman"/>
                <w:sz w:val="22"/>
                <w:szCs w:val="22"/>
              </w:rPr>
              <w:t>P6U_K</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A900EC" w:rsidRPr="007F453A" w:rsidRDefault="00A900EC" w:rsidP="008A3AC9">
            <w:pPr>
              <w:snapToGrid w:val="0"/>
              <w:jc w:val="center"/>
              <w:rPr>
                <w:rFonts w:cs="Times New Roman"/>
              </w:rPr>
            </w:pPr>
            <w:r w:rsidRPr="007F453A">
              <w:rPr>
                <w:rFonts w:cs="Times New Roman"/>
                <w:sz w:val="22"/>
                <w:szCs w:val="22"/>
              </w:rPr>
              <w:t>P6S_KO_4.3</w:t>
            </w:r>
          </w:p>
          <w:p w:rsidR="00A900EC" w:rsidRPr="007F453A" w:rsidRDefault="00A900EC" w:rsidP="008A3AC9">
            <w:pPr>
              <w:snapToGrid w:val="0"/>
              <w:jc w:val="center"/>
              <w:rPr>
                <w:rFonts w:cs="Times New Roman"/>
              </w:rPr>
            </w:pPr>
            <w:r w:rsidRPr="007F453A">
              <w:rPr>
                <w:rFonts w:cs="Times New Roman"/>
                <w:sz w:val="22"/>
                <w:szCs w:val="22"/>
              </w:rPr>
              <w:t>P6S_KO_4.2</w:t>
            </w:r>
          </w:p>
          <w:p w:rsidR="00A900EC" w:rsidRPr="007F453A" w:rsidRDefault="00A900EC" w:rsidP="008A3AC9">
            <w:pPr>
              <w:snapToGrid w:val="0"/>
              <w:jc w:val="center"/>
              <w:rPr>
                <w:rFonts w:cs="Times New Roman"/>
                <w:sz w:val="22"/>
                <w:szCs w:val="22"/>
              </w:rPr>
            </w:pPr>
            <w:r w:rsidRPr="007F453A">
              <w:rPr>
                <w:rFonts w:cs="Times New Roman"/>
                <w:sz w:val="22"/>
                <w:szCs w:val="22"/>
              </w:rPr>
              <w:t>P6S_KO_3.1</w:t>
            </w:r>
          </w:p>
          <w:p w:rsidR="00A900EC" w:rsidRPr="007F453A" w:rsidRDefault="00A900EC" w:rsidP="008A3AC9">
            <w:pPr>
              <w:snapToGrid w:val="0"/>
              <w:jc w:val="center"/>
              <w:rPr>
                <w:rFonts w:cs="Times New Roman"/>
                <w:color w:val="FF0000"/>
              </w:rPr>
            </w:pP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w:t>
            </w:r>
          </w:p>
        </w:tc>
      </w:tr>
    </w:tbl>
    <w:p w:rsidR="15D4ACF1" w:rsidRPr="007F453A" w:rsidRDefault="15D4ACF1">
      <w:pPr>
        <w:rPr>
          <w:rFonts w:cs="Times New Roman"/>
        </w:rPr>
      </w:pPr>
    </w:p>
    <w:p w:rsidR="00907315" w:rsidRPr="007F453A" w:rsidRDefault="00907315" w:rsidP="000B1A7B">
      <w:pPr>
        <w:jc w:val="both"/>
        <w:rPr>
          <w:rFonts w:cs="Times New Roman"/>
          <w:b/>
        </w:rPr>
      </w:pPr>
    </w:p>
    <w:p w:rsidR="000C2148" w:rsidRPr="007F453A" w:rsidRDefault="000C2148" w:rsidP="000B1A7B">
      <w:pPr>
        <w:jc w:val="both"/>
        <w:rPr>
          <w:rFonts w:cs="Times New Roman"/>
          <w:b/>
        </w:rPr>
      </w:pPr>
    </w:p>
    <w:p w:rsidR="000C2148" w:rsidRPr="007F453A" w:rsidRDefault="000C2148" w:rsidP="000C2148">
      <w:pPr>
        <w:rPr>
          <w:rFonts w:cs="Times New Roman"/>
        </w:rPr>
      </w:pPr>
      <w:r w:rsidRPr="007F453A">
        <w:rPr>
          <w:rFonts w:cs="Times New Roman"/>
        </w:rPr>
        <w:t>Wyjaśnienie oznaczeń:</w:t>
      </w:r>
    </w:p>
    <w:p w:rsidR="000C2148" w:rsidRPr="007F453A" w:rsidRDefault="000C2148" w:rsidP="000C2148">
      <w:pPr>
        <w:autoSpaceDE w:val="0"/>
        <w:snapToGrid w:val="0"/>
        <w:rPr>
          <w:rFonts w:cs="Times New Roman"/>
          <w:sz w:val="22"/>
          <w:szCs w:val="22"/>
          <w:lang w:eastAsia="pl-PL"/>
        </w:rPr>
      </w:pPr>
      <w:r w:rsidRPr="007F453A">
        <w:rPr>
          <w:rFonts w:cs="Times New Roman"/>
          <w:sz w:val="22"/>
          <w:szCs w:val="22"/>
          <w:lang w:eastAsia="pl-PL"/>
        </w:rPr>
        <w:t xml:space="preserve">4.2 – dyscyplina </w:t>
      </w:r>
      <w:r w:rsidRPr="007F453A">
        <w:rPr>
          <w:rFonts w:eastAsia="Calibri" w:cs="Times New Roman"/>
          <w:bCs/>
          <w:kern w:val="24"/>
          <w:sz w:val="22"/>
          <w:szCs w:val="22"/>
        </w:rPr>
        <w:t>rolnictwo i ogrodnictwo</w:t>
      </w:r>
    </w:p>
    <w:p w:rsidR="000C2148" w:rsidRPr="007F453A" w:rsidRDefault="000C2148" w:rsidP="000C2148">
      <w:pPr>
        <w:autoSpaceDE w:val="0"/>
        <w:snapToGrid w:val="0"/>
        <w:rPr>
          <w:rFonts w:cs="Times New Roman"/>
          <w:sz w:val="22"/>
          <w:szCs w:val="22"/>
          <w:lang w:eastAsia="pl-PL"/>
        </w:rPr>
      </w:pPr>
      <w:r w:rsidRPr="007F453A">
        <w:rPr>
          <w:rFonts w:cs="Times New Roman"/>
          <w:sz w:val="22"/>
          <w:szCs w:val="22"/>
          <w:lang w:eastAsia="pl-PL"/>
        </w:rPr>
        <w:t>4.3 - dyscyplina technologia żywności i żywienia</w:t>
      </w:r>
    </w:p>
    <w:p w:rsidR="000C2148" w:rsidRPr="007F453A" w:rsidRDefault="000C2148" w:rsidP="000C2148">
      <w:pPr>
        <w:rPr>
          <w:rFonts w:eastAsia="Calibri" w:cs="Times New Roman"/>
          <w:bCs/>
          <w:kern w:val="24"/>
          <w:sz w:val="22"/>
          <w:szCs w:val="22"/>
        </w:rPr>
      </w:pPr>
      <w:r w:rsidRPr="007F453A">
        <w:rPr>
          <w:rFonts w:cs="Times New Roman"/>
          <w:sz w:val="22"/>
          <w:szCs w:val="22"/>
          <w:lang w:eastAsia="pl-PL"/>
        </w:rPr>
        <w:t xml:space="preserve">3.1 – dyscyplina </w:t>
      </w:r>
      <w:r w:rsidRPr="007F453A">
        <w:rPr>
          <w:rFonts w:eastAsia="Calibri" w:cs="Times New Roman"/>
          <w:bCs/>
          <w:kern w:val="24"/>
          <w:sz w:val="22"/>
          <w:szCs w:val="22"/>
        </w:rPr>
        <w:t>nauki farmaceutyczne</w:t>
      </w:r>
    </w:p>
    <w:p w:rsidR="000C2148" w:rsidRPr="007F453A" w:rsidRDefault="000C2148" w:rsidP="00A900EC">
      <w:pPr>
        <w:rPr>
          <w:rFonts w:cs="Times New Roman"/>
        </w:rPr>
      </w:pPr>
      <w:r w:rsidRPr="007F453A">
        <w:rPr>
          <w:rFonts w:cs="Times New Roman"/>
          <w:sz w:val="22"/>
          <w:szCs w:val="22"/>
          <w:lang w:eastAsia="pl-PL"/>
        </w:rPr>
        <w:t xml:space="preserve">P6S_WG_INŻ - </w:t>
      </w:r>
      <w:r w:rsidRPr="007F453A">
        <w:rPr>
          <w:rFonts w:cs="Times New Roman"/>
          <w:sz w:val="22"/>
          <w:szCs w:val="22"/>
        </w:rPr>
        <w:t>kompetencje inżynierski</w:t>
      </w:r>
      <w:r w:rsidR="00A900EC" w:rsidRPr="007F453A">
        <w:rPr>
          <w:rFonts w:cs="Times New Roman"/>
          <w:sz w:val="22"/>
          <w:szCs w:val="22"/>
        </w:rPr>
        <w:t>e</w:t>
      </w:r>
    </w:p>
    <w:p w:rsidR="000C2148" w:rsidRPr="007F453A" w:rsidRDefault="000C2148" w:rsidP="000B1A7B">
      <w:pPr>
        <w:jc w:val="both"/>
        <w:rPr>
          <w:rFonts w:cs="Times New Roman"/>
          <w:b/>
        </w:rPr>
      </w:pPr>
    </w:p>
    <w:p w:rsidR="008C1581" w:rsidRPr="007F453A" w:rsidRDefault="003516BE" w:rsidP="001E0FB9">
      <w:pPr>
        <w:pStyle w:val="Nagwek1"/>
      </w:pPr>
      <w:r w:rsidRPr="007F453A">
        <w:br w:type="page"/>
      </w:r>
    </w:p>
    <w:p w:rsidR="008C1581" w:rsidRDefault="008C1581" w:rsidP="001E0FB9">
      <w:pPr>
        <w:pStyle w:val="Nagwek1"/>
      </w:pPr>
      <w:bookmarkStart w:id="3" w:name="_Toc536706968"/>
      <w:bookmarkStart w:id="4" w:name="_Toc168909966"/>
      <w:r w:rsidRPr="007F453A">
        <w:lastRenderedPageBreak/>
        <w:t>OPIS PROCESU PROWADZĄCEGO DO UZYSKANIA ZAKŁADANYCH EFEKTÓW UCZENIA SIĘ</w:t>
      </w:r>
      <w:bookmarkEnd w:id="3"/>
      <w:bookmarkEnd w:id="4"/>
    </w:p>
    <w:p w:rsidR="001B514F" w:rsidRPr="00CA5116" w:rsidRDefault="001B514F" w:rsidP="001B514F">
      <w:pPr>
        <w:pStyle w:val="Tretekstu"/>
        <w:spacing w:after="0"/>
        <w:ind w:left="10348" w:hanging="10348"/>
        <w:jc w:val="right"/>
        <w:rPr>
          <w:i/>
          <w:sz w:val="18"/>
          <w:szCs w:val="18"/>
        </w:rPr>
      </w:pPr>
      <w:r w:rsidRPr="00CA5116">
        <w:rPr>
          <w:i/>
          <w:sz w:val="18"/>
          <w:szCs w:val="18"/>
        </w:rPr>
        <w:t xml:space="preserve">Załącznik nr </w:t>
      </w:r>
      <w:r>
        <w:rPr>
          <w:i/>
          <w:sz w:val="18"/>
          <w:szCs w:val="18"/>
        </w:rPr>
        <w:t>3</w:t>
      </w:r>
      <w:r w:rsidRPr="00CA5116">
        <w:rPr>
          <w:i/>
          <w:sz w:val="18"/>
          <w:szCs w:val="18"/>
        </w:rPr>
        <w:t xml:space="preserve"> </w:t>
      </w:r>
    </w:p>
    <w:p w:rsidR="001B514F" w:rsidRDefault="001B514F" w:rsidP="001B514F">
      <w:pPr>
        <w:pStyle w:val="Tretekstu"/>
        <w:spacing w:after="0"/>
        <w:ind w:left="5806" w:hanging="5948"/>
        <w:jc w:val="right"/>
        <w:rPr>
          <w:i/>
          <w:sz w:val="18"/>
          <w:szCs w:val="18"/>
        </w:rPr>
      </w:pPr>
      <w:r w:rsidRPr="00CA5116">
        <w:rPr>
          <w:i/>
          <w:iCs/>
          <w:sz w:val="18"/>
          <w:szCs w:val="18"/>
        </w:rPr>
        <w:t xml:space="preserve">do </w:t>
      </w:r>
      <w:r w:rsidRPr="00CA5116">
        <w:rPr>
          <w:i/>
          <w:sz w:val="18"/>
          <w:szCs w:val="18"/>
        </w:rPr>
        <w:t>Zarządzenia nr 50/2</w:t>
      </w:r>
      <w:r>
        <w:rPr>
          <w:i/>
          <w:sz w:val="18"/>
          <w:szCs w:val="18"/>
        </w:rPr>
        <w:t>5</w:t>
      </w:r>
    </w:p>
    <w:p w:rsidR="001B514F" w:rsidRDefault="001B514F" w:rsidP="001B514F">
      <w:pPr>
        <w:jc w:val="right"/>
        <w:rPr>
          <w:bCs/>
          <w:i/>
          <w:sz w:val="18"/>
          <w:szCs w:val="18"/>
        </w:rPr>
      </w:pPr>
      <w:r w:rsidRPr="00CA5116">
        <w:rPr>
          <w:bCs/>
          <w:i/>
          <w:sz w:val="18"/>
          <w:szCs w:val="18"/>
        </w:rPr>
        <w:t>Rektora Państwowej Akademii Nauk Stosowanych w Krośnie z dnia 10 czerwca 2025 roku</w:t>
      </w:r>
      <w:bookmarkStart w:id="5" w:name="_Toc168909967"/>
    </w:p>
    <w:p w:rsidR="001B514F" w:rsidRDefault="003516BE" w:rsidP="001B514F">
      <w:pPr>
        <w:rPr>
          <w:b/>
          <w:bCs/>
          <w:sz w:val="28"/>
          <w:szCs w:val="28"/>
        </w:rPr>
      </w:pPr>
      <w:r w:rsidRPr="001B514F">
        <w:rPr>
          <w:b/>
          <w:bCs/>
          <w:sz w:val="28"/>
          <w:szCs w:val="28"/>
        </w:rPr>
        <w:t xml:space="preserve">Plany studiów od roku akademickiego </w:t>
      </w:r>
      <w:r w:rsidR="008B4DC9" w:rsidRPr="001B514F">
        <w:rPr>
          <w:b/>
          <w:bCs/>
          <w:sz w:val="28"/>
          <w:szCs w:val="28"/>
        </w:rPr>
        <w:t>202</w:t>
      </w:r>
      <w:r w:rsidR="00850794">
        <w:rPr>
          <w:b/>
          <w:bCs/>
          <w:sz w:val="28"/>
          <w:szCs w:val="28"/>
        </w:rPr>
        <w:t>5</w:t>
      </w:r>
      <w:r w:rsidR="008B4DC9" w:rsidRPr="001B514F">
        <w:rPr>
          <w:b/>
          <w:bCs/>
          <w:sz w:val="28"/>
          <w:szCs w:val="28"/>
        </w:rPr>
        <w:t>/202</w:t>
      </w:r>
      <w:bookmarkStart w:id="6" w:name="_Toc168909968"/>
      <w:bookmarkEnd w:id="5"/>
      <w:r w:rsidR="00850794">
        <w:rPr>
          <w:b/>
          <w:bCs/>
          <w:sz w:val="28"/>
          <w:szCs w:val="28"/>
        </w:rPr>
        <w:t>6</w:t>
      </w:r>
    </w:p>
    <w:p w:rsidR="00340483" w:rsidRPr="001B514F" w:rsidRDefault="00944EB8" w:rsidP="001B514F">
      <w:pPr>
        <w:pStyle w:val="Nagwek2"/>
        <w:rPr>
          <w:szCs w:val="28"/>
          <w:lang w:bidi="ar-SA"/>
        </w:rPr>
      </w:pPr>
      <w:r w:rsidRPr="007F453A">
        <w:lastRenderedPageBreak/>
        <w:t>Studia stacjonarne</w:t>
      </w:r>
      <w:bookmarkEnd w:id="6"/>
    </w:p>
    <w:p w:rsidR="0027434F" w:rsidRPr="003B7A94" w:rsidRDefault="0027434F" w:rsidP="0027434F">
      <w:pPr>
        <w:widowControl/>
        <w:suppressAutoHyphens w:val="0"/>
        <w:rPr>
          <w:rFonts w:cs="Times New Roman"/>
        </w:rPr>
      </w:pPr>
      <w:r>
        <w:rPr>
          <w:noProof/>
          <w:lang w:eastAsia="pl-PL" w:bidi="ar-SA"/>
        </w:rPr>
        <w:lastRenderedPageBreak/>
        <w:drawing>
          <wp:inline distT="0" distB="0" distL="0" distR="0">
            <wp:extent cx="8892540" cy="5623560"/>
            <wp:effectExtent l="0" t="0" r="0" b="0"/>
            <wp:docPr id="1848928207" name="Obraz 1" descr="Obraz zawierający tekst, zrzut ekranu, Równolegle, numer&#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928207" name="Obraz 1" descr="Obraz zawierający tekst, zrzut ekranu, Równolegle, numer&#10;&#10;Zawartość wygenerowana przez sztuczną inteligencję może być niepoprawna."/>
                    <pic:cNvPicPr/>
                  </pic:nvPicPr>
                  <pic:blipFill>
                    <a:blip r:embed="rId9" cstate="print"/>
                    <a:stretch>
                      <a:fillRect/>
                    </a:stretch>
                  </pic:blipFill>
                  <pic:spPr>
                    <a:xfrm>
                      <a:off x="0" y="0"/>
                      <a:ext cx="8892540" cy="5623560"/>
                    </a:xfrm>
                    <a:prstGeom prst="rect">
                      <a:avLst/>
                    </a:prstGeom>
                  </pic:spPr>
                </pic:pic>
              </a:graphicData>
            </a:graphic>
          </wp:inline>
        </w:drawing>
      </w:r>
      <w:r w:rsidRPr="003B7A94">
        <w:rPr>
          <w:rFonts w:cs="Times New Roman"/>
        </w:rPr>
        <w:br w:type="page"/>
      </w:r>
    </w:p>
    <w:p w:rsidR="00AE1CCB" w:rsidRDefault="00AE1CCB" w:rsidP="0027434F">
      <w:pPr>
        <w:widowControl/>
        <w:suppressAutoHyphens w:val="0"/>
        <w:rPr>
          <w:rFonts w:cs="Times New Roman"/>
          <w:noProof/>
          <w:lang w:eastAsia="pl-PL" w:bidi="ar-SA"/>
        </w:rPr>
      </w:pPr>
      <w:r>
        <w:rPr>
          <w:noProof/>
          <w:lang w:eastAsia="pl-PL" w:bidi="ar-SA"/>
        </w:rPr>
        <w:lastRenderedPageBreak/>
        <w:drawing>
          <wp:inline distT="0" distB="0" distL="0" distR="0">
            <wp:extent cx="8892540" cy="3239770"/>
            <wp:effectExtent l="0" t="0" r="0" b="0"/>
            <wp:docPr id="6354884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88447" name=""/>
                    <pic:cNvPicPr/>
                  </pic:nvPicPr>
                  <pic:blipFill>
                    <a:blip r:embed="rId10" cstate="print"/>
                    <a:stretch>
                      <a:fillRect/>
                    </a:stretch>
                  </pic:blipFill>
                  <pic:spPr>
                    <a:xfrm>
                      <a:off x="0" y="0"/>
                      <a:ext cx="8892540" cy="3239770"/>
                    </a:xfrm>
                    <a:prstGeom prst="rect">
                      <a:avLst/>
                    </a:prstGeom>
                  </pic:spPr>
                </pic:pic>
              </a:graphicData>
            </a:graphic>
          </wp:inline>
        </w:drawing>
      </w:r>
    </w:p>
    <w:p w:rsidR="0027434F" w:rsidRPr="003B7A94" w:rsidRDefault="00AE1CCB" w:rsidP="0027434F">
      <w:pPr>
        <w:widowControl/>
        <w:suppressAutoHyphens w:val="0"/>
        <w:rPr>
          <w:rFonts w:cs="Times New Roman"/>
          <w:noProof/>
          <w:lang w:eastAsia="pl-PL" w:bidi="ar-SA"/>
        </w:rPr>
      </w:pPr>
      <w:r>
        <w:rPr>
          <w:noProof/>
          <w:lang w:eastAsia="pl-PL" w:bidi="ar-SA"/>
        </w:rPr>
        <w:drawing>
          <wp:inline distT="0" distB="0" distL="0" distR="0">
            <wp:extent cx="8892540" cy="855345"/>
            <wp:effectExtent l="0" t="0" r="0" b="0"/>
            <wp:docPr id="77669557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95578" name=""/>
                    <pic:cNvPicPr/>
                  </pic:nvPicPr>
                  <pic:blipFill>
                    <a:blip r:embed="rId11" cstate="print"/>
                    <a:stretch>
                      <a:fillRect/>
                    </a:stretch>
                  </pic:blipFill>
                  <pic:spPr>
                    <a:xfrm>
                      <a:off x="0" y="0"/>
                      <a:ext cx="8892540" cy="855345"/>
                    </a:xfrm>
                    <a:prstGeom prst="rect">
                      <a:avLst/>
                    </a:prstGeom>
                  </pic:spPr>
                </pic:pic>
              </a:graphicData>
            </a:graphic>
          </wp:inline>
        </w:drawing>
      </w:r>
      <w:r w:rsidR="0027434F" w:rsidRPr="003B7A94">
        <w:rPr>
          <w:rFonts w:cs="Times New Roman"/>
          <w:noProof/>
          <w:lang w:eastAsia="pl-PL" w:bidi="ar-SA"/>
        </w:rPr>
        <w:br w:type="page"/>
      </w:r>
    </w:p>
    <w:p w:rsidR="0027434F" w:rsidRPr="003B7A94" w:rsidRDefault="0027434F" w:rsidP="0027434F">
      <w:pPr>
        <w:widowControl/>
        <w:suppressAutoHyphens w:val="0"/>
        <w:rPr>
          <w:rFonts w:cs="Times New Roman"/>
        </w:rPr>
      </w:pPr>
    </w:p>
    <w:p w:rsidR="0027434F" w:rsidRPr="003B7A94" w:rsidRDefault="0027434F" w:rsidP="0027434F">
      <w:pPr>
        <w:widowControl/>
        <w:suppressAutoHyphens w:val="0"/>
        <w:rPr>
          <w:rFonts w:cs="Times New Roman"/>
        </w:rPr>
      </w:pPr>
    </w:p>
    <w:p w:rsidR="0027434F" w:rsidRPr="003B7A94" w:rsidRDefault="0027434F" w:rsidP="0027434F">
      <w:pPr>
        <w:widowControl/>
        <w:suppressAutoHyphens w:val="0"/>
        <w:rPr>
          <w:rFonts w:cs="Times New Roman"/>
        </w:rPr>
      </w:pPr>
    </w:p>
    <w:p w:rsidR="0027434F" w:rsidRPr="003B7A94" w:rsidRDefault="0027434F" w:rsidP="0027434F">
      <w:pPr>
        <w:widowControl/>
        <w:suppressAutoHyphens w:val="0"/>
        <w:rPr>
          <w:rFonts w:cs="Times New Roman"/>
        </w:rPr>
      </w:pPr>
    </w:p>
    <w:p w:rsidR="0027434F" w:rsidRPr="003B7A94" w:rsidRDefault="0027434F" w:rsidP="0027434F">
      <w:pPr>
        <w:widowControl/>
        <w:suppressAutoHyphens w:val="0"/>
        <w:rPr>
          <w:rFonts w:cs="Times New Roman"/>
        </w:rPr>
      </w:pPr>
      <w:r>
        <w:rPr>
          <w:noProof/>
          <w:lang w:eastAsia="pl-PL" w:bidi="ar-SA"/>
        </w:rPr>
        <w:drawing>
          <wp:inline distT="0" distB="0" distL="0" distR="0">
            <wp:extent cx="8892540" cy="3456305"/>
            <wp:effectExtent l="0" t="0" r="0" b="0"/>
            <wp:docPr id="269407465" name="Obraz 1" descr="Obraz zawierający tekst, zrzut ekranu, Równolegle, lini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07465" name="Obraz 1" descr="Obraz zawierający tekst, zrzut ekranu, Równolegle, linia&#10;&#10;Zawartość wygenerowana przez sztuczną inteligencję może być niepoprawna."/>
                    <pic:cNvPicPr/>
                  </pic:nvPicPr>
                  <pic:blipFill>
                    <a:blip r:embed="rId12" cstate="print"/>
                    <a:stretch>
                      <a:fillRect/>
                    </a:stretch>
                  </pic:blipFill>
                  <pic:spPr>
                    <a:xfrm>
                      <a:off x="0" y="0"/>
                      <a:ext cx="8892540" cy="3456305"/>
                    </a:xfrm>
                    <a:prstGeom prst="rect">
                      <a:avLst/>
                    </a:prstGeom>
                  </pic:spPr>
                </pic:pic>
              </a:graphicData>
            </a:graphic>
          </wp:inline>
        </w:drawing>
      </w:r>
    </w:p>
    <w:p w:rsidR="0027434F" w:rsidRPr="003B7A94" w:rsidRDefault="0027434F" w:rsidP="0027434F">
      <w:pPr>
        <w:widowControl/>
        <w:suppressAutoHyphens w:val="0"/>
        <w:rPr>
          <w:rFonts w:cs="Times New Roman"/>
        </w:rPr>
      </w:pPr>
    </w:p>
    <w:p w:rsidR="0027434F" w:rsidRPr="003B7A94" w:rsidRDefault="0027434F" w:rsidP="0027434F">
      <w:pPr>
        <w:widowControl/>
        <w:suppressAutoHyphens w:val="0"/>
        <w:rPr>
          <w:rFonts w:cs="Times New Roman"/>
        </w:rPr>
      </w:pPr>
    </w:p>
    <w:p w:rsidR="0027434F" w:rsidRPr="003B7A94" w:rsidRDefault="0027434F" w:rsidP="0027434F">
      <w:pPr>
        <w:widowControl/>
        <w:suppressAutoHyphens w:val="0"/>
        <w:rPr>
          <w:rFonts w:cs="Times New Roman"/>
        </w:rPr>
      </w:pPr>
    </w:p>
    <w:p w:rsidR="0027434F" w:rsidRPr="003B7A94" w:rsidRDefault="0027434F" w:rsidP="0027434F">
      <w:pPr>
        <w:widowControl/>
        <w:suppressAutoHyphens w:val="0"/>
        <w:rPr>
          <w:rFonts w:cs="Times New Roman"/>
        </w:rPr>
      </w:pPr>
    </w:p>
    <w:p w:rsidR="0027434F" w:rsidRPr="003B7A94" w:rsidRDefault="0027434F" w:rsidP="0027434F">
      <w:pPr>
        <w:widowControl/>
        <w:suppressAutoHyphens w:val="0"/>
        <w:rPr>
          <w:rFonts w:cs="Times New Roman"/>
        </w:rPr>
      </w:pPr>
    </w:p>
    <w:p w:rsidR="0027434F" w:rsidRPr="003B7A94" w:rsidRDefault="0027434F" w:rsidP="0027434F">
      <w:pPr>
        <w:widowControl/>
        <w:suppressAutoHyphens w:val="0"/>
        <w:rPr>
          <w:rFonts w:cs="Times New Roman"/>
        </w:rPr>
      </w:pPr>
    </w:p>
    <w:p w:rsidR="0027434F" w:rsidRPr="003B7A94" w:rsidRDefault="0027434F" w:rsidP="0027434F">
      <w:pPr>
        <w:widowControl/>
        <w:suppressAutoHyphens w:val="0"/>
        <w:rPr>
          <w:rFonts w:cs="Times New Roman"/>
        </w:rPr>
      </w:pPr>
    </w:p>
    <w:p w:rsidR="0027434F" w:rsidRPr="003B7A94" w:rsidRDefault="0027434F" w:rsidP="0027434F">
      <w:pPr>
        <w:widowControl/>
        <w:suppressAutoHyphens w:val="0"/>
        <w:rPr>
          <w:rFonts w:cs="Times New Roman"/>
        </w:rPr>
      </w:pPr>
    </w:p>
    <w:p w:rsidR="0027434F" w:rsidRPr="003B7A94" w:rsidRDefault="0027434F" w:rsidP="0027434F">
      <w:pPr>
        <w:widowControl/>
        <w:suppressAutoHyphens w:val="0"/>
        <w:rPr>
          <w:rFonts w:cs="Times New Roman"/>
        </w:rPr>
      </w:pPr>
    </w:p>
    <w:p w:rsidR="0027434F" w:rsidRPr="003B7A94" w:rsidRDefault="0027434F" w:rsidP="0027434F">
      <w:pPr>
        <w:widowControl/>
        <w:suppressAutoHyphens w:val="0"/>
        <w:rPr>
          <w:rFonts w:cs="Times New Roman"/>
        </w:rPr>
      </w:pPr>
      <w:r>
        <w:rPr>
          <w:noProof/>
          <w:lang w:eastAsia="pl-PL" w:bidi="ar-SA"/>
        </w:rPr>
        <w:lastRenderedPageBreak/>
        <w:drawing>
          <wp:inline distT="0" distB="0" distL="0" distR="0">
            <wp:extent cx="8892540" cy="3284220"/>
            <wp:effectExtent l="0" t="0" r="0" b="0"/>
            <wp:docPr id="492672854" name="Obraz 1" descr="Obraz zawierający zrzut ekranu, tekst, linia, Równolegle&#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72854" name="Obraz 1" descr="Obraz zawierający zrzut ekranu, tekst, linia, Równolegle&#10;&#10;Zawartość wygenerowana przez sztuczną inteligencję może być niepoprawna."/>
                    <pic:cNvPicPr/>
                  </pic:nvPicPr>
                  <pic:blipFill>
                    <a:blip r:embed="rId13" cstate="print"/>
                    <a:stretch>
                      <a:fillRect/>
                    </a:stretch>
                  </pic:blipFill>
                  <pic:spPr>
                    <a:xfrm>
                      <a:off x="0" y="0"/>
                      <a:ext cx="8892540" cy="3284220"/>
                    </a:xfrm>
                    <a:prstGeom prst="rect">
                      <a:avLst/>
                    </a:prstGeom>
                  </pic:spPr>
                </pic:pic>
              </a:graphicData>
            </a:graphic>
          </wp:inline>
        </w:drawing>
      </w:r>
    </w:p>
    <w:p w:rsidR="0027434F" w:rsidRPr="003B7A94" w:rsidRDefault="0027434F" w:rsidP="0027434F">
      <w:pPr>
        <w:widowControl/>
        <w:suppressAutoHyphens w:val="0"/>
        <w:rPr>
          <w:rFonts w:cs="Times New Roman"/>
        </w:rPr>
      </w:pPr>
    </w:p>
    <w:p w:rsidR="0027434F" w:rsidRDefault="0027434F" w:rsidP="0027434F">
      <w:pPr>
        <w:widowControl/>
        <w:suppressAutoHyphens w:val="0"/>
        <w:rPr>
          <w:rFonts w:cs="Times New Roman"/>
        </w:rPr>
      </w:pPr>
      <w:r>
        <w:rPr>
          <w:noProof/>
          <w:lang w:eastAsia="pl-PL" w:bidi="ar-SA"/>
        </w:rPr>
        <w:drawing>
          <wp:inline distT="0" distB="0" distL="0" distR="0">
            <wp:extent cx="8892540" cy="1967230"/>
            <wp:effectExtent l="0" t="0" r="0" b="0"/>
            <wp:docPr id="656784384" name="Obraz 1" descr="Obraz zawierający zrzut ekranu, linia, tekst, Równolegle&#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84384" name="Obraz 1" descr="Obraz zawierający zrzut ekranu, linia, tekst, Równolegle&#10;&#10;Zawartość wygenerowana przez sztuczną inteligencję może być niepoprawna."/>
                    <pic:cNvPicPr/>
                  </pic:nvPicPr>
                  <pic:blipFill>
                    <a:blip r:embed="rId14" cstate="print"/>
                    <a:stretch>
                      <a:fillRect/>
                    </a:stretch>
                  </pic:blipFill>
                  <pic:spPr>
                    <a:xfrm>
                      <a:off x="0" y="0"/>
                      <a:ext cx="8892540" cy="1967230"/>
                    </a:xfrm>
                    <a:prstGeom prst="rect">
                      <a:avLst/>
                    </a:prstGeom>
                  </pic:spPr>
                </pic:pic>
              </a:graphicData>
            </a:graphic>
          </wp:inline>
        </w:drawing>
      </w:r>
      <w:r w:rsidR="009C22A1" w:rsidRPr="007F453A">
        <w:rPr>
          <w:rFonts w:cs="Times New Roman"/>
        </w:rPr>
        <w:br w:type="page"/>
      </w:r>
      <w:bookmarkStart w:id="7" w:name="_Toc168909969"/>
    </w:p>
    <w:p w:rsidR="00944EB8" w:rsidRPr="007F453A" w:rsidRDefault="007B7EF9" w:rsidP="0099359B">
      <w:pPr>
        <w:pStyle w:val="Nagwek2"/>
        <w:rPr>
          <w:rFonts w:ascii="Times New Roman" w:hAnsi="Times New Roman" w:cs="Times New Roman"/>
        </w:rPr>
      </w:pPr>
      <w:r w:rsidRPr="007F453A">
        <w:rPr>
          <w:rFonts w:ascii="Times New Roman" w:hAnsi="Times New Roman" w:cs="Times New Roman"/>
        </w:rPr>
        <w:lastRenderedPageBreak/>
        <w:t>Studia niestacjo</w:t>
      </w:r>
      <w:r w:rsidR="00944EB8" w:rsidRPr="007F453A">
        <w:rPr>
          <w:rFonts w:ascii="Times New Roman" w:hAnsi="Times New Roman" w:cs="Times New Roman"/>
        </w:rPr>
        <w:t>narne</w:t>
      </w:r>
      <w:bookmarkEnd w:id="7"/>
    </w:p>
    <w:p w:rsidR="0067572F" w:rsidRPr="007F453A" w:rsidRDefault="0067572F" w:rsidP="004C361F">
      <w:pPr>
        <w:pStyle w:val="Akapitzlist1"/>
        <w:spacing w:after="0" w:line="240" w:lineRule="auto"/>
        <w:ind w:left="0"/>
        <w:jc w:val="both"/>
        <w:rPr>
          <w:rFonts w:cs="Times New Roman"/>
          <w:sz w:val="22"/>
        </w:rPr>
      </w:pPr>
    </w:p>
    <w:p w:rsidR="0099359B" w:rsidRDefault="00AE1CCB" w:rsidP="004C361F">
      <w:pPr>
        <w:pStyle w:val="Akapitzlist1"/>
        <w:spacing w:after="0" w:line="240" w:lineRule="auto"/>
        <w:ind w:left="0"/>
        <w:jc w:val="both"/>
        <w:rPr>
          <w:rFonts w:cs="Times New Roman"/>
          <w:sz w:val="22"/>
        </w:rPr>
      </w:pPr>
      <w:r>
        <w:rPr>
          <w:noProof/>
          <w:lang w:eastAsia="pl-PL"/>
        </w:rPr>
        <w:drawing>
          <wp:inline distT="0" distB="0" distL="0" distR="0">
            <wp:extent cx="8892540" cy="4192270"/>
            <wp:effectExtent l="0" t="0" r="0" b="0"/>
            <wp:docPr id="125948687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486873" name=""/>
                    <pic:cNvPicPr/>
                  </pic:nvPicPr>
                  <pic:blipFill>
                    <a:blip r:embed="rId15" cstate="print"/>
                    <a:stretch>
                      <a:fillRect/>
                    </a:stretch>
                  </pic:blipFill>
                  <pic:spPr>
                    <a:xfrm>
                      <a:off x="0" y="0"/>
                      <a:ext cx="8892540" cy="4192270"/>
                    </a:xfrm>
                    <a:prstGeom prst="rect">
                      <a:avLst/>
                    </a:prstGeom>
                  </pic:spPr>
                </pic:pic>
              </a:graphicData>
            </a:graphic>
          </wp:inline>
        </w:drawing>
      </w:r>
    </w:p>
    <w:p w:rsidR="00AE1CCB" w:rsidRPr="007F453A" w:rsidRDefault="00AE1CCB" w:rsidP="004C361F">
      <w:pPr>
        <w:pStyle w:val="Akapitzlist1"/>
        <w:spacing w:after="0" w:line="240" w:lineRule="auto"/>
        <w:ind w:left="0"/>
        <w:jc w:val="both"/>
        <w:rPr>
          <w:rFonts w:cs="Times New Roman"/>
          <w:sz w:val="22"/>
        </w:rPr>
      </w:pPr>
      <w:r>
        <w:rPr>
          <w:noProof/>
          <w:lang w:eastAsia="pl-PL"/>
        </w:rPr>
        <w:drawing>
          <wp:inline distT="0" distB="0" distL="0" distR="0">
            <wp:extent cx="8892540" cy="995680"/>
            <wp:effectExtent l="0" t="0" r="0" b="0"/>
            <wp:docPr id="153348355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483558" name=""/>
                    <pic:cNvPicPr/>
                  </pic:nvPicPr>
                  <pic:blipFill>
                    <a:blip r:embed="rId16" cstate="print"/>
                    <a:stretch>
                      <a:fillRect/>
                    </a:stretch>
                  </pic:blipFill>
                  <pic:spPr>
                    <a:xfrm>
                      <a:off x="0" y="0"/>
                      <a:ext cx="8892540" cy="995680"/>
                    </a:xfrm>
                    <a:prstGeom prst="rect">
                      <a:avLst/>
                    </a:prstGeom>
                  </pic:spPr>
                </pic:pic>
              </a:graphicData>
            </a:graphic>
          </wp:inline>
        </w:drawing>
      </w:r>
    </w:p>
    <w:p w:rsidR="00134477" w:rsidRPr="007F453A" w:rsidRDefault="00134477" w:rsidP="004C361F">
      <w:pPr>
        <w:pStyle w:val="Akapitzlist1"/>
        <w:spacing w:after="0" w:line="240" w:lineRule="auto"/>
        <w:ind w:left="0"/>
        <w:jc w:val="both"/>
        <w:rPr>
          <w:rFonts w:cs="Times New Roman"/>
          <w:sz w:val="22"/>
        </w:rPr>
      </w:pPr>
    </w:p>
    <w:p w:rsidR="00E87C26" w:rsidRDefault="00E87C26">
      <w:pPr>
        <w:widowControl/>
        <w:suppressAutoHyphens w:val="0"/>
        <w:rPr>
          <w:noProof/>
        </w:rPr>
      </w:pPr>
      <w:r>
        <w:rPr>
          <w:noProof/>
        </w:rPr>
        <w:br w:type="page"/>
      </w:r>
      <w:r>
        <w:rPr>
          <w:noProof/>
          <w:lang w:eastAsia="pl-PL" w:bidi="ar-SA"/>
        </w:rPr>
        <w:lastRenderedPageBreak/>
        <w:drawing>
          <wp:inline distT="0" distB="0" distL="0" distR="0">
            <wp:extent cx="8892540" cy="3233420"/>
            <wp:effectExtent l="0" t="0" r="0" b="0"/>
            <wp:docPr id="14630094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09416" name=""/>
                    <pic:cNvPicPr/>
                  </pic:nvPicPr>
                  <pic:blipFill>
                    <a:blip r:embed="rId17" cstate="print"/>
                    <a:stretch>
                      <a:fillRect/>
                    </a:stretch>
                  </pic:blipFill>
                  <pic:spPr>
                    <a:xfrm>
                      <a:off x="0" y="0"/>
                      <a:ext cx="8892540" cy="3233420"/>
                    </a:xfrm>
                    <a:prstGeom prst="rect">
                      <a:avLst/>
                    </a:prstGeom>
                  </pic:spPr>
                </pic:pic>
              </a:graphicData>
            </a:graphic>
          </wp:inline>
        </w:drawing>
      </w:r>
    </w:p>
    <w:p w:rsidR="00E87C26" w:rsidRDefault="00E87C26">
      <w:pPr>
        <w:widowControl/>
        <w:suppressAutoHyphens w:val="0"/>
        <w:rPr>
          <w:rFonts w:eastAsia="Calibri" w:cs="Calibri"/>
          <w:noProof/>
          <w:kern w:val="0"/>
          <w:szCs w:val="22"/>
          <w:lang w:eastAsia="ar-SA" w:bidi="ar-SA"/>
        </w:rPr>
      </w:pPr>
      <w:r>
        <w:rPr>
          <w:noProof/>
          <w:lang w:eastAsia="pl-PL" w:bidi="ar-SA"/>
        </w:rPr>
        <w:drawing>
          <wp:inline distT="0" distB="0" distL="0" distR="0">
            <wp:extent cx="8892540" cy="2244090"/>
            <wp:effectExtent l="0" t="0" r="0" b="0"/>
            <wp:docPr id="152418029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80293" name=""/>
                    <pic:cNvPicPr/>
                  </pic:nvPicPr>
                  <pic:blipFill>
                    <a:blip r:embed="rId18" cstate="print"/>
                    <a:stretch>
                      <a:fillRect/>
                    </a:stretch>
                  </pic:blipFill>
                  <pic:spPr>
                    <a:xfrm>
                      <a:off x="0" y="0"/>
                      <a:ext cx="8892540" cy="2244090"/>
                    </a:xfrm>
                    <a:prstGeom prst="rect">
                      <a:avLst/>
                    </a:prstGeom>
                  </pic:spPr>
                </pic:pic>
              </a:graphicData>
            </a:graphic>
          </wp:inline>
        </w:drawing>
      </w:r>
    </w:p>
    <w:p w:rsidR="0099359B" w:rsidRDefault="0099359B" w:rsidP="004C361F">
      <w:pPr>
        <w:pStyle w:val="Akapitzlist1"/>
        <w:spacing w:after="0" w:line="240" w:lineRule="auto"/>
        <w:ind w:left="0"/>
        <w:jc w:val="both"/>
        <w:rPr>
          <w:rFonts w:cs="Times New Roman"/>
          <w:sz w:val="22"/>
        </w:rPr>
      </w:pPr>
    </w:p>
    <w:p w:rsidR="0027434F" w:rsidRPr="007F453A" w:rsidRDefault="0027434F" w:rsidP="004C361F">
      <w:pPr>
        <w:pStyle w:val="Akapitzlist1"/>
        <w:spacing w:after="0" w:line="240" w:lineRule="auto"/>
        <w:ind w:left="0"/>
        <w:jc w:val="both"/>
        <w:rPr>
          <w:rFonts w:cs="Times New Roman"/>
          <w:sz w:val="22"/>
        </w:rPr>
      </w:pPr>
      <w:r>
        <w:rPr>
          <w:noProof/>
          <w:lang w:eastAsia="pl-PL"/>
        </w:rPr>
        <w:lastRenderedPageBreak/>
        <w:drawing>
          <wp:inline distT="0" distB="0" distL="0" distR="0">
            <wp:extent cx="8892540" cy="4826635"/>
            <wp:effectExtent l="0" t="0" r="0" b="0"/>
            <wp:docPr id="957879591" name="Obraz 1" descr="Obraz zawierający tekst, zrzut ekranu, Równolegle, numer&#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79591" name="Obraz 1" descr="Obraz zawierający tekst, zrzut ekranu, Równolegle, numer&#10;&#10;Zawartość wygenerowana przez sztuczną inteligencję może być niepoprawna."/>
                    <pic:cNvPicPr/>
                  </pic:nvPicPr>
                  <pic:blipFill>
                    <a:blip r:embed="rId19" cstate="print"/>
                    <a:stretch>
                      <a:fillRect/>
                    </a:stretch>
                  </pic:blipFill>
                  <pic:spPr>
                    <a:xfrm>
                      <a:off x="0" y="0"/>
                      <a:ext cx="8892540" cy="4826635"/>
                    </a:xfrm>
                    <a:prstGeom prst="rect">
                      <a:avLst/>
                    </a:prstGeom>
                  </pic:spPr>
                </pic:pic>
              </a:graphicData>
            </a:graphic>
          </wp:inline>
        </w:drawing>
      </w:r>
    </w:p>
    <w:p w:rsidR="0099359B" w:rsidRPr="007F453A" w:rsidRDefault="0099359B" w:rsidP="004C361F">
      <w:pPr>
        <w:pStyle w:val="Akapitzlist1"/>
        <w:spacing w:after="0" w:line="240" w:lineRule="auto"/>
        <w:ind w:left="0"/>
        <w:jc w:val="both"/>
        <w:rPr>
          <w:rFonts w:cs="Times New Roman"/>
          <w:sz w:val="22"/>
        </w:rPr>
      </w:pPr>
    </w:p>
    <w:p w:rsidR="0099359B" w:rsidRPr="007F453A" w:rsidRDefault="0099359B" w:rsidP="004C361F">
      <w:pPr>
        <w:pStyle w:val="Akapitzlist1"/>
        <w:spacing w:after="0" w:line="240" w:lineRule="auto"/>
        <w:ind w:left="0"/>
        <w:jc w:val="both"/>
        <w:rPr>
          <w:rFonts w:cs="Times New Roman"/>
          <w:sz w:val="22"/>
        </w:rPr>
      </w:pPr>
    </w:p>
    <w:p w:rsidR="0099359B" w:rsidRPr="007F453A" w:rsidRDefault="0099359B" w:rsidP="004C361F">
      <w:pPr>
        <w:pStyle w:val="Akapitzlist1"/>
        <w:spacing w:after="0" w:line="240" w:lineRule="auto"/>
        <w:ind w:left="0"/>
        <w:jc w:val="both"/>
        <w:rPr>
          <w:rFonts w:cs="Times New Roman"/>
          <w:sz w:val="22"/>
        </w:rPr>
      </w:pPr>
    </w:p>
    <w:p w:rsidR="0099359B" w:rsidRPr="007F453A" w:rsidRDefault="0099359B" w:rsidP="004C361F">
      <w:pPr>
        <w:pStyle w:val="Akapitzlist1"/>
        <w:spacing w:after="0" w:line="240" w:lineRule="auto"/>
        <w:ind w:left="0"/>
        <w:jc w:val="both"/>
        <w:rPr>
          <w:rFonts w:cs="Times New Roman"/>
          <w:sz w:val="22"/>
        </w:rPr>
      </w:pPr>
    </w:p>
    <w:p w:rsidR="0067572F" w:rsidRPr="007F453A" w:rsidRDefault="0067572F" w:rsidP="004C361F">
      <w:pPr>
        <w:pStyle w:val="Akapitzlist1"/>
        <w:spacing w:after="0" w:line="240" w:lineRule="auto"/>
        <w:ind w:left="0"/>
        <w:jc w:val="both"/>
        <w:rPr>
          <w:rFonts w:cs="Times New Roman"/>
          <w:sz w:val="22"/>
        </w:rPr>
      </w:pPr>
    </w:p>
    <w:p w:rsidR="00B53EEE" w:rsidRPr="007F453A" w:rsidRDefault="00B53EEE" w:rsidP="004C361F">
      <w:pPr>
        <w:pStyle w:val="Akapitzlist1"/>
        <w:spacing w:after="0" w:line="240" w:lineRule="auto"/>
        <w:ind w:left="0"/>
        <w:jc w:val="both"/>
        <w:rPr>
          <w:rFonts w:cs="Times New Roman"/>
          <w:sz w:val="22"/>
        </w:rPr>
      </w:pPr>
    </w:p>
    <w:p w:rsidR="0067572F" w:rsidRPr="007F453A" w:rsidRDefault="0067572F" w:rsidP="004C361F">
      <w:pPr>
        <w:pStyle w:val="Akapitzlist1"/>
        <w:spacing w:after="0" w:line="240" w:lineRule="auto"/>
        <w:ind w:left="0"/>
        <w:jc w:val="both"/>
        <w:rPr>
          <w:rFonts w:cs="Times New Roman"/>
          <w:sz w:val="22"/>
        </w:rPr>
      </w:pPr>
    </w:p>
    <w:p w:rsidR="0067572F" w:rsidRPr="007F453A" w:rsidRDefault="0067572F" w:rsidP="004C361F">
      <w:pPr>
        <w:pStyle w:val="Akapitzlist1"/>
        <w:spacing w:after="0" w:line="240" w:lineRule="auto"/>
        <w:ind w:left="0"/>
        <w:jc w:val="both"/>
        <w:rPr>
          <w:rFonts w:cs="Times New Roman"/>
          <w:sz w:val="22"/>
        </w:rPr>
      </w:pPr>
    </w:p>
    <w:p w:rsidR="0067572F" w:rsidRPr="007F453A" w:rsidRDefault="0027434F" w:rsidP="004C361F">
      <w:pPr>
        <w:pStyle w:val="Akapitzlist1"/>
        <w:spacing w:after="0" w:line="240" w:lineRule="auto"/>
        <w:ind w:left="0"/>
        <w:jc w:val="both"/>
        <w:rPr>
          <w:rFonts w:cs="Times New Roman"/>
          <w:sz w:val="22"/>
        </w:rPr>
      </w:pPr>
      <w:r>
        <w:rPr>
          <w:noProof/>
          <w:lang w:eastAsia="pl-PL"/>
        </w:rPr>
        <w:drawing>
          <wp:inline distT="0" distB="0" distL="0" distR="0">
            <wp:extent cx="8892540" cy="2128520"/>
            <wp:effectExtent l="0" t="0" r="0" b="0"/>
            <wp:docPr id="2080501048" name="Obraz 1" descr="Obraz zawierający linia, Równolegle, Wykres, zrzut ekranu&#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01048" name="Obraz 1" descr="Obraz zawierający linia, Równolegle, Wykres, zrzut ekranu&#10;&#10;Zawartość wygenerowana przez sztuczną inteligencję może być niepoprawna."/>
                    <pic:cNvPicPr/>
                  </pic:nvPicPr>
                  <pic:blipFill>
                    <a:blip r:embed="rId20" cstate="print"/>
                    <a:stretch>
                      <a:fillRect/>
                    </a:stretch>
                  </pic:blipFill>
                  <pic:spPr>
                    <a:xfrm>
                      <a:off x="0" y="0"/>
                      <a:ext cx="8892540" cy="2128520"/>
                    </a:xfrm>
                    <a:prstGeom prst="rect">
                      <a:avLst/>
                    </a:prstGeom>
                  </pic:spPr>
                </pic:pic>
              </a:graphicData>
            </a:graphic>
          </wp:inline>
        </w:drawing>
      </w:r>
    </w:p>
    <w:p w:rsidR="0067572F" w:rsidRPr="007F453A" w:rsidRDefault="0067572F" w:rsidP="004C361F">
      <w:pPr>
        <w:pStyle w:val="Akapitzlist1"/>
        <w:spacing w:after="0" w:line="240" w:lineRule="auto"/>
        <w:ind w:left="0"/>
        <w:jc w:val="both"/>
        <w:rPr>
          <w:rFonts w:cs="Times New Roman"/>
          <w:sz w:val="22"/>
        </w:rPr>
      </w:pPr>
    </w:p>
    <w:p w:rsidR="00DD3BE2" w:rsidRPr="007F453A" w:rsidRDefault="00DD3BE2" w:rsidP="004C361F">
      <w:pPr>
        <w:pStyle w:val="Akapitzlist1"/>
        <w:spacing w:after="0" w:line="240" w:lineRule="auto"/>
        <w:ind w:left="0"/>
        <w:jc w:val="both"/>
        <w:rPr>
          <w:rFonts w:cs="Times New Roman"/>
          <w:sz w:val="22"/>
        </w:rPr>
      </w:pPr>
    </w:p>
    <w:p w:rsidR="0047443C" w:rsidRPr="007F453A" w:rsidRDefault="0047443C" w:rsidP="004C361F">
      <w:pPr>
        <w:pStyle w:val="Akapitzlist1"/>
        <w:spacing w:after="0" w:line="240" w:lineRule="auto"/>
        <w:ind w:left="0"/>
        <w:jc w:val="both"/>
        <w:rPr>
          <w:rFonts w:cs="Times New Roman"/>
          <w:sz w:val="22"/>
        </w:rPr>
      </w:pPr>
    </w:p>
    <w:p w:rsidR="00DD3BE2" w:rsidRPr="007F453A" w:rsidRDefault="00DD3BE2" w:rsidP="004C361F">
      <w:pPr>
        <w:pStyle w:val="Akapitzlist1"/>
        <w:spacing w:after="0" w:line="240" w:lineRule="auto"/>
        <w:ind w:left="0"/>
        <w:jc w:val="both"/>
        <w:rPr>
          <w:rFonts w:cs="Times New Roman"/>
          <w:sz w:val="22"/>
        </w:rPr>
      </w:pPr>
    </w:p>
    <w:p w:rsidR="00DD3BE2" w:rsidRPr="007F453A" w:rsidRDefault="00DD3BE2" w:rsidP="004C361F">
      <w:pPr>
        <w:pStyle w:val="Akapitzlist1"/>
        <w:spacing w:after="0" w:line="240" w:lineRule="auto"/>
        <w:ind w:left="0"/>
        <w:jc w:val="both"/>
        <w:rPr>
          <w:rFonts w:cs="Times New Roman"/>
          <w:sz w:val="22"/>
        </w:rPr>
      </w:pPr>
    </w:p>
    <w:p w:rsidR="00DD3BE2" w:rsidRPr="007F453A" w:rsidRDefault="00DD3BE2" w:rsidP="004C361F">
      <w:pPr>
        <w:pStyle w:val="Akapitzlist1"/>
        <w:spacing w:after="0" w:line="240" w:lineRule="auto"/>
        <w:ind w:left="0"/>
        <w:jc w:val="both"/>
        <w:rPr>
          <w:rFonts w:cs="Times New Roman"/>
          <w:sz w:val="22"/>
        </w:rPr>
      </w:pPr>
    </w:p>
    <w:p w:rsidR="00A64D47" w:rsidRPr="007F453A" w:rsidRDefault="00A64D47" w:rsidP="004C361F">
      <w:pPr>
        <w:pStyle w:val="Akapitzlist1"/>
        <w:spacing w:after="0" w:line="240" w:lineRule="auto"/>
        <w:ind w:left="0"/>
        <w:jc w:val="both"/>
        <w:rPr>
          <w:rFonts w:cs="Times New Roman"/>
          <w:sz w:val="22"/>
        </w:rPr>
        <w:sectPr w:rsidR="00A64D47" w:rsidRPr="007F453A" w:rsidSect="00E75259">
          <w:pgSz w:w="16838" w:h="11906" w:orient="landscape"/>
          <w:pgMar w:top="1417" w:right="1417" w:bottom="1417" w:left="1417" w:header="708" w:footer="708" w:gutter="0"/>
          <w:cols w:space="708"/>
          <w:docGrid w:linePitch="360"/>
        </w:sectPr>
      </w:pPr>
    </w:p>
    <w:p w:rsidR="0024711A" w:rsidRPr="00B33361" w:rsidRDefault="0024711A" w:rsidP="0024711A">
      <w:pPr>
        <w:pStyle w:val="Tretekstu"/>
        <w:spacing w:after="0"/>
        <w:ind w:left="5806" w:hanging="5806"/>
        <w:jc w:val="right"/>
        <w:rPr>
          <w:i/>
          <w:sz w:val="18"/>
          <w:szCs w:val="18"/>
        </w:rPr>
      </w:pPr>
      <w:bookmarkStart w:id="8" w:name="_Toc168909970"/>
      <w:bookmarkStart w:id="9" w:name="_Toc34071429"/>
      <w:bookmarkStart w:id="10" w:name="_Toc54544861"/>
      <w:bookmarkStart w:id="11" w:name="_Toc34071424"/>
      <w:bookmarkStart w:id="12" w:name="_Toc54544856"/>
      <w:r w:rsidRPr="00B33361">
        <w:rPr>
          <w:i/>
          <w:sz w:val="18"/>
          <w:szCs w:val="18"/>
        </w:rPr>
        <w:lastRenderedPageBreak/>
        <w:t xml:space="preserve">Załącznik nr </w:t>
      </w:r>
      <w:r>
        <w:rPr>
          <w:i/>
          <w:sz w:val="18"/>
          <w:szCs w:val="18"/>
        </w:rPr>
        <w:t>4</w:t>
      </w:r>
    </w:p>
    <w:p w:rsidR="0024711A" w:rsidRDefault="0024711A" w:rsidP="0024711A">
      <w:pPr>
        <w:pStyle w:val="Tretekstu"/>
        <w:spacing w:after="0"/>
        <w:ind w:left="5806" w:hanging="5948"/>
        <w:jc w:val="right"/>
        <w:rPr>
          <w:i/>
          <w:sz w:val="18"/>
          <w:szCs w:val="18"/>
        </w:rPr>
      </w:pPr>
      <w:r w:rsidRPr="00CA5116">
        <w:rPr>
          <w:i/>
          <w:iCs/>
          <w:sz w:val="18"/>
          <w:szCs w:val="18"/>
        </w:rPr>
        <w:t xml:space="preserve">do </w:t>
      </w:r>
      <w:r w:rsidRPr="00CA5116">
        <w:rPr>
          <w:i/>
          <w:sz w:val="18"/>
          <w:szCs w:val="18"/>
        </w:rPr>
        <w:t>Zarządzenia nr 50/25</w:t>
      </w:r>
    </w:p>
    <w:p w:rsidR="0024711A" w:rsidRPr="0024711A" w:rsidRDefault="0024711A" w:rsidP="0024711A">
      <w:pPr>
        <w:pStyle w:val="Tretekstu"/>
        <w:spacing w:after="0"/>
        <w:ind w:left="5806" w:hanging="5948"/>
        <w:jc w:val="right"/>
        <w:rPr>
          <w:i/>
          <w:sz w:val="18"/>
          <w:szCs w:val="18"/>
        </w:rPr>
      </w:pPr>
      <w:r w:rsidRPr="00CA5116">
        <w:rPr>
          <w:bCs/>
          <w:i/>
          <w:sz w:val="18"/>
          <w:szCs w:val="18"/>
        </w:rPr>
        <w:t>Rektora Państwowej Akademii Nauk Stosowanych w Krośnie z dnia 10 czerwca 2025 roku</w:t>
      </w:r>
      <w:r w:rsidRPr="007F453A">
        <w:t xml:space="preserve"> </w:t>
      </w:r>
    </w:p>
    <w:p w:rsidR="00571368" w:rsidRPr="007F453A" w:rsidRDefault="00944EB8" w:rsidP="0024711A">
      <w:pPr>
        <w:pStyle w:val="Nagwek1"/>
      </w:pPr>
      <w:r w:rsidRPr="007F453A">
        <w:t>Karty przedmiotów</w:t>
      </w:r>
      <w:bookmarkEnd w:id="8"/>
    </w:p>
    <w:p w:rsidR="00703B61" w:rsidRPr="007F453A" w:rsidRDefault="00703B61" w:rsidP="00703B61">
      <w:pPr>
        <w:rPr>
          <w:rFonts w:cs="Times New Roman"/>
          <w:lang w:bidi="ar-SA"/>
        </w:rPr>
      </w:pPr>
    </w:p>
    <w:p w:rsidR="002474AA" w:rsidRPr="007F453A" w:rsidRDefault="002474AA" w:rsidP="002474AA">
      <w:pPr>
        <w:rPr>
          <w:rFonts w:cs="Times New Roman"/>
          <w:lang w:bidi="ar-SA"/>
        </w:rPr>
      </w:pPr>
    </w:p>
    <w:p w:rsidR="002474AA" w:rsidRPr="007F453A" w:rsidRDefault="002474AA" w:rsidP="002474AA">
      <w:pPr>
        <w:rPr>
          <w:rFonts w:cs="Times New Roman"/>
          <w:lang w:bidi="ar-SA"/>
        </w:rPr>
      </w:pPr>
      <w:r w:rsidRPr="007F453A">
        <w:rPr>
          <w:rFonts w:cs="Times New Roman"/>
          <w:noProof/>
          <w:lang w:eastAsia="pl-PL" w:bidi="ar-SA"/>
        </w:rPr>
        <w:drawing>
          <wp:inline distT="0" distB="0" distL="0" distR="0">
            <wp:extent cx="2288603" cy="514350"/>
            <wp:effectExtent l="19050" t="0" r="0" b="0"/>
            <wp:docPr id="5"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rsidR="00571368" w:rsidRPr="007F453A" w:rsidRDefault="00571368" w:rsidP="00571368">
      <w:pPr>
        <w:pStyle w:val="Nagwek2"/>
        <w:rPr>
          <w:rFonts w:ascii="Times New Roman" w:hAnsi="Times New Roman" w:cs="Times New Roman"/>
          <w:sz w:val="22"/>
          <w:szCs w:val="22"/>
        </w:rPr>
      </w:pPr>
      <w:bookmarkStart w:id="13" w:name="_Toc136896852"/>
      <w:bookmarkStart w:id="14" w:name="_Toc168909971"/>
      <w:r w:rsidRPr="007F453A">
        <w:rPr>
          <w:rFonts w:ascii="Times New Roman" w:hAnsi="Times New Roman" w:cs="Times New Roman"/>
          <w:sz w:val="22"/>
          <w:szCs w:val="22"/>
        </w:rPr>
        <w:t>A1. Lektorat języka obcego</w:t>
      </w:r>
      <w:bookmarkEnd w:id="13"/>
      <w:bookmarkEnd w:id="14"/>
    </w:p>
    <w:p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571368" w:rsidRPr="007F453A" w:rsidTr="164AD449">
        <w:trPr>
          <w:trHeight w:val="397"/>
        </w:trPr>
        <w:tc>
          <w:tcPr>
            <w:tcW w:w="2977" w:type="dxa"/>
            <w:shd w:val="clear" w:color="auto" w:fill="D9D9D9" w:themeFill="background1" w:themeFillShade="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rsidR="00571368" w:rsidRPr="007F453A" w:rsidRDefault="00571368" w:rsidP="003516BE">
            <w:pPr>
              <w:snapToGrid w:val="0"/>
              <w:rPr>
                <w:rFonts w:eastAsia="Times New Roman" w:cs="Times New Roman"/>
                <w:b/>
                <w:lang w:eastAsia="hi-IN"/>
              </w:rPr>
            </w:pPr>
            <w:r w:rsidRPr="007F453A">
              <w:rPr>
                <w:rFonts w:cs="Times New Roman"/>
                <w:b/>
                <w:bCs/>
              </w:rPr>
              <w:t>Lektorat języka obcego</w:t>
            </w:r>
            <w:r w:rsidRPr="007F453A">
              <w:rPr>
                <w:rFonts w:cs="Times New Roman"/>
                <w:b/>
                <w:lang w:eastAsia="hi-IN"/>
              </w:rPr>
              <w:t xml:space="preserve"> A1</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Nazwa przedmiotu (j. ang.):</w:t>
            </w:r>
          </w:p>
        </w:tc>
        <w:tc>
          <w:tcPr>
            <w:tcW w:w="6203" w:type="dxa"/>
            <w:vAlign w:val="center"/>
          </w:tcPr>
          <w:p w:rsidR="00571368" w:rsidRPr="007F453A" w:rsidRDefault="00571368" w:rsidP="003516BE">
            <w:pPr>
              <w:spacing w:before="60" w:after="60"/>
              <w:rPr>
                <w:rFonts w:cs="Times New Roman"/>
                <w:lang w:val="en-US"/>
              </w:rPr>
            </w:pPr>
            <w:r w:rsidRPr="007F453A">
              <w:rPr>
                <w:rFonts w:cs="Times New Roman"/>
              </w:rPr>
              <w:t>Foreign language class</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Kierunek studiów:</w:t>
            </w:r>
          </w:p>
        </w:tc>
        <w:tc>
          <w:tcPr>
            <w:tcW w:w="6203" w:type="dxa"/>
            <w:vAlign w:val="center"/>
          </w:tcPr>
          <w:p w:rsidR="00571368" w:rsidRPr="007F453A" w:rsidRDefault="00571368" w:rsidP="003516BE">
            <w:pPr>
              <w:spacing w:before="60" w:after="60"/>
              <w:rPr>
                <w:rFonts w:cs="Times New Roman"/>
                <w:lang w:val="en-US"/>
              </w:rPr>
            </w:pPr>
            <w:r w:rsidRPr="007F453A">
              <w:rPr>
                <w:rFonts w:cs="Times New Roman"/>
              </w:rPr>
              <w:t>Zielarstwo</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Poziom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Profil:</w:t>
            </w:r>
          </w:p>
        </w:tc>
        <w:tc>
          <w:tcPr>
            <w:tcW w:w="6203" w:type="dxa"/>
            <w:vAlign w:val="center"/>
          </w:tcPr>
          <w:p w:rsidR="00571368" w:rsidRPr="007F453A" w:rsidRDefault="00571368" w:rsidP="003516BE">
            <w:pPr>
              <w:spacing w:before="60" w:after="60"/>
              <w:rPr>
                <w:rFonts w:cs="Times New Roman"/>
              </w:rPr>
            </w:pPr>
            <w:r w:rsidRPr="007F453A">
              <w:rPr>
                <w:rFonts w:cs="Times New Roman"/>
              </w:rPr>
              <w:t>Praktyczny (P)</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Forma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Stacjonarne /niestacjonarne</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Punkty ECTS:</w:t>
            </w:r>
          </w:p>
        </w:tc>
        <w:tc>
          <w:tcPr>
            <w:tcW w:w="6203" w:type="dxa"/>
            <w:vAlign w:val="center"/>
          </w:tcPr>
          <w:p w:rsidR="00571368" w:rsidRPr="007F453A" w:rsidRDefault="00571368" w:rsidP="003516BE">
            <w:pPr>
              <w:spacing w:before="60" w:after="60"/>
              <w:rPr>
                <w:rFonts w:cs="Times New Roman"/>
              </w:rPr>
            </w:pPr>
            <w:r w:rsidRPr="007F453A">
              <w:rPr>
                <w:rFonts w:cs="Times New Roman"/>
              </w:rPr>
              <w:t>8</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Język wykładowy:</w:t>
            </w:r>
          </w:p>
        </w:tc>
        <w:tc>
          <w:tcPr>
            <w:tcW w:w="6203" w:type="dxa"/>
            <w:vAlign w:val="center"/>
          </w:tcPr>
          <w:p w:rsidR="00571368" w:rsidRPr="007F453A" w:rsidRDefault="164AD449" w:rsidP="164AD449">
            <w:pPr>
              <w:spacing w:before="60" w:after="60"/>
              <w:rPr>
                <w:rFonts w:eastAsia="Times New Roman" w:cs="Times New Roman"/>
                <w:color w:val="000000" w:themeColor="text1"/>
              </w:rPr>
            </w:pPr>
            <w:r w:rsidRPr="007F453A">
              <w:rPr>
                <w:rFonts w:eastAsia="Times New Roman" w:cs="Times New Roman"/>
                <w:color w:val="000000" w:themeColor="text1"/>
              </w:rPr>
              <w:t>polski / angielski/francuski/niemiecki/rosyjski</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Rok akademicki:</w:t>
            </w:r>
          </w:p>
        </w:tc>
        <w:tc>
          <w:tcPr>
            <w:tcW w:w="6203"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Semestr:</w:t>
            </w:r>
          </w:p>
        </w:tc>
        <w:tc>
          <w:tcPr>
            <w:tcW w:w="6203" w:type="dxa"/>
            <w:vAlign w:val="center"/>
          </w:tcPr>
          <w:p w:rsidR="00571368" w:rsidRPr="007F453A" w:rsidRDefault="00571368" w:rsidP="003516BE">
            <w:pPr>
              <w:spacing w:before="60" w:after="60"/>
              <w:rPr>
                <w:rFonts w:cs="Times New Roman"/>
              </w:rPr>
            </w:pPr>
            <w:r w:rsidRPr="007F453A">
              <w:rPr>
                <w:rFonts w:cs="Times New Roman"/>
              </w:rPr>
              <w:t>I, II, III, IV</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Koordynator przedmiotu:</w:t>
            </w:r>
          </w:p>
        </w:tc>
        <w:tc>
          <w:tcPr>
            <w:tcW w:w="6203" w:type="dxa"/>
            <w:vAlign w:val="center"/>
          </w:tcPr>
          <w:p w:rsidR="00571368" w:rsidRPr="007F453A" w:rsidRDefault="00571368" w:rsidP="003516BE">
            <w:pPr>
              <w:spacing w:before="60" w:after="60"/>
              <w:rPr>
                <w:rFonts w:cs="Times New Roman"/>
              </w:rPr>
            </w:pPr>
            <w:r w:rsidRPr="007F453A">
              <w:rPr>
                <w:rFonts w:cs="Times New Roman"/>
              </w:rPr>
              <w:t xml:space="preserve">mgr </w:t>
            </w:r>
            <w:r w:rsidR="00A051B8">
              <w:rPr>
                <w:rFonts w:cs="Times New Roman"/>
              </w:rPr>
              <w:t xml:space="preserve"> Joanna Krochmal</w:t>
            </w:r>
          </w:p>
        </w:tc>
      </w:tr>
    </w:tbl>
    <w:p w:rsidR="15D4ACF1" w:rsidRPr="007F453A" w:rsidRDefault="15D4ACF1">
      <w:pPr>
        <w:rPr>
          <w:rFonts w:cs="Times New Roman"/>
        </w:rPr>
      </w:pPr>
    </w:p>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134"/>
        <w:gridCol w:w="1843"/>
        <w:gridCol w:w="2268"/>
        <w:gridCol w:w="1134"/>
        <w:gridCol w:w="941"/>
        <w:gridCol w:w="477"/>
        <w:gridCol w:w="603"/>
        <w:gridCol w:w="780"/>
      </w:tblGrid>
      <w:tr w:rsidR="00571368" w:rsidRPr="007F453A" w:rsidTr="164AD449">
        <w:tc>
          <w:tcPr>
            <w:tcW w:w="9180" w:type="dxa"/>
            <w:gridSpan w:val="8"/>
            <w:tcBorders>
              <w:bottom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164AD449">
        <w:tc>
          <w:tcPr>
            <w:tcW w:w="9180" w:type="dxa"/>
            <w:gridSpan w:val="8"/>
            <w:tcBorders>
              <w:bottom w:val="single" w:sz="4" w:space="0" w:color="auto"/>
            </w:tcBorders>
          </w:tcPr>
          <w:p w:rsidR="00571368" w:rsidRPr="007F453A" w:rsidRDefault="00571368" w:rsidP="003516BE">
            <w:pPr>
              <w:spacing w:before="60" w:after="60"/>
              <w:jc w:val="both"/>
              <w:rPr>
                <w:rFonts w:cs="Times New Roman"/>
              </w:rPr>
            </w:pPr>
            <w:r w:rsidRPr="007F453A">
              <w:rPr>
                <w:rFonts w:cs="Times New Roman"/>
                <w:lang w:eastAsia="hi-IN"/>
              </w:rPr>
              <w:t>Program przedmiotu jest przygotowany pod zdobycie kompetencji językowych na poziomie B2</w:t>
            </w:r>
          </w:p>
        </w:tc>
      </w:tr>
      <w:tr w:rsidR="00571368" w:rsidRPr="007F453A" w:rsidTr="164AD449">
        <w:tc>
          <w:tcPr>
            <w:tcW w:w="2977" w:type="dxa"/>
            <w:gridSpan w:val="2"/>
            <w:tcBorders>
              <w:bottom w:val="single" w:sz="4" w:space="0" w:color="auto"/>
              <w:right w:val="nil"/>
            </w:tcBorders>
            <w:shd w:val="clear" w:color="auto" w:fill="D9D9D9" w:themeFill="background1" w:themeFillShade="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Studia stacjonarne – ćwiczenia 120 h</w:t>
            </w:r>
          </w:p>
          <w:p w:rsidR="00571368" w:rsidRPr="007F453A" w:rsidRDefault="00571368" w:rsidP="003516BE">
            <w:pPr>
              <w:spacing w:before="60" w:after="60"/>
              <w:jc w:val="both"/>
              <w:rPr>
                <w:rFonts w:cs="Times New Roman"/>
              </w:rPr>
            </w:pPr>
            <w:r w:rsidRPr="007F453A">
              <w:rPr>
                <w:rFonts w:cs="Times New Roman"/>
              </w:rPr>
              <w:t>Studia niestacjonarne - ćwiczenia 80 h</w:t>
            </w:r>
          </w:p>
        </w:tc>
      </w:tr>
      <w:tr w:rsidR="00571368" w:rsidRPr="007F453A" w:rsidTr="164AD449">
        <w:tc>
          <w:tcPr>
            <w:tcW w:w="9180" w:type="dxa"/>
            <w:gridSpan w:val="8"/>
            <w:tcBorders>
              <w:top w:val="single" w:sz="4" w:space="0" w:color="auto"/>
              <w:bottom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164AD449">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164AD449">
        <w:tc>
          <w:tcPr>
            <w:tcW w:w="1134" w:type="dxa"/>
            <w:tcBorders>
              <w:top w:val="single" w:sz="8" w:space="0" w:color="auto"/>
              <w:bottom w:val="single" w:sz="8" w:space="0" w:color="auto"/>
              <w:right w:val="single" w:sz="4" w:space="0" w:color="auto"/>
            </w:tcBorders>
            <w:shd w:val="clear" w:color="auto" w:fill="FFFFFF" w:themeFill="background1"/>
          </w:tcPr>
          <w:p w:rsidR="00571368" w:rsidRPr="007F453A" w:rsidRDefault="00571368" w:rsidP="003516BE">
            <w:pPr>
              <w:spacing w:before="60" w:after="60"/>
              <w:rPr>
                <w:rFonts w:cs="Times New Roman"/>
              </w:rPr>
            </w:pPr>
            <w:r w:rsidRPr="007F453A">
              <w:rPr>
                <w:rFonts w:cs="Times New Roman"/>
              </w:rPr>
              <w:t>A1_W01</w:t>
            </w:r>
          </w:p>
          <w:p w:rsidR="00571368" w:rsidRPr="007F453A" w:rsidRDefault="00571368" w:rsidP="003516BE">
            <w:pPr>
              <w:spacing w:before="60" w:after="60"/>
              <w:rPr>
                <w:rFonts w:cs="Times New Roman"/>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164AD449" w:rsidP="164AD449">
            <w:pPr>
              <w:spacing w:before="60" w:after="60"/>
              <w:jc w:val="both"/>
              <w:rPr>
                <w:rFonts w:eastAsia="Times New Roman" w:cs="Times New Roman"/>
              </w:rPr>
            </w:pPr>
            <w:r w:rsidRPr="007F453A">
              <w:rPr>
                <w:rFonts w:eastAsia="Times New Roman" w:cs="Times New Roman"/>
              </w:rPr>
              <w:lastRenderedPageBreak/>
              <w:t xml:space="preserve">Student zna słownictwo i struktury </w:t>
            </w:r>
            <w:r w:rsidRPr="007F453A">
              <w:rPr>
                <w:rFonts w:eastAsia="Times New Roman" w:cs="Times New Roman"/>
              </w:rPr>
              <w:lastRenderedPageBreak/>
              <w:t>gramatyczne, pozwalające na podejmowanie działań komunikacyjnych. Zna podstawowe słownictwo z zakresu nauki i techniki oraz takie, które pozwoli mu poruszać się w środowisku uczelnianym i zawodowym. Zna struktury, pozwalające mu na łączenie wypowiedzi w klarowną i spójną całość</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spacing w:before="60" w:after="60"/>
              <w:rPr>
                <w:rFonts w:cs="Times New Roman"/>
              </w:rPr>
            </w:pPr>
          </w:p>
          <w:p w:rsidR="00571368" w:rsidRPr="007F453A" w:rsidRDefault="00571368" w:rsidP="003516BE">
            <w:pPr>
              <w:spacing w:before="60" w:after="60"/>
              <w:rPr>
                <w:rFonts w:cs="Times New Roman"/>
              </w:rPr>
            </w:pPr>
          </w:p>
          <w:p w:rsidR="00571368" w:rsidRPr="007F453A" w:rsidRDefault="00A65B38" w:rsidP="003516BE">
            <w:pPr>
              <w:spacing w:before="60" w:after="60"/>
              <w:rPr>
                <w:rFonts w:cs="Times New Roman"/>
              </w:rPr>
            </w:pPr>
            <w:r w:rsidRPr="007F453A">
              <w:rPr>
                <w:rFonts w:cs="Times New Roman"/>
              </w:rPr>
              <w:t>Z_W08</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line="276" w:lineRule="auto"/>
              <w:jc w:val="center"/>
              <w:rPr>
                <w:rFonts w:cs="Times New Roman"/>
              </w:rPr>
            </w:pPr>
          </w:p>
          <w:p w:rsidR="00571368" w:rsidRPr="007F453A" w:rsidRDefault="164AD449" w:rsidP="003516BE">
            <w:pPr>
              <w:spacing w:line="276" w:lineRule="auto"/>
              <w:rPr>
                <w:rFonts w:cs="Times New Roman"/>
              </w:rPr>
            </w:pPr>
            <w:r w:rsidRPr="007F453A">
              <w:rPr>
                <w:rFonts w:cs="Times New Roman"/>
              </w:rPr>
              <w:lastRenderedPageBreak/>
              <w:t>lektorat</w:t>
            </w:r>
            <w:r w:rsidR="00571368" w:rsidRPr="007F453A">
              <w:rPr>
                <w:rFonts w:cs="Times New Roman"/>
              </w:rPr>
              <w:br/>
            </w:r>
          </w:p>
        </w:tc>
        <w:tc>
          <w:tcPr>
            <w:tcW w:w="1383" w:type="dxa"/>
            <w:gridSpan w:val="2"/>
            <w:tcBorders>
              <w:top w:val="single" w:sz="8" w:space="0" w:color="auto"/>
              <w:left w:val="single" w:sz="4" w:space="0" w:color="auto"/>
              <w:bottom w:val="single" w:sz="8"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lastRenderedPageBreak/>
              <w:t xml:space="preserve">sprawdzian </w:t>
            </w:r>
            <w:r w:rsidRPr="007F453A">
              <w:rPr>
                <w:rFonts w:cs="Times New Roman"/>
              </w:rPr>
              <w:lastRenderedPageBreak/>
              <w:t>wiedzy</w:t>
            </w:r>
          </w:p>
          <w:p w:rsidR="00571368" w:rsidRPr="007F453A" w:rsidRDefault="00571368" w:rsidP="003516BE">
            <w:pPr>
              <w:spacing w:line="276" w:lineRule="auto"/>
              <w:jc w:val="center"/>
              <w:rPr>
                <w:rFonts w:cs="Times New Roman"/>
              </w:rPr>
            </w:pPr>
            <w:r w:rsidRPr="007F453A">
              <w:rPr>
                <w:rFonts w:cs="Times New Roman"/>
              </w:rPr>
              <w:t>zaliczenie projektu</w:t>
            </w:r>
          </w:p>
          <w:p w:rsidR="00571368" w:rsidRPr="007F453A" w:rsidRDefault="00571368" w:rsidP="003516BE">
            <w:pPr>
              <w:spacing w:line="276" w:lineRule="auto"/>
              <w:jc w:val="center"/>
              <w:rPr>
                <w:rFonts w:cs="Times New Roman"/>
              </w:rPr>
            </w:pPr>
            <w:r w:rsidRPr="007F453A">
              <w:rPr>
                <w:rFonts w:cs="Times New Roman"/>
              </w:rPr>
              <w:t>prezentacja ustna</w:t>
            </w:r>
          </w:p>
        </w:tc>
      </w:tr>
      <w:tr w:rsidR="00571368" w:rsidRPr="007F453A" w:rsidTr="164AD449">
        <w:tc>
          <w:tcPr>
            <w:tcW w:w="1134" w:type="dxa"/>
            <w:tcBorders>
              <w:top w:val="single" w:sz="8" w:space="0" w:color="auto"/>
              <w:bottom w:val="single" w:sz="8" w:space="0" w:color="auto"/>
              <w:right w:val="single" w:sz="4" w:space="0" w:color="auto"/>
            </w:tcBorders>
            <w:shd w:val="clear" w:color="auto" w:fill="FFFFFF" w:themeFill="background1"/>
            <w:vAlign w:val="center"/>
          </w:tcPr>
          <w:p w:rsidR="00571368" w:rsidRPr="007F453A" w:rsidRDefault="00571368" w:rsidP="003516BE">
            <w:pPr>
              <w:spacing w:after="90"/>
              <w:rPr>
                <w:rFonts w:cs="Times New Roman"/>
                <w:b/>
                <w:bCs/>
              </w:rPr>
            </w:pPr>
            <w:r w:rsidRPr="007F453A">
              <w:rPr>
                <w:rFonts w:cs="Times New Roman"/>
              </w:rPr>
              <w:lastRenderedPageBreak/>
              <w:t>A1_U01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164AD449" w:rsidP="164AD449">
            <w:pPr>
              <w:autoSpaceDE w:val="0"/>
              <w:spacing w:beforeAutospacing="1" w:afterAutospacing="1"/>
              <w:jc w:val="both"/>
              <w:rPr>
                <w:rFonts w:eastAsia="TimesNewRoman" w:cs="Times New Roman"/>
                <w:lang w:eastAsia="pl-PL"/>
              </w:rPr>
            </w:pPr>
            <w:r w:rsidRPr="007F453A">
              <w:rPr>
                <w:rFonts w:eastAsia="TimesNewRoman" w:cs="Times New Roman"/>
                <w:lang w:eastAsia="hi-IN"/>
              </w:rPr>
              <w:t xml:space="preserve">Student potrafi </w:t>
            </w:r>
            <w:r w:rsidRPr="007F453A">
              <w:rPr>
                <w:rFonts w:eastAsia="TimesNewRoman" w:cs="Times New Roman"/>
              </w:rPr>
              <w:t>posługiwać się językiem obcym, zgodnie z wymaganiami określonymi dla poziomu B2 Europejskiego Systemu Opisu Kształcenia Językowego.</w:t>
            </w:r>
            <w:r w:rsidRPr="007F453A">
              <w:rPr>
                <w:rFonts w:eastAsia="TimesNewRoman" w:cs="Times New Roman"/>
                <w:lang w:eastAsia="pl-PL"/>
              </w:rPr>
              <w:t xml:space="preserve"> Rozumienie stosunkowo długich wypowiedzi na znany temat w języku obcym. Rozumienie artykułów i tekstów opisujących problematykę współczesną. Wypowiadanie się jasno i szczegółowo na wiele tematów dotyczących zainteresowań, przedstawianie poglądów na aktualne lub abstrakcyjne tematy. Umiejętność tworzenia dłuższych form pisemnych jak esej lub sprawozdanie lub krótszych jak list formalny i nieformalny.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rsidR="00571368" w:rsidRPr="007F453A" w:rsidRDefault="164AD449" w:rsidP="164AD449">
            <w:pPr>
              <w:snapToGrid w:val="0"/>
              <w:jc w:val="center"/>
              <w:rPr>
                <w:rFonts w:eastAsia="TimesNewRoman" w:cs="Times New Roman"/>
              </w:rPr>
            </w:pPr>
            <w:r w:rsidRPr="007F453A">
              <w:rPr>
                <w:rFonts w:eastAsia="TimesNewRoman" w:cs="Times New Roman"/>
              </w:rPr>
              <w:t>Z_U13</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164AD449" w:rsidP="164AD449">
            <w:pPr>
              <w:spacing w:line="276" w:lineRule="auto"/>
              <w:jc w:val="center"/>
              <w:rPr>
                <w:rFonts w:eastAsia="TimesNewRoman" w:cs="Times New Roman"/>
                <w:sz w:val="22"/>
                <w:szCs w:val="22"/>
              </w:rPr>
            </w:pPr>
            <w:r w:rsidRPr="007F453A">
              <w:rPr>
                <w:rFonts w:eastAsia="TimesNewRoman" w:cs="Times New Roman"/>
                <w:sz w:val="22"/>
                <w:szCs w:val="22"/>
              </w:rPr>
              <w:t>lektorat</w:t>
            </w:r>
          </w:p>
          <w:p w:rsidR="00571368" w:rsidRPr="007F453A" w:rsidRDefault="00571368" w:rsidP="164AD449">
            <w:pPr>
              <w:spacing w:line="276" w:lineRule="auto"/>
              <w:jc w:val="center"/>
              <w:rPr>
                <w:rFonts w:eastAsia="TimesNewRoman" w:cs="Times New Roman"/>
              </w:rPr>
            </w:pPr>
          </w:p>
        </w:tc>
        <w:tc>
          <w:tcPr>
            <w:tcW w:w="1383" w:type="dxa"/>
            <w:gridSpan w:val="2"/>
            <w:tcBorders>
              <w:top w:val="single" w:sz="8" w:space="0" w:color="auto"/>
              <w:left w:val="single" w:sz="4" w:space="0" w:color="auto"/>
              <w:bottom w:val="single" w:sz="8" w:space="0" w:color="auto"/>
            </w:tcBorders>
            <w:vAlign w:val="center"/>
          </w:tcPr>
          <w:p w:rsidR="00571368" w:rsidRPr="007F453A" w:rsidRDefault="164AD449" w:rsidP="164AD449">
            <w:pPr>
              <w:spacing w:line="276" w:lineRule="auto"/>
              <w:jc w:val="center"/>
              <w:rPr>
                <w:rFonts w:eastAsia="TimesNewRoman" w:cs="Times New Roman"/>
              </w:rPr>
            </w:pPr>
            <w:r w:rsidRPr="007F453A">
              <w:rPr>
                <w:rFonts w:eastAsia="TimesNewRoman" w:cs="Times New Roman"/>
              </w:rPr>
              <w:t>sprawdzian wiedzy</w:t>
            </w:r>
          </w:p>
          <w:p w:rsidR="00571368" w:rsidRPr="007F453A" w:rsidRDefault="164AD449" w:rsidP="164AD449">
            <w:pPr>
              <w:spacing w:line="276" w:lineRule="auto"/>
              <w:jc w:val="center"/>
              <w:rPr>
                <w:rFonts w:eastAsia="TimesNewRoman" w:cs="Times New Roman"/>
              </w:rPr>
            </w:pPr>
            <w:r w:rsidRPr="007F453A">
              <w:rPr>
                <w:rFonts w:eastAsia="TimesNewRoman" w:cs="Times New Roman"/>
              </w:rPr>
              <w:t>zaliczenie projektu</w:t>
            </w:r>
          </w:p>
          <w:p w:rsidR="00571368" w:rsidRPr="007F453A" w:rsidRDefault="164AD449" w:rsidP="164AD449">
            <w:pPr>
              <w:spacing w:line="276" w:lineRule="auto"/>
              <w:jc w:val="center"/>
              <w:rPr>
                <w:rFonts w:eastAsia="TimesNewRoman" w:cs="Times New Roman"/>
              </w:rPr>
            </w:pPr>
            <w:r w:rsidRPr="007F453A">
              <w:rPr>
                <w:rFonts w:eastAsia="TimesNewRoman" w:cs="Times New Roman"/>
              </w:rPr>
              <w:t>prezentacja ustna</w:t>
            </w:r>
          </w:p>
        </w:tc>
      </w:tr>
      <w:tr w:rsidR="00571368" w:rsidRPr="007F453A" w:rsidTr="164AD449">
        <w:tc>
          <w:tcPr>
            <w:tcW w:w="1134" w:type="dxa"/>
            <w:tcBorders>
              <w:top w:val="single" w:sz="8" w:space="0" w:color="auto"/>
              <w:bottom w:val="single" w:sz="8" w:space="0" w:color="auto"/>
              <w:right w:val="single" w:sz="4" w:space="0" w:color="auto"/>
            </w:tcBorders>
            <w:shd w:val="clear" w:color="auto" w:fill="FFFFFF" w:themeFill="background1"/>
            <w:vAlign w:val="center"/>
          </w:tcPr>
          <w:p w:rsidR="00571368" w:rsidRPr="007F453A" w:rsidRDefault="00571368" w:rsidP="003516BE">
            <w:pPr>
              <w:snapToGrid w:val="0"/>
              <w:spacing w:after="90"/>
              <w:rPr>
                <w:rFonts w:cs="Times New Roman"/>
                <w:b/>
                <w:bCs/>
              </w:rPr>
            </w:pPr>
            <w:r w:rsidRPr="007F453A">
              <w:rPr>
                <w:rFonts w:cs="Times New Roman"/>
              </w:rPr>
              <w:t>A1_K01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164AD449" w:rsidP="164AD449">
            <w:pPr>
              <w:pStyle w:val="Default"/>
              <w:spacing w:line="276" w:lineRule="auto"/>
              <w:rPr>
                <w:rFonts w:eastAsia="TimesNewRoman"/>
              </w:rPr>
            </w:pPr>
            <w:r w:rsidRPr="007F453A">
              <w:rPr>
                <w:rFonts w:eastAsia="TimesNewRoman"/>
              </w:rPr>
              <w:t>Jest gotów do ciągłego doskonalenia w celu zwiększania własnych kompetencji, wiedzy, postaw i zachowań poprzez naukę przez całe życie</w:t>
            </w:r>
          </w:p>
          <w:p w:rsidR="00571368" w:rsidRPr="007F453A" w:rsidRDefault="00571368" w:rsidP="164AD449">
            <w:pPr>
              <w:jc w:val="both"/>
              <w:rPr>
                <w:rFonts w:eastAsia="TimesNew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rsidR="00571368" w:rsidRPr="007F453A" w:rsidRDefault="164AD449" w:rsidP="164AD449">
            <w:pPr>
              <w:snapToGrid w:val="0"/>
              <w:jc w:val="center"/>
              <w:rPr>
                <w:rFonts w:eastAsia="TimesNewRoman" w:cs="Times New Roman"/>
              </w:rPr>
            </w:pPr>
            <w:r w:rsidRPr="007F453A">
              <w:rPr>
                <w:rFonts w:eastAsia="TimesNewRoman" w:cs="Times New Roman"/>
              </w:rPr>
              <w:t>Z_U14</w:t>
            </w:r>
          </w:p>
          <w:p w:rsidR="00571368" w:rsidRPr="007F453A" w:rsidRDefault="164AD449" w:rsidP="164AD449">
            <w:pPr>
              <w:snapToGrid w:val="0"/>
              <w:jc w:val="center"/>
              <w:rPr>
                <w:rFonts w:eastAsia="TimesNewRoman" w:cs="Times New Roman"/>
              </w:rPr>
            </w:pPr>
            <w:r w:rsidRPr="007F453A">
              <w:rPr>
                <w:rFonts w:eastAsia="TimesNewRoman" w:cs="Times New Roman"/>
              </w:rPr>
              <w:t>Z_K05</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164AD449">
            <w:pPr>
              <w:spacing w:line="276" w:lineRule="auto"/>
              <w:rPr>
                <w:rFonts w:eastAsia="TimesNewRoman" w:cs="Times New Roman"/>
              </w:rPr>
            </w:pPr>
          </w:p>
          <w:p w:rsidR="00571368" w:rsidRPr="007F453A" w:rsidRDefault="164AD449" w:rsidP="164AD449">
            <w:pPr>
              <w:spacing w:line="276" w:lineRule="auto"/>
              <w:jc w:val="center"/>
              <w:rPr>
                <w:rFonts w:eastAsia="TimesNewRoman" w:cs="Times New Roman"/>
              </w:rPr>
            </w:pPr>
            <w:r w:rsidRPr="007F453A">
              <w:rPr>
                <w:rFonts w:eastAsia="TimesNewRoman" w:cs="Times New Roman"/>
              </w:rPr>
              <w:t>lektorat</w:t>
            </w:r>
          </w:p>
        </w:tc>
        <w:tc>
          <w:tcPr>
            <w:tcW w:w="1383" w:type="dxa"/>
            <w:gridSpan w:val="2"/>
            <w:tcBorders>
              <w:top w:val="single" w:sz="8" w:space="0" w:color="auto"/>
              <w:left w:val="single" w:sz="4" w:space="0" w:color="auto"/>
              <w:bottom w:val="single" w:sz="8" w:space="0" w:color="auto"/>
            </w:tcBorders>
          </w:tcPr>
          <w:p w:rsidR="00571368" w:rsidRPr="007F453A" w:rsidRDefault="00571368" w:rsidP="164AD449">
            <w:pPr>
              <w:spacing w:line="276" w:lineRule="auto"/>
              <w:rPr>
                <w:rFonts w:eastAsia="TimesNewRoman" w:cs="Times New Roman"/>
              </w:rPr>
            </w:pPr>
          </w:p>
          <w:p w:rsidR="00571368" w:rsidRPr="007F453A" w:rsidRDefault="164AD449" w:rsidP="164AD449">
            <w:pPr>
              <w:spacing w:line="276" w:lineRule="auto"/>
              <w:rPr>
                <w:rFonts w:eastAsia="TimesNewRoman" w:cs="Times New Roman"/>
              </w:rPr>
            </w:pPr>
            <w:r w:rsidRPr="007F453A">
              <w:rPr>
                <w:rFonts w:eastAsia="TimesNewRoman" w:cs="Times New Roman"/>
              </w:rPr>
              <w:t>Dyskusja, projekt</w:t>
            </w:r>
          </w:p>
        </w:tc>
      </w:tr>
      <w:tr w:rsidR="00571368" w:rsidRPr="007F453A" w:rsidTr="164AD449">
        <w:tc>
          <w:tcPr>
            <w:tcW w:w="9180" w:type="dxa"/>
            <w:gridSpan w:val="8"/>
            <w:shd w:val="clear" w:color="auto" w:fill="D9D9D9" w:themeFill="background1" w:themeFillShade="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rsidTr="164AD449">
        <w:trPr>
          <w:trHeight w:val="1495"/>
        </w:trPr>
        <w:tc>
          <w:tcPr>
            <w:tcW w:w="2977" w:type="dxa"/>
            <w:gridSpan w:val="2"/>
            <w:tcBorders>
              <w:right w:val="nil"/>
            </w:tcBorders>
            <w:shd w:val="clear" w:color="auto" w:fill="D9D9D9" w:themeFill="background1" w:themeFillShade="D9"/>
          </w:tcPr>
          <w:p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343" w:type="dxa"/>
            <w:gridSpan w:val="3"/>
            <w:tcBorders>
              <w:left w:val="nil"/>
            </w:tcBorders>
          </w:tcPr>
          <w:p w:rsidR="00571368" w:rsidRPr="007F453A" w:rsidRDefault="00571368" w:rsidP="003516BE">
            <w:pPr>
              <w:rPr>
                <w:rFonts w:cs="Times New Roman"/>
              </w:rPr>
            </w:pPr>
            <w:r w:rsidRPr="007F453A">
              <w:rPr>
                <w:rFonts w:cs="Times New Roman"/>
              </w:rPr>
              <w:t>8</w:t>
            </w:r>
          </w:p>
        </w:tc>
        <w:tc>
          <w:tcPr>
            <w:tcW w:w="1080" w:type="dxa"/>
            <w:gridSpan w:val="2"/>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780"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765EB0" w:rsidRPr="007F453A" w:rsidTr="164AD449">
        <w:tc>
          <w:tcPr>
            <w:tcW w:w="2977" w:type="dxa"/>
            <w:gridSpan w:val="2"/>
            <w:tcBorders>
              <w:right w:val="nil"/>
            </w:tcBorders>
            <w:shd w:val="clear" w:color="auto" w:fill="D9D9D9" w:themeFill="background1" w:themeFillShade="D9"/>
          </w:tcPr>
          <w:p w:rsidR="00765EB0" w:rsidRPr="007F453A" w:rsidRDefault="00765EB0"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343" w:type="dxa"/>
            <w:gridSpan w:val="3"/>
            <w:tcBorders>
              <w:left w:val="nil"/>
            </w:tcBorders>
          </w:tcPr>
          <w:p w:rsidR="00765EB0" w:rsidRPr="007F453A" w:rsidRDefault="00765EB0" w:rsidP="003516BE">
            <w:pPr>
              <w:rPr>
                <w:rFonts w:cs="Times New Roman"/>
              </w:rPr>
            </w:pPr>
            <w:r w:rsidRPr="007F453A">
              <w:rPr>
                <w:rFonts w:cs="Times New Roman"/>
              </w:rPr>
              <w:t>Lektorat</w:t>
            </w:r>
          </w:p>
          <w:p w:rsidR="00765EB0" w:rsidRPr="007F453A" w:rsidRDefault="00765EB0" w:rsidP="003516BE">
            <w:pPr>
              <w:rPr>
                <w:rFonts w:cs="Times New Roman"/>
              </w:rPr>
            </w:pPr>
          </w:p>
          <w:p w:rsidR="00765EB0" w:rsidRPr="007F453A" w:rsidRDefault="00765EB0" w:rsidP="003516BE">
            <w:pPr>
              <w:rPr>
                <w:rFonts w:cs="Times New Roman"/>
              </w:rPr>
            </w:pPr>
            <w:r w:rsidRPr="007F453A">
              <w:rPr>
                <w:rFonts w:cs="Times New Roman"/>
                <w:b/>
              </w:rPr>
              <w:t>w sumie:</w:t>
            </w:r>
          </w:p>
          <w:p w:rsidR="00765EB0" w:rsidRPr="007F453A" w:rsidRDefault="00765EB0" w:rsidP="003516BE">
            <w:pPr>
              <w:rPr>
                <w:rFonts w:cs="Times New Roman"/>
              </w:rPr>
            </w:pPr>
            <w:r w:rsidRPr="007F453A">
              <w:rPr>
                <w:rFonts w:cs="Times New Roman"/>
              </w:rPr>
              <w:t>ECTS</w:t>
            </w:r>
          </w:p>
        </w:tc>
        <w:tc>
          <w:tcPr>
            <w:tcW w:w="1080" w:type="dxa"/>
            <w:gridSpan w:val="2"/>
            <w:tcBorders>
              <w:left w:val="nil"/>
            </w:tcBorders>
          </w:tcPr>
          <w:p w:rsidR="00765EB0" w:rsidRPr="007F453A" w:rsidRDefault="00765EB0" w:rsidP="00857399">
            <w:pPr>
              <w:jc w:val="center"/>
              <w:rPr>
                <w:rFonts w:cs="Times New Roman"/>
              </w:rPr>
            </w:pPr>
            <w:r w:rsidRPr="007F453A">
              <w:rPr>
                <w:rFonts w:cs="Times New Roman"/>
              </w:rPr>
              <w:t>120</w:t>
            </w:r>
          </w:p>
          <w:p w:rsidR="00765EB0" w:rsidRPr="007F453A" w:rsidRDefault="00765EB0" w:rsidP="00857399">
            <w:pPr>
              <w:rPr>
                <w:rFonts w:cs="Times New Roman"/>
              </w:rPr>
            </w:pPr>
          </w:p>
          <w:p w:rsidR="00765EB0" w:rsidRPr="007F453A" w:rsidRDefault="00765EB0" w:rsidP="00857399">
            <w:pPr>
              <w:jc w:val="center"/>
              <w:rPr>
                <w:rFonts w:cs="Times New Roman"/>
                <w:b/>
                <w:bCs/>
              </w:rPr>
            </w:pPr>
            <w:r w:rsidRPr="007F453A">
              <w:rPr>
                <w:rFonts w:cs="Times New Roman"/>
                <w:b/>
                <w:bCs/>
              </w:rPr>
              <w:t>120</w:t>
            </w:r>
          </w:p>
          <w:p w:rsidR="00765EB0" w:rsidRPr="007F453A" w:rsidRDefault="00765EB0" w:rsidP="00857399">
            <w:pPr>
              <w:jc w:val="center"/>
              <w:rPr>
                <w:rFonts w:cs="Times New Roman"/>
              </w:rPr>
            </w:pPr>
            <w:r w:rsidRPr="007F453A">
              <w:rPr>
                <w:rFonts w:cs="Times New Roman"/>
              </w:rPr>
              <w:t>4,8</w:t>
            </w:r>
          </w:p>
        </w:tc>
        <w:tc>
          <w:tcPr>
            <w:tcW w:w="780" w:type="dxa"/>
            <w:tcBorders>
              <w:left w:val="nil"/>
            </w:tcBorders>
          </w:tcPr>
          <w:p w:rsidR="00765EB0" w:rsidRPr="007F453A" w:rsidRDefault="00765EB0" w:rsidP="00857399">
            <w:pPr>
              <w:jc w:val="center"/>
              <w:rPr>
                <w:rFonts w:cs="Times New Roman"/>
              </w:rPr>
            </w:pPr>
            <w:r w:rsidRPr="007F453A">
              <w:rPr>
                <w:rFonts w:cs="Times New Roman"/>
              </w:rPr>
              <w:t>80</w:t>
            </w:r>
          </w:p>
          <w:p w:rsidR="00765EB0" w:rsidRPr="007F453A" w:rsidRDefault="00765EB0" w:rsidP="00857399">
            <w:pPr>
              <w:jc w:val="center"/>
              <w:rPr>
                <w:rFonts w:cs="Times New Roman"/>
              </w:rPr>
            </w:pPr>
          </w:p>
          <w:p w:rsidR="00765EB0" w:rsidRPr="007F453A" w:rsidRDefault="00765EB0" w:rsidP="00857399">
            <w:pPr>
              <w:jc w:val="center"/>
              <w:rPr>
                <w:rFonts w:cs="Times New Roman"/>
                <w:b/>
                <w:bCs/>
              </w:rPr>
            </w:pPr>
            <w:r w:rsidRPr="007F453A">
              <w:rPr>
                <w:rFonts w:cs="Times New Roman"/>
                <w:b/>
                <w:bCs/>
              </w:rPr>
              <w:t>80</w:t>
            </w:r>
          </w:p>
          <w:p w:rsidR="00765EB0" w:rsidRPr="007F453A" w:rsidRDefault="00765EB0" w:rsidP="00857399">
            <w:pPr>
              <w:jc w:val="center"/>
              <w:rPr>
                <w:rFonts w:cs="Times New Roman"/>
              </w:rPr>
            </w:pPr>
            <w:r w:rsidRPr="007F453A">
              <w:rPr>
                <w:rFonts w:cs="Times New Roman"/>
              </w:rPr>
              <w:t>3,2</w:t>
            </w:r>
          </w:p>
        </w:tc>
      </w:tr>
      <w:tr w:rsidR="00765EB0" w:rsidRPr="007F453A" w:rsidTr="164AD449">
        <w:tc>
          <w:tcPr>
            <w:tcW w:w="2977" w:type="dxa"/>
            <w:gridSpan w:val="2"/>
            <w:tcBorders>
              <w:right w:val="nil"/>
            </w:tcBorders>
            <w:shd w:val="clear" w:color="auto" w:fill="D9D9D9" w:themeFill="background1" w:themeFillShade="D9"/>
          </w:tcPr>
          <w:p w:rsidR="00765EB0" w:rsidRPr="007F453A" w:rsidRDefault="00765EB0" w:rsidP="003516BE">
            <w:pPr>
              <w:spacing w:before="60" w:after="60"/>
              <w:rPr>
                <w:rFonts w:cs="Times New Roman"/>
                <w:b/>
                <w:bCs/>
                <w:color w:val="FF0000"/>
              </w:rPr>
            </w:pPr>
            <w:r w:rsidRPr="007F453A">
              <w:rPr>
                <w:rFonts w:cs="Times New Roman"/>
                <w:b/>
              </w:rPr>
              <w:t xml:space="preserve">B. Formy aktywności studenta w ramach samokształcenia wraz z planowaną liczbą godzin </w:t>
            </w:r>
            <w:r w:rsidRPr="007F453A">
              <w:rPr>
                <w:rFonts w:cs="Times New Roman"/>
                <w:b/>
              </w:rPr>
              <w:lastRenderedPageBreak/>
              <w:t>na każdą formę i liczbą punktów ECTS:</w:t>
            </w:r>
          </w:p>
        </w:tc>
        <w:tc>
          <w:tcPr>
            <w:tcW w:w="4343" w:type="dxa"/>
            <w:gridSpan w:val="3"/>
            <w:tcBorders>
              <w:left w:val="nil"/>
            </w:tcBorders>
          </w:tcPr>
          <w:p w:rsidR="00765EB0" w:rsidRPr="007F453A" w:rsidRDefault="00765EB0" w:rsidP="003516BE">
            <w:pPr>
              <w:rPr>
                <w:rFonts w:cs="Times New Roman"/>
              </w:rPr>
            </w:pPr>
            <w:r w:rsidRPr="007F453A">
              <w:rPr>
                <w:rFonts w:cs="Times New Roman"/>
              </w:rPr>
              <w:lastRenderedPageBreak/>
              <w:t>Przygotowanie ogólne</w:t>
            </w:r>
          </w:p>
          <w:p w:rsidR="00765EB0" w:rsidRPr="007F453A" w:rsidRDefault="00765EB0" w:rsidP="003516BE">
            <w:pPr>
              <w:rPr>
                <w:rFonts w:cs="Times New Roman"/>
              </w:rPr>
            </w:pPr>
            <w:r w:rsidRPr="007F453A">
              <w:rPr>
                <w:rFonts w:cs="Times New Roman"/>
              </w:rPr>
              <w:t>Praca nad projektem</w:t>
            </w:r>
          </w:p>
          <w:p w:rsidR="00765EB0" w:rsidRPr="007F453A" w:rsidRDefault="00765EB0" w:rsidP="003516BE">
            <w:pPr>
              <w:rPr>
                <w:rFonts w:cs="Times New Roman"/>
              </w:rPr>
            </w:pPr>
            <w:r w:rsidRPr="007F453A">
              <w:rPr>
                <w:rFonts w:cs="Times New Roman"/>
              </w:rPr>
              <w:t>Przygotowanie do egzaminu</w:t>
            </w:r>
          </w:p>
          <w:p w:rsidR="00765EB0" w:rsidRPr="007F453A" w:rsidRDefault="00765EB0" w:rsidP="003516BE">
            <w:pPr>
              <w:jc w:val="both"/>
              <w:rPr>
                <w:rFonts w:cs="Times New Roman"/>
                <w:b/>
              </w:rPr>
            </w:pPr>
          </w:p>
          <w:p w:rsidR="00765EB0" w:rsidRPr="007F453A" w:rsidRDefault="00765EB0" w:rsidP="003516BE">
            <w:pPr>
              <w:jc w:val="both"/>
              <w:rPr>
                <w:rFonts w:cs="Times New Roman"/>
              </w:rPr>
            </w:pPr>
            <w:r w:rsidRPr="007F453A">
              <w:rPr>
                <w:rFonts w:cs="Times New Roman"/>
                <w:b/>
              </w:rPr>
              <w:lastRenderedPageBreak/>
              <w:t>w sumie:</w:t>
            </w:r>
          </w:p>
          <w:p w:rsidR="00765EB0" w:rsidRPr="007F453A" w:rsidRDefault="00765EB0" w:rsidP="003516BE">
            <w:pPr>
              <w:jc w:val="both"/>
              <w:rPr>
                <w:rFonts w:cs="Times New Roman"/>
              </w:rPr>
            </w:pPr>
            <w:r w:rsidRPr="007F453A">
              <w:rPr>
                <w:rFonts w:cs="Times New Roman"/>
              </w:rPr>
              <w:t>ECTS</w:t>
            </w:r>
          </w:p>
        </w:tc>
        <w:tc>
          <w:tcPr>
            <w:tcW w:w="1080" w:type="dxa"/>
            <w:gridSpan w:val="2"/>
            <w:tcBorders>
              <w:left w:val="nil"/>
            </w:tcBorders>
          </w:tcPr>
          <w:p w:rsidR="00765EB0" w:rsidRPr="007F453A" w:rsidRDefault="00765EB0" w:rsidP="00857399">
            <w:pPr>
              <w:jc w:val="center"/>
              <w:rPr>
                <w:rFonts w:cs="Times New Roman"/>
              </w:rPr>
            </w:pPr>
            <w:r w:rsidRPr="007F453A">
              <w:rPr>
                <w:rFonts w:cs="Times New Roman"/>
              </w:rPr>
              <w:lastRenderedPageBreak/>
              <w:t>50</w:t>
            </w:r>
          </w:p>
          <w:p w:rsidR="00765EB0" w:rsidRPr="007F453A" w:rsidRDefault="00765EB0" w:rsidP="00857399">
            <w:pPr>
              <w:jc w:val="center"/>
              <w:rPr>
                <w:rFonts w:cs="Times New Roman"/>
              </w:rPr>
            </w:pPr>
            <w:r w:rsidRPr="007F453A">
              <w:rPr>
                <w:rFonts w:cs="Times New Roman"/>
              </w:rPr>
              <w:t>10</w:t>
            </w:r>
          </w:p>
          <w:p w:rsidR="00765EB0" w:rsidRPr="007F453A" w:rsidRDefault="00765EB0" w:rsidP="00857399">
            <w:pPr>
              <w:jc w:val="center"/>
              <w:rPr>
                <w:rFonts w:cs="Times New Roman"/>
              </w:rPr>
            </w:pPr>
            <w:r w:rsidRPr="007F453A">
              <w:rPr>
                <w:rFonts w:cs="Times New Roman"/>
              </w:rPr>
              <w:t>20</w:t>
            </w:r>
          </w:p>
          <w:p w:rsidR="00765EB0" w:rsidRPr="007F453A" w:rsidRDefault="00765EB0" w:rsidP="00857399">
            <w:pPr>
              <w:jc w:val="center"/>
              <w:rPr>
                <w:rFonts w:cs="Times New Roman"/>
                <w:b/>
              </w:rPr>
            </w:pPr>
          </w:p>
          <w:p w:rsidR="00765EB0" w:rsidRPr="007F453A" w:rsidRDefault="00765EB0" w:rsidP="00857399">
            <w:pPr>
              <w:jc w:val="center"/>
              <w:rPr>
                <w:rFonts w:cs="Times New Roman"/>
                <w:b/>
                <w:bCs/>
              </w:rPr>
            </w:pPr>
            <w:r w:rsidRPr="007F453A">
              <w:rPr>
                <w:rFonts w:cs="Times New Roman"/>
                <w:b/>
                <w:bCs/>
              </w:rPr>
              <w:lastRenderedPageBreak/>
              <w:t>80</w:t>
            </w:r>
          </w:p>
          <w:p w:rsidR="00765EB0" w:rsidRPr="007F453A" w:rsidRDefault="00765EB0" w:rsidP="00857399">
            <w:pPr>
              <w:jc w:val="center"/>
              <w:rPr>
                <w:rFonts w:cs="Times New Roman"/>
              </w:rPr>
            </w:pPr>
            <w:r w:rsidRPr="007F453A">
              <w:rPr>
                <w:rFonts w:cs="Times New Roman"/>
              </w:rPr>
              <w:t>3,2</w:t>
            </w:r>
          </w:p>
        </w:tc>
        <w:tc>
          <w:tcPr>
            <w:tcW w:w="780" w:type="dxa"/>
            <w:tcBorders>
              <w:left w:val="nil"/>
            </w:tcBorders>
          </w:tcPr>
          <w:p w:rsidR="00765EB0" w:rsidRPr="007F453A" w:rsidRDefault="00765EB0" w:rsidP="00857399">
            <w:pPr>
              <w:jc w:val="center"/>
              <w:rPr>
                <w:rFonts w:cs="Times New Roman"/>
              </w:rPr>
            </w:pPr>
            <w:r w:rsidRPr="007F453A">
              <w:rPr>
                <w:rFonts w:cs="Times New Roman"/>
              </w:rPr>
              <w:lastRenderedPageBreak/>
              <w:t>50</w:t>
            </w:r>
          </w:p>
          <w:p w:rsidR="00765EB0" w:rsidRPr="007F453A" w:rsidRDefault="00765EB0" w:rsidP="00857399">
            <w:pPr>
              <w:jc w:val="center"/>
              <w:rPr>
                <w:rFonts w:cs="Times New Roman"/>
              </w:rPr>
            </w:pPr>
            <w:r w:rsidRPr="007F453A">
              <w:rPr>
                <w:rFonts w:cs="Times New Roman"/>
              </w:rPr>
              <w:t>20</w:t>
            </w:r>
          </w:p>
          <w:p w:rsidR="00765EB0" w:rsidRPr="007F453A" w:rsidRDefault="00765EB0" w:rsidP="00857399">
            <w:pPr>
              <w:jc w:val="center"/>
              <w:rPr>
                <w:rFonts w:cs="Times New Roman"/>
              </w:rPr>
            </w:pPr>
            <w:r w:rsidRPr="007F453A">
              <w:rPr>
                <w:rFonts w:cs="Times New Roman"/>
              </w:rPr>
              <w:t>50</w:t>
            </w:r>
          </w:p>
          <w:p w:rsidR="00765EB0" w:rsidRPr="007F453A" w:rsidRDefault="00765EB0" w:rsidP="00857399">
            <w:pPr>
              <w:jc w:val="center"/>
              <w:rPr>
                <w:rFonts w:cs="Times New Roman"/>
                <w:b/>
              </w:rPr>
            </w:pPr>
          </w:p>
          <w:p w:rsidR="00765EB0" w:rsidRPr="007F453A" w:rsidRDefault="00765EB0" w:rsidP="00857399">
            <w:pPr>
              <w:jc w:val="center"/>
              <w:rPr>
                <w:rFonts w:cs="Times New Roman"/>
                <w:b/>
              </w:rPr>
            </w:pPr>
            <w:r w:rsidRPr="007F453A">
              <w:rPr>
                <w:rFonts w:cs="Times New Roman"/>
                <w:b/>
              </w:rPr>
              <w:lastRenderedPageBreak/>
              <w:t>120</w:t>
            </w:r>
          </w:p>
          <w:p w:rsidR="00765EB0" w:rsidRPr="007F453A" w:rsidRDefault="00765EB0" w:rsidP="00857399">
            <w:pPr>
              <w:jc w:val="center"/>
              <w:rPr>
                <w:rFonts w:cs="Times New Roman"/>
              </w:rPr>
            </w:pPr>
            <w:r w:rsidRPr="007F453A">
              <w:rPr>
                <w:rFonts w:cs="Times New Roman"/>
              </w:rPr>
              <w:t>4,8</w:t>
            </w:r>
          </w:p>
        </w:tc>
      </w:tr>
      <w:tr w:rsidR="00765EB0" w:rsidRPr="007F453A" w:rsidTr="164AD449">
        <w:tc>
          <w:tcPr>
            <w:tcW w:w="2977" w:type="dxa"/>
            <w:gridSpan w:val="2"/>
            <w:tcBorders>
              <w:right w:val="nil"/>
            </w:tcBorders>
            <w:shd w:val="clear" w:color="auto" w:fill="D9D9D9" w:themeFill="background1" w:themeFillShade="D9"/>
          </w:tcPr>
          <w:p w:rsidR="00765EB0" w:rsidRPr="007F453A" w:rsidRDefault="00765EB0" w:rsidP="003516BE">
            <w:pPr>
              <w:spacing w:before="60" w:after="60"/>
              <w:rPr>
                <w:rFonts w:cs="Times New Roman"/>
                <w:b/>
                <w:bCs/>
                <w:color w:val="FF0000"/>
              </w:rPr>
            </w:pPr>
            <w:r w:rsidRPr="007F453A">
              <w:rPr>
                <w:rFonts w:cs="Times New Roman"/>
                <w:b/>
              </w:rPr>
              <w:lastRenderedPageBreak/>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343" w:type="dxa"/>
            <w:gridSpan w:val="3"/>
            <w:tcBorders>
              <w:left w:val="nil"/>
            </w:tcBorders>
          </w:tcPr>
          <w:p w:rsidR="00765EB0" w:rsidRPr="007F453A" w:rsidRDefault="00765EB0" w:rsidP="003516BE">
            <w:pPr>
              <w:rPr>
                <w:rFonts w:cs="Times New Roman"/>
              </w:rPr>
            </w:pPr>
            <w:r w:rsidRPr="007F453A">
              <w:rPr>
                <w:rFonts w:cs="Times New Roman"/>
              </w:rPr>
              <w:t>Lektorat</w:t>
            </w:r>
          </w:p>
          <w:p w:rsidR="00765EB0" w:rsidRPr="007F453A" w:rsidRDefault="00765EB0" w:rsidP="003516BE">
            <w:pPr>
              <w:rPr>
                <w:rFonts w:cs="Times New Roman"/>
              </w:rPr>
            </w:pPr>
            <w:r w:rsidRPr="007F453A">
              <w:rPr>
                <w:rFonts w:cs="Times New Roman"/>
              </w:rPr>
              <w:t>Praca nad projektem</w:t>
            </w:r>
          </w:p>
          <w:p w:rsidR="00765EB0" w:rsidRPr="007F453A" w:rsidRDefault="00765EB0" w:rsidP="003516BE">
            <w:pPr>
              <w:rPr>
                <w:rFonts w:cs="Times New Roman"/>
                <w:b/>
              </w:rPr>
            </w:pPr>
          </w:p>
          <w:p w:rsidR="00765EB0" w:rsidRPr="007F453A" w:rsidRDefault="00765EB0" w:rsidP="003516BE">
            <w:pPr>
              <w:jc w:val="both"/>
              <w:rPr>
                <w:rFonts w:cs="Times New Roman"/>
              </w:rPr>
            </w:pPr>
            <w:r w:rsidRPr="007F453A">
              <w:rPr>
                <w:rFonts w:cs="Times New Roman"/>
                <w:b/>
              </w:rPr>
              <w:t>w sumie:</w:t>
            </w:r>
          </w:p>
          <w:p w:rsidR="00765EB0" w:rsidRPr="007F453A" w:rsidRDefault="00765EB0" w:rsidP="003516BE">
            <w:pPr>
              <w:rPr>
                <w:rFonts w:cs="Times New Roman"/>
              </w:rPr>
            </w:pPr>
            <w:r w:rsidRPr="007F453A">
              <w:rPr>
                <w:rFonts w:cs="Times New Roman"/>
              </w:rPr>
              <w:t>ECTS</w:t>
            </w:r>
          </w:p>
        </w:tc>
        <w:tc>
          <w:tcPr>
            <w:tcW w:w="1080" w:type="dxa"/>
            <w:gridSpan w:val="2"/>
            <w:tcBorders>
              <w:left w:val="nil"/>
            </w:tcBorders>
          </w:tcPr>
          <w:p w:rsidR="00765EB0" w:rsidRPr="007F453A" w:rsidRDefault="00765EB0" w:rsidP="00857399">
            <w:pPr>
              <w:jc w:val="center"/>
              <w:rPr>
                <w:rFonts w:cs="Times New Roman"/>
              </w:rPr>
            </w:pPr>
            <w:r w:rsidRPr="007F453A">
              <w:rPr>
                <w:rFonts w:cs="Times New Roman"/>
              </w:rPr>
              <w:t>120</w:t>
            </w:r>
          </w:p>
          <w:p w:rsidR="00765EB0" w:rsidRPr="007F453A" w:rsidRDefault="00765EB0" w:rsidP="00857399">
            <w:pPr>
              <w:jc w:val="center"/>
              <w:rPr>
                <w:rFonts w:cs="Times New Roman"/>
              </w:rPr>
            </w:pPr>
            <w:r w:rsidRPr="007F453A">
              <w:rPr>
                <w:rFonts w:cs="Times New Roman"/>
              </w:rPr>
              <w:t>10</w:t>
            </w:r>
          </w:p>
          <w:p w:rsidR="00765EB0" w:rsidRPr="007F453A" w:rsidRDefault="00765EB0" w:rsidP="00857399">
            <w:pPr>
              <w:jc w:val="center"/>
              <w:rPr>
                <w:rFonts w:cs="Times New Roman"/>
              </w:rPr>
            </w:pPr>
          </w:p>
          <w:p w:rsidR="00765EB0" w:rsidRPr="007F453A" w:rsidRDefault="00765EB0" w:rsidP="00857399">
            <w:pPr>
              <w:jc w:val="center"/>
              <w:rPr>
                <w:rFonts w:cs="Times New Roman"/>
                <w:b/>
              </w:rPr>
            </w:pPr>
            <w:r w:rsidRPr="007F453A">
              <w:rPr>
                <w:rFonts w:cs="Times New Roman"/>
                <w:b/>
              </w:rPr>
              <w:t>120</w:t>
            </w:r>
          </w:p>
          <w:p w:rsidR="00765EB0" w:rsidRPr="007F453A" w:rsidRDefault="00765EB0" w:rsidP="00857399">
            <w:pPr>
              <w:jc w:val="center"/>
              <w:rPr>
                <w:rFonts w:cs="Times New Roman"/>
              </w:rPr>
            </w:pPr>
            <w:r w:rsidRPr="007F453A">
              <w:rPr>
                <w:rFonts w:cs="Times New Roman"/>
                <w:b/>
              </w:rPr>
              <w:t>4,8</w:t>
            </w:r>
          </w:p>
        </w:tc>
        <w:tc>
          <w:tcPr>
            <w:tcW w:w="780" w:type="dxa"/>
            <w:tcBorders>
              <w:left w:val="nil"/>
            </w:tcBorders>
          </w:tcPr>
          <w:p w:rsidR="00765EB0" w:rsidRPr="007F453A" w:rsidRDefault="00765EB0" w:rsidP="00857399">
            <w:pPr>
              <w:jc w:val="center"/>
              <w:rPr>
                <w:rFonts w:cs="Times New Roman"/>
              </w:rPr>
            </w:pPr>
            <w:r w:rsidRPr="007F453A">
              <w:rPr>
                <w:rFonts w:cs="Times New Roman"/>
              </w:rPr>
              <w:t>80</w:t>
            </w:r>
          </w:p>
          <w:p w:rsidR="00765EB0" w:rsidRPr="007F453A" w:rsidRDefault="00765EB0" w:rsidP="00857399">
            <w:pPr>
              <w:jc w:val="center"/>
              <w:rPr>
                <w:rFonts w:cs="Times New Roman"/>
              </w:rPr>
            </w:pPr>
            <w:r w:rsidRPr="007F453A">
              <w:rPr>
                <w:rFonts w:cs="Times New Roman"/>
              </w:rPr>
              <w:t>20</w:t>
            </w:r>
          </w:p>
          <w:p w:rsidR="00765EB0" w:rsidRPr="007F453A" w:rsidRDefault="00765EB0" w:rsidP="00857399">
            <w:pPr>
              <w:jc w:val="center"/>
              <w:rPr>
                <w:rFonts w:cs="Times New Roman"/>
                <w:b/>
              </w:rPr>
            </w:pPr>
          </w:p>
          <w:p w:rsidR="00765EB0" w:rsidRPr="007F453A" w:rsidRDefault="00765EB0" w:rsidP="00857399">
            <w:pPr>
              <w:jc w:val="center"/>
              <w:rPr>
                <w:rFonts w:cs="Times New Roman"/>
                <w:b/>
              </w:rPr>
            </w:pPr>
            <w:r w:rsidRPr="007F453A">
              <w:rPr>
                <w:rFonts w:cs="Times New Roman"/>
                <w:b/>
              </w:rPr>
              <w:t>100</w:t>
            </w:r>
          </w:p>
          <w:p w:rsidR="00765EB0" w:rsidRPr="007F453A" w:rsidRDefault="00765EB0" w:rsidP="00857399">
            <w:pPr>
              <w:jc w:val="center"/>
              <w:rPr>
                <w:rFonts w:cs="Times New Roman"/>
              </w:rPr>
            </w:pPr>
            <w:r w:rsidRPr="007F453A">
              <w:rPr>
                <w:rFonts w:cs="Times New Roman"/>
                <w:b/>
              </w:rPr>
              <w:t>3,3</w:t>
            </w:r>
          </w:p>
        </w:tc>
      </w:tr>
    </w:tbl>
    <w:p w:rsidR="15D4ACF1" w:rsidRPr="007F453A" w:rsidRDefault="15D4ACF1">
      <w:pPr>
        <w:rPr>
          <w:rFonts w:cs="Times New Roman"/>
        </w:rPr>
      </w:pPr>
    </w:p>
    <w:p w:rsidR="00571368" w:rsidRPr="007F453A" w:rsidRDefault="006B5853" w:rsidP="00571368">
      <w:pPr>
        <w:keepNext/>
        <w:keepLines/>
        <w:spacing w:line="276" w:lineRule="auto"/>
        <w:rPr>
          <w:rFonts w:cs="Times New Roman"/>
          <w:b/>
        </w:rPr>
      </w:pPr>
      <w:r w:rsidRPr="007F453A">
        <w:rPr>
          <w:rFonts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leksyka i gramatyka na poziomie B2</w:t>
            </w:r>
          </w:p>
          <w:p w:rsidR="00571368" w:rsidRPr="007F453A" w:rsidRDefault="00571368" w:rsidP="003516BE">
            <w:pPr>
              <w:jc w:val="center"/>
              <w:rPr>
                <w:rFonts w:cs="Times New Roman"/>
                <w:b/>
              </w:rPr>
            </w:pPr>
            <w:r w:rsidRPr="007F453A">
              <w:rPr>
                <w:rFonts w:cs="Times New Roman"/>
                <w:b/>
              </w:rPr>
              <w:t>JĘZYK ANGIELSKI</w:t>
            </w:r>
          </w:p>
          <w:p w:rsidR="00571368" w:rsidRPr="007F453A" w:rsidRDefault="00571368" w:rsidP="003516BE">
            <w:pPr>
              <w:jc w:val="both"/>
              <w:rPr>
                <w:rFonts w:cs="Times New Roman"/>
                <w:b/>
              </w:rPr>
            </w:pPr>
            <w:r w:rsidRPr="007F453A">
              <w:rPr>
                <w:rFonts w:cs="Times New Roman"/>
                <w:b/>
              </w:rPr>
              <w:t xml:space="preserve">I SEMESTR </w:t>
            </w:r>
          </w:p>
          <w:p w:rsidR="00571368" w:rsidRPr="007F453A" w:rsidRDefault="00571368" w:rsidP="003516BE">
            <w:pPr>
              <w:jc w:val="both"/>
              <w:rPr>
                <w:rFonts w:cs="Times New Roman"/>
                <w:b/>
              </w:rPr>
            </w:pPr>
            <w:r w:rsidRPr="007F453A">
              <w:rPr>
                <w:rFonts w:cs="Times New Roman"/>
                <w:b/>
              </w:rPr>
              <w:t>Zakres leksykalny</w:t>
            </w:r>
          </w:p>
          <w:p w:rsidR="00571368" w:rsidRPr="007F453A" w:rsidRDefault="00571368" w:rsidP="003516BE">
            <w:pPr>
              <w:rPr>
                <w:rFonts w:cs="Times New Roman"/>
              </w:rPr>
            </w:pPr>
            <w:r w:rsidRPr="007F453A">
              <w:rPr>
                <w:rFonts w:cs="Times New Roman"/>
              </w:rPr>
              <w:t>Job interviews rozmowy kwalifikacyjne.</w:t>
            </w:r>
          </w:p>
          <w:p w:rsidR="00571368" w:rsidRPr="007F453A" w:rsidRDefault="00571368" w:rsidP="003516BE">
            <w:pPr>
              <w:rPr>
                <w:rFonts w:cs="Times New Roman"/>
              </w:rPr>
            </w:pPr>
            <w:r w:rsidRPr="007F453A">
              <w:rPr>
                <w:rFonts w:cs="Times New Roman"/>
              </w:rPr>
              <w:t>Employment (zatrudnienie)</w:t>
            </w:r>
          </w:p>
          <w:p w:rsidR="00571368" w:rsidRPr="007F453A" w:rsidRDefault="00571368" w:rsidP="003516BE">
            <w:pPr>
              <w:rPr>
                <w:rFonts w:cs="Times New Roman"/>
              </w:rPr>
            </w:pPr>
            <w:r w:rsidRPr="007F453A">
              <w:rPr>
                <w:rFonts w:cs="Times New Roman"/>
              </w:rPr>
              <w:t xml:space="preserve">Personality, compound adjectives (cechy osobowości, przymiotniki złożone) </w:t>
            </w:r>
          </w:p>
          <w:p w:rsidR="00571368" w:rsidRPr="007F453A" w:rsidRDefault="00571368" w:rsidP="003516BE">
            <w:pPr>
              <w:rPr>
                <w:rFonts w:cs="Times New Roman"/>
                <w:lang w:val="en-US"/>
              </w:rPr>
            </w:pPr>
            <w:r w:rsidRPr="007F453A">
              <w:rPr>
                <w:rFonts w:cs="Times New Roman"/>
                <w:lang w:val="en-US"/>
              </w:rPr>
              <w:t xml:space="preserve">Illnesses, injuries, symptoms (choroby, kontuzje, objawy) </w:t>
            </w:r>
          </w:p>
          <w:p w:rsidR="00571368" w:rsidRPr="007F453A" w:rsidRDefault="00571368" w:rsidP="003516BE">
            <w:pPr>
              <w:rPr>
                <w:rFonts w:cs="Times New Roman"/>
                <w:lang w:val="en-US"/>
              </w:rPr>
            </w:pPr>
            <w:r w:rsidRPr="007F453A">
              <w:rPr>
                <w:rFonts w:cs="Times New Roman"/>
                <w:lang w:val="en-US"/>
              </w:rPr>
              <w:t>Clothes, fashion (ubrania, moda)</w:t>
            </w:r>
          </w:p>
          <w:p w:rsidR="00571368" w:rsidRPr="007F453A" w:rsidRDefault="00571368" w:rsidP="003516BE">
            <w:pPr>
              <w:rPr>
                <w:rFonts w:cs="Times New Roman"/>
              </w:rPr>
            </w:pPr>
            <w:r w:rsidRPr="007F453A">
              <w:rPr>
                <w:rFonts w:cs="Times New Roman"/>
              </w:rPr>
              <w:t>Describing people (opisywanie osób)</w:t>
            </w:r>
          </w:p>
          <w:p w:rsidR="00571368" w:rsidRPr="007F453A" w:rsidRDefault="00571368" w:rsidP="003516BE">
            <w:pPr>
              <w:jc w:val="both"/>
              <w:rPr>
                <w:rFonts w:cs="Times New Roman"/>
                <w:b/>
              </w:rPr>
            </w:pPr>
            <w:r w:rsidRPr="007F453A">
              <w:rPr>
                <w:rFonts w:cs="Times New Roman"/>
              </w:rPr>
              <w:t>Air travel (podróżowanie samolotem)</w:t>
            </w:r>
          </w:p>
          <w:p w:rsidR="00571368" w:rsidRPr="007F453A" w:rsidRDefault="00571368" w:rsidP="003516BE">
            <w:pPr>
              <w:jc w:val="both"/>
              <w:rPr>
                <w:rFonts w:cs="Times New Roman"/>
              </w:rPr>
            </w:pPr>
            <w:r w:rsidRPr="007F453A">
              <w:rPr>
                <w:rFonts w:cs="Times New Roman"/>
              </w:rPr>
              <w:t>Books, reading habits (książki, nawyki czytelnicze)</w:t>
            </w:r>
          </w:p>
          <w:p w:rsidR="00571368" w:rsidRPr="007F453A" w:rsidRDefault="00571368" w:rsidP="003516BE">
            <w:pPr>
              <w:jc w:val="both"/>
              <w:rPr>
                <w:rFonts w:cs="Times New Roman"/>
                <w:b/>
              </w:rPr>
            </w:pPr>
            <w:r w:rsidRPr="007F453A">
              <w:rPr>
                <w:rFonts w:cs="Times New Roman"/>
                <w:b/>
              </w:rPr>
              <w:t>Zakres gramatyczny</w:t>
            </w:r>
          </w:p>
          <w:p w:rsidR="00571368" w:rsidRPr="007F453A" w:rsidRDefault="00571368" w:rsidP="003516BE">
            <w:pPr>
              <w:rPr>
                <w:rFonts w:cs="Times New Roman"/>
              </w:rPr>
            </w:pPr>
            <w:r w:rsidRPr="007F453A">
              <w:rPr>
                <w:rFonts w:cs="Times New Roman"/>
              </w:rPr>
              <w:t xml:space="preserve">Rodzaje pytań </w:t>
            </w:r>
          </w:p>
          <w:p w:rsidR="00571368" w:rsidRPr="007F453A" w:rsidRDefault="00571368" w:rsidP="003516BE">
            <w:pPr>
              <w:rPr>
                <w:rFonts w:cs="Times New Roman"/>
              </w:rPr>
            </w:pPr>
            <w:r w:rsidRPr="007F453A">
              <w:rPr>
                <w:rFonts w:cs="Times New Roman"/>
              </w:rPr>
              <w:t xml:space="preserve">Wyrazy posiłkowe i ich zastosowanie. </w:t>
            </w:r>
          </w:p>
          <w:p w:rsidR="00571368" w:rsidRPr="007F453A" w:rsidRDefault="00571368" w:rsidP="003516BE">
            <w:pPr>
              <w:rPr>
                <w:rFonts w:cs="Times New Roman"/>
                <w:lang w:val="en-US"/>
              </w:rPr>
            </w:pPr>
            <w:r w:rsidRPr="007F453A">
              <w:rPr>
                <w:rFonts w:cs="Times New Roman"/>
                <w:lang w:val="en-US"/>
              </w:rPr>
              <w:t>Czasy: Present Simple i Continuous, Present Perfect, Past Simple i Continuous, Future Simple.</w:t>
            </w:r>
          </w:p>
          <w:p w:rsidR="00571368" w:rsidRPr="007F453A" w:rsidRDefault="00571368" w:rsidP="003516BE">
            <w:pPr>
              <w:rPr>
                <w:rFonts w:cs="Times New Roman"/>
              </w:rPr>
            </w:pPr>
            <w:r w:rsidRPr="007F453A">
              <w:rPr>
                <w:rFonts w:cs="Times New Roman"/>
              </w:rPr>
              <w:t>Stopniowanie przymiotników, kolejność przymiotników.</w:t>
            </w:r>
          </w:p>
          <w:p w:rsidR="00571368" w:rsidRPr="007F453A" w:rsidRDefault="00571368" w:rsidP="003516BE">
            <w:pPr>
              <w:rPr>
                <w:rFonts w:cs="Times New Roman"/>
              </w:rPr>
            </w:pPr>
            <w:r w:rsidRPr="007F453A">
              <w:rPr>
                <w:rFonts w:cs="Times New Roman"/>
              </w:rPr>
              <w:t>Zdania porównujące.</w:t>
            </w:r>
          </w:p>
          <w:p w:rsidR="00571368" w:rsidRPr="007F453A" w:rsidRDefault="00571368" w:rsidP="003516BE">
            <w:pPr>
              <w:rPr>
                <w:rFonts w:cs="Times New Roman"/>
              </w:rPr>
            </w:pPr>
            <w:r w:rsidRPr="007F453A">
              <w:rPr>
                <w:rFonts w:cs="Times New Roman"/>
              </w:rPr>
              <w:t>Czasowniki złożone.</w:t>
            </w:r>
          </w:p>
          <w:p w:rsidR="00571368" w:rsidRPr="007F453A" w:rsidRDefault="00571368" w:rsidP="003516BE">
            <w:pPr>
              <w:rPr>
                <w:rFonts w:cs="Times New Roman"/>
              </w:rPr>
            </w:pPr>
            <w:r w:rsidRPr="007F453A">
              <w:rPr>
                <w:rFonts w:cs="Times New Roman"/>
              </w:rPr>
              <w:t>Czasy: Present Perfect Simple i Continuous.</w:t>
            </w:r>
          </w:p>
          <w:p w:rsidR="00571368" w:rsidRPr="007F453A" w:rsidRDefault="00571368" w:rsidP="003516BE">
            <w:pPr>
              <w:rPr>
                <w:rFonts w:cs="Times New Roman"/>
              </w:rPr>
            </w:pPr>
            <w:r w:rsidRPr="007F453A">
              <w:rPr>
                <w:rFonts w:cs="Times New Roman"/>
              </w:rPr>
              <w:t>Użycie przymiotnika w funkcji rzeczownika.</w:t>
            </w:r>
          </w:p>
          <w:p w:rsidR="00571368" w:rsidRPr="007F453A" w:rsidRDefault="00571368" w:rsidP="003516BE">
            <w:pPr>
              <w:rPr>
                <w:rFonts w:cs="Times New Roman"/>
                <w:lang w:val="en-US"/>
              </w:rPr>
            </w:pPr>
            <w:r w:rsidRPr="007F453A">
              <w:rPr>
                <w:rFonts w:cs="Times New Roman"/>
                <w:lang w:val="en-US"/>
              </w:rPr>
              <w:t>Czasy: Past Perfect i Past Perfect Continuous.</w:t>
            </w:r>
          </w:p>
          <w:p w:rsidR="00571368" w:rsidRPr="007F453A" w:rsidRDefault="00571368" w:rsidP="003516BE">
            <w:pPr>
              <w:jc w:val="both"/>
              <w:rPr>
                <w:rFonts w:cs="Times New Roman"/>
                <w:b/>
              </w:rPr>
            </w:pPr>
            <w:r w:rsidRPr="007F453A">
              <w:rPr>
                <w:rFonts w:cs="Times New Roman"/>
              </w:rPr>
              <w:t xml:space="preserve">Konstrucja </w:t>
            </w:r>
            <w:r w:rsidRPr="007F453A">
              <w:rPr>
                <w:rFonts w:cs="Times New Roman"/>
                <w:i/>
              </w:rPr>
              <w:t>so/such...that</w:t>
            </w:r>
            <w:r w:rsidRPr="007F453A">
              <w:rPr>
                <w:rFonts w:cs="Times New Roman"/>
              </w:rPr>
              <w:t xml:space="preserve"> - użycie w zdaniach</w:t>
            </w:r>
          </w:p>
          <w:p w:rsidR="00571368" w:rsidRPr="007F453A" w:rsidRDefault="00571368" w:rsidP="003516BE">
            <w:pPr>
              <w:jc w:val="both"/>
              <w:rPr>
                <w:rFonts w:cs="Times New Roman"/>
                <w:b/>
              </w:rPr>
            </w:pPr>
          </w:p>
          <w:p w:rsidR="00571368" w:rsidRPr="007F453A" w:rsidRDefault="00571368" w:rsidP="003516BE">
            <w:pPr>
              <w:jc w:val="both"/>
              <w:rPr>
                <w:rFonts w:cs="Times New Roman"/>
                <w:b/>
              </w:rPr>
            </w:pPr>
            <w:r w:rsidRPr="007F453A">
              <w:rPr>
                <w:rFonts w:cs="Times New Roman"/>
                <w:b/>
              </w:rPr>
              <w:t xml:space="preserve">II SEMESTR </w:t>
            </w:r>
          </w:p>
          <w:p w:rsidR="00571368" w:rsidRPr="007F453A" w:rsidRDefault="00571368" w:rsidP="003516BE">
            <w:pPr>
              <w:jc w:val="both"/>
              <w:rPr>
                <w:rFonts w:cs="Times New Roman"/>
                <w:b/>
              </w:rPr>
            </w:pPr>
            <w:r w:rsidRPr="007F453A">
              <w:rPr>
                <w:rFonts w:cs="Times New Roman"/>
                <w:b/>
              </w:rPr>
              <w:t>Zakres leksykalny</w:t>
            </w:r>
          </w:p>
          <w:p w:rsidR="00571368" w:rsidRPr="007F453A" w:rsidRDefault="00571368" w:rsidP="003516BE">
            <w:pPr>
              <w:rPr>
                <w:rFonts w:cs="Times New Roman"/>
              </w:rPr>
            </w:pPr>
            <w:r w:rsidRPr="007F453A">
              <w:rPr>
                <w:rFonts w:cs="Times New Roman"/>
              </w:rPr>
              <w:t>Ecology, weather (ekologia, pogoda)</w:t>
            </w:r>
          </w:p>
          <w:p w:rsidR="00571368" w:rsidRPr="007F453A" w:rsidRDefault="00571368" w:rsidP="003516BE">
            <w:pPr>
              <w:rPr>
                <w:rFonts w:cs="Times New Roman"/>
              </w:rPr>
            </w:pPr>
            <w:r w:rsidRPr="007F453A">
              <w:rPr>
                <w:rFonts w:cs="Times New Roman"/>
              </w:rPr>
              <w:t xml:space="preserve">Predictions- wyrażenia </w:t>
            </w:r>
            <w:r w:rsidRPr="007F453A">
              <w:rPr>
                <w:rFonts w:cs="Times New Roman"/>
                <w:i/>
              </w:rPr>
              <w:t>definietely, probably, likely/unlikely</w:t>
            </w:r>
            <w:r w:rsidRPr="007F453A">
              <w:rPr>
                <w:rFonts w:cs="Times New Roman"/>
              </w:rPr>
              <w:t xml:space="preserve"> (przewidywanie przyszłości)</w:t>
            </w:r>
          </w:p>
          <w:p w:rsidR="00571368" w:rsidRPr="007F453A" w:rsidRDefault="00571368" w:rsidP="003516BE">
            <w:pPr>
              <w:rPr>
                <w:rFonts w:cs="Times New Roman"/>
              </w:rPr>
            </w:pPr>
            <w:r w:rsidRPr="007F453A">
              <w:rPr>
                <w:rFonts w:cs="Times New Roman"/>
              </w:rPr>
              <w:t>Risky behaviour and hobbies (ryzykowne zachowania i hobby)</w:t>
            </w:r>
          </w:p>
          <w:p w:rsidR="00571368" w:rsidRPr="007F453A" w:rsidRDefault="00571368" w:rsidP="003516BE">
            <w:pPr>
              <w:rPr>
                <w:rFonts w:cs="Times New Roman"/>
              </w:rPr>
            </w:pPr>
            <w:r w:rsidRPr="007F453A">
              <w:rPr>
                <w:rFonts w:cs="Times New Roman"/>
              </w:rPr>
              <w:t>Road safety (bezpieczeństwo na drodze)</w:t>
            </w:r>
          </w:p>
          <w:p w:rsidR="00571368" w:rsidRPr="007F453A" w:rsidRDefault="00571368" w:rsidP="003516BE">
            <w:pPr>
              <w:rPr>
                <w:rFonts w:cs="Times New Roman"/>
                <w:lang w:val="en-US"/>
              </w:rPr>
            </w:pPr>
            <w:r w:rsidRPr="007F453A">
              <w:rPr>
                <w:rFonts w:cs="Times New Roman"/>
                <w:lang w:val="en-US"/>
              </w:rPr>
              <w:t>Addictions (uzależnienia)</w:t>
            </w:r>
          </w:p>
          <w:p w:rsidR="00571368" w:rsidRPr="007F453A" w:rsidRDefault="00571368" w:rsidP="003516BE">
            <w:pPr>
              <w:jc w:val="both"/>
              <w:rPr>
                <w:rFonts w:cs="Times New Roman"/>
                <w:lang w:val="en-US"/>
              </w:rPr>
            </w:pPr>
            <w:r w:rsidRPr="007F453A">
              <w:rPr>
                <w:rFonts w:cs="Times New Roman"/>
                <w:lang w:val="en-US"/>
              </w:rPr>
              <w:t>Positive and negative feelings (pozytywne i negatywne uczucia)</w:t>
            </w:r>
          </w:p>
          <w:p w:rsidR="00571368" w:rsidRPr="007F453A" w:rsidRDefault="00571368" w:rsidP="003516BE">
            <w:pPr>
              <w:jc w:val="both"/>
              <w:rPr>
                <w:rFonts w:cs="Times New Roman"/>
                <w:b/>
              </w:rPr>
            </w:pPr>
            <w:r w:rsidRPr="007F453A">
              <w:rPr>
                <w:rFonts w:cs="Times New Roman"/>
                <w:b/>
              </w:rPr>
              <w:t>Zakres gramatyczny</w:t>
            </w:r>
          </w:p>
          <w:p w:rsidR="00571368" w:rsidRPr="007F453A" w:rsidRDefault="164AD449" w:rsidP="003516BE">
            <w:pPr>
              <w:jc w:val="both"/>
              <w:rPr>
                <w:rFonts w:cs="Times New Roman"/>
                <w:color w:val="212121"/>
                <w:lang w:eastAsia="pl-PL"/>
              </w:rPr>
            </w:pPr>
            <w:r w:rsidRPr="007F453A">
              <w:rPr>
                <w:rFonts w:cs="Times New Roman"/>
                <w:color w:val="212121"/>
                <w:lang w:eastAsia="pl-PL"/>
              </w:rPr>
              <w:t>Pozycja przysłówków i wyrażeń przysłówkowych w zdaniu</w:t>
            </w:r>
          </w:p>
          <w:p w:rsidR="00571368" w:rsidRPr="007F453A" w:rsidRDefault="00571368" w:rsidP="003516BE">
            <w:pPr>
              <w:shd w:val="clear" w:color="auto" w:fill="FFFFFF"/>
              <w:rPr>
                <w:rFonts w:cs="Times New Roman"/>
                <w:color w:val="212121"/>
                <w:lang w:val="en-US" w:eastAsia="pl-PL"/>
              </w:rPr>
            </w:pPr>
            <w:r w:rsidRPr="007F453A">
              <w:rPr>
                <w:rFonts w:cs="Times New Roman"/>
                <w:color w:val="212121"/>
                <w:lang w:val="en-US" w:eastAsia="pl-PL"/>
              </w:rPr>
              <w:lastRenderedPageBreak/>
              <w:t>Czasy: Future Perfect i Future Continuous</w:t>
            </w:r>
          </w:p>
          <w:p w:rsidR="00571368" w:rsidRPr="007F453A" w:rsidRDefault="00571368" w:rsidP="003516BE">
            <w:pPr>
              <w:shd w:val="clear" w:color="auto" w:fill="FFFFFF"/>
              <w:rPr>
                <w:rFonts w:cs="Times New Roman"/>
                <w:color w:val="212121"/>
                <w:lang w:eastAsia="pl-PL"/>
              </w:rPr>
            </w:pPr>
            <w:r w:rsidRPr="007F453A">
              <w:rPr>
                <w:rFonts w:cs="Times New Roman"/>
                <w:color w:val="212121"/>
                <w:lang w:eastAsia="pl-PL"/>
              </w:rPr>
              <w:t>Zerowy i pierwszy okres warunkowy</w:t>
            </w:r>
          </w:p>
          <w:p w:rsidR="00571368" w:rsidRPr="007F453A" w:rsidRDefault="00571368" w:rsidP="003516BE">
            <w:pPr>
              <w:shd w:val="clear" w:color="auto" w:fill="FFFFFF"/>
              <w:rPr>
                <w:rFonts w:cs="Times New Roman"/>
                <w:color w:val="212121"/>
                <w:lang w:eastAsia="pl-PL"/>
              </w:rPr>
            </w:pPr>
            <w:r w:rsidRPr="007F453A">
              <w:rPr>
                <w:rFonts w:cs="Times New Roman"/>
                <w:color w:val="212121"/>
                <w:lang w:eastAsia="pl-PL"/>
              </w:rPr>
              <w:t>Zdania czasowe dotyczące przyszłości</w:t>
            </w:r>
          </w:p>
          <w:p w:rsidR="00571368" w:rsidRPr="007F453A" w:rsidRDefault="00571368" w:rsidP="003516BE">
            <w:pPr>
              <w:shd w:val="clear" w:color="auto" w:fill="FFFFFF"/>
              <w:rPr>
                <w:rFonts w:cs="Times New Roman"/>
                <w:color w:val="212121"/>
                <w:lang w:eastAsia="pl-PL"/>
              </w:rPr>
            </w:pPr>
            <w:r w:rsidRPr="007F453A">
              <w:rPr>
                <w:rFonts w:cs="Times New Roman"/>
                <w:color w:val="212121"/>
                <w:lang w:eastAsia="pl-PL"/>
              </w:rPr>
              <w:t>Drugi i trzeci okres warunkowy</w:t>
            </w:r>
          </w:p>
          <w:p w:rsidR="00571368" w:rsidRPr="007F453A" w:rsidRDefault="00571368" w:rsidP="003516BE">
            <w:pPr>
              <w:shd w:val="clear" w:color="auto" w:fill="FFFFFF"/>
              <w:rPr>
                <w:rFonts w:cs="Times New Roman"/>
                <w:color w:val="212121"/>
                <w:lang w:eastAsia="pl-PL"/>
              </w:rPr>
            </w:pPr>
            <w:r w:rsidRPr="007F453A">
              <w:rPr>
                <w:rFonts w:cs="Times New Roman"/>
                <w:color w:val="212121"/>
                <w:lang w:eastAsia="pl-PL"/>
              </w:rPr>
              <w:t xml:space="preserve">Zdania z </w:t>
            </w:r>
            <w:r w:rsidRPr="007F453A">
              <w:rPr>
                <w:rFonts w:cs="Times New Roman"/>
                <w:i/>
                <w:color w:val="212121"/>
                <w:lang w:eastAsia="pl-PL"/>
              </w:rPr>
              <w:t>"wish"</w:t>
            </w:r>
          </w:p>
          <w:p w:rsidR="00571368" w:rsidRPr="007F453A" w:rsidRDefault="00571368" w:rsidP="003516BE">
            <w:pPr>
              <w:jc w:val="both"/>
              <w:rPr>
                <w:rFonts w:cs="Times New Roman"/>
                <w:b/>
              </w:rPr>
            </w:pPr>
            <w:r w:rsidRPr="007F453A">
              <w:rPr>
                <w:rFonts w:cs="Times New Roman"/>
                <w:color w:val="212121"/>
                <w:lang w:eastAsia="pl-PL"/>
              </w:rPr>
              <w:t>Przymiotniki zakończone na -ed i -ing</w:t>
            </w:r>
          </w:p>
          <w:p w:rsidR="00571368" w:rsidRPr="007F453A" w:rsidRDefault="00571368" w:rsidP="003516BE">
            <w:pPr>
              <w:jc w:val="both"/>
              <w:rPr>
                <w:rFonts w:cs="Times New Roman"/>
                <w:b/>
              </w:rPr>
            </w:pPr>
          </w:p>
          <w:p w:rsidR="00571368" w:rsidRPr="007F453A" w:rsidRDefault="00571368" w:rsidP="003516BE">
            <w:pPr>
              <w:jc w:val="both"/>
              <w:rPr>
                <w:rFonts w:cs="Times New Roman"/>
                <w:b/>
              </w:rPr>
            </w:pPr>
            <w:r w:rsidRPr="007F453A">
              <w:rPr>
                <w:rFonts w:cs="Times New Roman"/>
                <w:b/>
              </w:rPr>
              <w:t xml:space="preserve">III SEMESTR </w:t>
            </w:r>
          </w:p>
          <w:p w:rsidR="00571368" w:rsidRPr="007F453A" w:rsidRDefault="00571368" w:rsidP="003516BE">
            <w:pPr>
              <w:jc w:val="both"/>
              <w:rPr>
                <w:rFonts w:cs="Times New Roman"/>
                <w:b/>
              </w:rPr>
            </w:pPr>
            <w:r w:rsidRPr="007F453A">
              <w:rPr>
                <w:rFonts w:cs="Times New Roman"/>
                <w:b/>
              </w:rPr>
              <w:t>Zakres leksykalny</w:t>
            </w:r>
          </w:p>
          <w:p w:rsidR="00571368" w:rsidRPr="007F453A" w:rsidRDefault="00571368" w:rsidP="003516BE">
            <w:pPr>
              <w:rPr>
                <w:rFonts w:cs="Times New Roman"/>
              </w:rPr>
            </w:pPr>
            <w:r w:rsidRPr="007F453A">
              <w:rPr>
                <w:rFonts w:cs="Times New Roman"/>
              </w:rPr>
              <w:t>Music, musical instruments (muzyka, instrumenty muzyczne)</w:t>
            </w:r>
          </w:p>
          <w:p w:rsidR="00571368" w:rsidRPr="007F453A" w:rsidRDefault="00571368" w:rsidP="003516BE">
            <w:pPr>
              <w:rPr>
                <w:rFonts w:cs="Times New Roman"/>
                <w:lang w:val="en-US"/>
              </w:rPr>
            </w:pPr>
            <w:r w:rsidRPr="007F453A">
              <w:rPr>
                <w:rFonts w:cs="Times New Roman"/>
                <w:lang w:val="en-US"/>
              </w:rPr>
              <w:t>Sleep, sleeping disorders (Sen i zaburzenia snu)</w:t>
            </w:r>
          </w:p>
          <w:p w:rsidR="00571368" w:rsidRPr="007F453A" w:rsidRDefault="00571368" w:rsidP="003516BE">
            <w:pPr>
              <w:rPr>
                <w:rFonts w:cs="Times New Roman"/>
                <w:lang w:val="en-US"/>
              </w:rPr>
            </w:pPr>
            <w:r w:rsidRPr="007F453A">
              <w:rPr>
                <w:rFonts w:cs="Times New Roman"/>
                <w:lang w:val="en-US"/>
              </w:rPr>
              <w:t>Human body ( ciało człowieka)</w:t>
            </w:r>
          </w:p>
          <w:p w:rsidR="00571368" w:rsidRPr="007F453A" w:rsidRDefault="00571368" w:rsidP="003516BE">
            <w:pPr>
              <w:rPr>
                <w:rFonts w:cs="Times New Roman"/>
                <w:lang w:val="en-US"/>
              </w:rPr>
            </w:pPr>
            <w:r w:rsidRPr="007F453A">
              <w:rPr>
                <w:rFonts w:cs="Times New Roman"/>
                <w:lang w:val="en-US"/>
              </w:rPr>
              <w:t xml:space="preserve">Confusing verbs e.g. </w:t>
            </w:r>
            <w:r w:rsidRPr="007F453A">
              <w:rPr>
                <w:rFonts w:cs="Times New Roman"/>
                <w:i/>
                <w:lang w:val="en-US"/>
              </w:rPr>
              <w:t>matter/mind</w:t>
            </w:r>
            <w:r w:rsidRPr="007F453A">
              <w:rPr>
                <w:rFonts w:cs="Times New Roman"/>
                <w:lang w:val="en-US"/>
              </w:rPr>
              <w:t xml:space="preserve"> ( czasowniki często mylone np. </w:t>
            </w:r>
            <w:r w:rsidRPr="007F453A">
              <w:rPr>
                <w:rFonts w:cs="Times New Roman"/>
                <w:i/>
                <w:lang w:val="en-US"/>
              </w:rPr>
              <w:t>matter/mind</w:t>
            </w:r>
            <w:r w:rsidRPr="007F453A">
              <w:rPr>
                <w:rFonts w:cs="Times New Roman"/>
                <w:lang w:val="en-US"/>
              </w:rPr>
              <w:t xml:space="preserve">) </w:t>
            </w:r>
          </w:p>
          <w:p w:rsidR="00571368" w:rsidRPr="007F453A" w:rsidRDefault="00571368" w:rsidP="003516BE">
            <w:pPr>
              <w:rPr>
                <w:rFonts w:cs="Times New Roman"/>
                <w:lang w:val="en-US"/>
              </w:rPr>
            </w:pPr>
            <w:r w:rsidRPr="007F453A">
              <w:rPr>
                <w:rFonts w:cs="Times New Roman"/>
                <w:lang w:val="en-US"/>
              </w:rPr>
              <w:t xml:space="preserve">Verbs of senses – czasowniki zmysłów: </w:t>
            </w:r>
            <w:r w:rsidRPr="007F453A">
              <w:rPr>
                <w:rFonts w:cs="Times New Roman"/>
                <w:i/>
                <w:iCs/>
                <w:lang w:val="en-US"/>
              </w:rPr>
              <w:t>look, taste, smell, sound</w:t>
            </w:r>
          </w:p>
          <w:p w:rsidR="00571368" w:rsidRPr="007F453A" w:rsidRDefault="00571368" w:rsidP="003516BE">
            <w:pPr>
              <w:rPr>
                <w:rFonts w:cs="Times New Roman"/>
              </w:rPr>
            </w:pPr>
            <w:r w:rsidRPr="007F453A">
              <w:rPr>
                <w:rFonts w:cs="Times New Roman"/>
              </w:rPr>
              <w:t>Crimes and legal system (przestępstwa i system karny)</w:t>
            </w:r>
          </w:p>
          <w:p w:rsidR="00571368" w:rsidRPr="007F453A" w:rsidRDefault="00571368" w:rsidP="003516BE">
            <w:pPr>
              <w:jc w:val="both"/>
              <w:rPr>
                <w:rFonts w:cs="Times New Roman"/>
              </w:rPr>
            </w:pPr>
            <w:r w:rsidRPr="007F453A">
              <w:rPr>
                <w:rFonts w:cs="Times New Roman"/>
              </w:rPr>
              <w:t xml:space="preserve"> </w:t>
            </w:r>
          </w:p>
          <w:p w:rsidR="00571368" w:rsidRPr="007F453A" w:rsidRDefault="00571368" w:rsidP="003516BE">
            <w:pPr>
              <w:jc w:val="both"/>
              <w:rPr>
                <w:rFonts w:cs="Times New Roman"/>
                <w:b/>
              </w:rPr>
            </w:pPr>
            <w:r w:rsidRPr="007F453A">
              <w:rPr>
                <w:rFonts w:cs="Times New Roman"/>
                <w:b/>
              </w:rPr>
              <w:t>Zakres gramatyczny</w:t>
            </w:r>
          </w:p>
          <w:p w:rsidR="00571368" w:rsidRPr="007F453A" w:rsidRDefault="00571368" w:rsidP="003516BE">
            <w:pPr>
              <w:rPr>
                <w:rFonts w:cs="Times New Roman"/>
              </w:rPr>
            </w:pPr>
            <w:r w:rsidRPr="007F453A">
              <w:rPr>
                <w:rFonts w:cs="Times New Roman"/>
              </w:rPr>
              <w:t>Forma gerundialna i bezokolicznikowa czasownika</w:t>
            </w:r>
          </w:p>
          <w:p w:rsidR="00571368" w:rsidRPr="007F453A" w:rsidRDefault="00571368" w:rsidP="003516BE">
            <w:pPr>
              <w:rPr>
                <w:rFonts w:cs="Times New Roman"/>
                <w:lang w:val="en-US"/>
              </w:rPr>
            </w:pPr>
            <w:r w:rsidRPr="007F453A">
              <w:rPr>
                <w:rFonts w:cs="Times New Roman"/>
                <w:lang w:val="en-US"/>
              </w:rPr>
              <w:t>Konstrukcje</w:t>
            </w:r>
            <w:r w:rsidRPr="007F453A">
              <w:rPr>
                <w:rFonts w:cs="Times New Roman"/>
                <w:i/>
                <w:lang w:val="en-US"/>
              </w:rPr>
              <w:t>: used to, be used to, get used to; would rather</w:t>
            </w:r>
          </w:p>
          <w:p w:rsidR="00571368" w:rsidRPr="007F453A" w:rsidRDefault="00571368" w:rsidP="003516BE">
            <w:pPr>
              <w:rPr>
                <w:rFonts w:cs="Times New Roman"/>
              </w:rPr>
            </w:pPr>
            <w:r w:rsidRPr="007F453A">
              <w:rPr>
                <w:rFonts w:cs="Times New Roman"/>
              </w:rPr>
              <w:t xml:space="preserve">Czasowniki modalne </w:t>
            </w:r>
            <w:r w:rsidRPr="007F453A">
              <w:rPr>
                <w:rFonts w:cs="Times New Roman"/>
                <w:i/>
                <w:iCs/>
              </w:rPr>
              <w:t xml:space="preserve">must,may, can’t </w:t>
            </w:r>
            <w:r w:rsidRPr="007F453A">
              <w:rPr>
                <w:rFonts w:cs="Times New Roman"/>
              </w:rPr>
              <w:t>w wyrażaniu prawdopodobieństwa</w:t>
            </w:r>
          </w:p>
          <w:p w:rsidR="00571368" w:rsidRPr="007F453A" w:rsidRDefault="00571368" w:rsidP="003516BE">
            <w:pPr>
              <w:rPr>
                <w:rFonts w:cs="Times New Roman"/>
                <w:lang w:val="en-US"/>
              </w:rPr>
            </w:pPr>
            <w:r w:rsidRPr="007F453A">
              <w:rPr>
                <w:rFonts w:cs="Times New Roman"/>
                <w:lang w:val="en-US"/>
              </w:rPr>
              <w:t xml:space="preserve">Użycie wyrazu  </w:t>
            </w:r>
            <w:r w:rsidRPr="007F453A">
              <w:rPr>
                <w:rFonts w:cs="Times New Roman"/>
                <w:i/>
                <w:iCs/>
                <w:lang w:val="en-US"/>
              </w:rPr>
              <w:t>“as”</w:t>
            </w:r>
          </w:p>
          <w:p w:rsidR="00571368" w:rsidRPr="007F453A" w:rsidRDefault="00571368" w:rsidP="003516BE">
            <w:pPr>
              <w:rPr>
                <w:rFonts w:cs="Times New Roman"/>
                <w:lang w:val="en-US"/>
              </w:rPr>
            </w:pPr>
            <w:r w:rsidRPr="007F453A">
              <w:rPr>
                <w:rFonts w:cs="Times New Roman"/>
                <w:lang w:val="en-US"/>
              </w:rPr>
              <w:t xml:space="preserve">Strona bierna; konstrukcje </w:t>
            </w:r>
            <w:r w:rsidRPr="007F453A">
              <w:rPr>
                <w:rFonts w:cs="Times New Roman"/>
                <w:i/>
                <w:lang w:val="en-US"/>
              </w:rPr>
              <w:t>it is said that</w:t>
            </w:r>
            <w:r w:rsidRPr="007F453A">
              <w:rPr>
                <w:rFonts w:cs="Times New Roman"/>
                <w:lang w:val="en-US"/>
              </w:rPr>
              <w:t xml:space="preserve">…, </w:t>
            </w:r>
            <w:r w:rsidRPr="007F453A">
              <w:rPr>
                <w:rFonts w:cs="Times New Roman"/>
                <w:i/>
                <w:lang w:val="en-US"/>
              </w:rPr>
              <w:t>he is thought to</w:t>
            </w:r>
            <w:r w:rsidRPr="007F453A">
              <w:rPr>
                <w:rFonts w:cs="Times New Roman"/>
                <w:lang w:val="en-US"/>
              </w:rPr>
              <w:t xml:space="preserve">…; </w:t>
            </w:r>
            <w:r w:rsidRPr="007F453A">
              <w:rPr>
                <w:rFonts w:cs="Times New Roman"/>
                <w:i/>
                <w:lang w:val="en-US"/>
              </w:rPr>
              <w:t>have something done</w:t>
            </w:r>
          </w:p>
          <w:p w:rsidR="00571368" w:rsidRPr="007F453A" w:rsidRDefault="00571368" w:rsidP="003516BE">
            <w:pPr>
              <w:shd w:val="clear" w:color="auto" w:fill="FFFFFF"/>
              <w:rPr>
                <w:rFonts w:cs="Times New Roman"/>
                <w:color w:val="212121"/>
                <w:lang w:val="en-US" w:eastAsia="pl-PL"/>
              </w:rPr>
            </w:pPr>
          </w:p>
          <w:p w:rsidR="00571368" w:rsidRPr="007F453A" w:rsidRDefault="00571368" w:rsidP="003516BE">
            <w:pPr>
              <w:jc w:val="both"/>
              <w:rPr>
                <w:rFonts w:cs="Times New Roman"/>
                <w:b/>
              </w:rPr>
            </w:pPr>
            <w:r w:rsidRPr="007F453A">
              <w:rPr>
                <w:rFonts w:cs="Times New Roman"/>
                <w:b/>
              </w:rPr>
              <w:t xml:space="preserve">IV SEMESTR </w:t>
            </w:r>
          </w:p>
          <w:p w:rsidR="00571368" w:rsidRPr="007F453A" w:rsidRDefault="00571368" w:rsidP="003516BE">
            <w:pPr>
              <w:jc w:val="both"/>
              <w:rPr>
                <w:rFonts w:cs="Times New Roman"/>
                <w:b/>
              </w:rPr>
            </w:pPr>
            <w:r w:rsidRPr="007F453A">
              <w:rPr>
                <w:rFonts w:cs="Times New Roman"/>
                <w:b/>
              </w:rPr>
              <w:t>Zakres leksykalny</w:t>
            </w:r>
          </w:p>
          <w:p w:rsidR="00571368" w:rsidRPr="007F453A" w:rsidRDefault="00571368" w:rsidP="003516BE">
            <w:pPr>
              <w:rPr>
                <w:rFonts w:cs="Times New Roman"/>
              </w:rPr>
            </w:pPr>
            <w:r w:rsidRPr="007F453A">
              <w:rPr>
                <w:rFonts w:cs="Times New Roman"/>
              </w:rPr>
              <w:t xml:space="preserve">Media- press, radio, TV (media- prasa, radio, TV) </w:t>
            </w:r>
          </w:p>
          <w:p w:rsidR="00571368" w:rsidRPr="007F453A" w:rsidRDefault="00571368" w:rsidP="003516BE">
            <w:pPr>
              <w:rPr>
                <w:rFonts w:cs="Times New Roman"/>
                <w:lang w:val="en-US"/>
              </w:rPr>
            </w:pPr>
            <w:r w:rsidRPr="007F453A">
              <w:rPr>
                <w:rFonts w:cs="Times New Roman"/>
                <w:lang w:val="en-US"/>
              </w:rPr>
              <w:t>Advertising, business (reklama, biznes</w:t>
            </w:r>
          </w:p>
          <w:p w:rsidR="00571368" w:rsidRPr="007F453A" w:rsidRDefault="00571368" w:rsidP="003516BE">
            <w:pPr>
              <w:rPr>
                <w:rFonts w:cs="Times New Roman"/>
                <w:lang w:val="en-US"/>
              </w:rPr>
            </w:pPr>
            <w:r w:rsidRPr="007F453A">
              <w:rPr>
                <w:rFonts w:cs="Times New Roman"/>
                <w:lang w:val="en-US"/>
              </w:rPr>
              <w:t>Word formation (słowotwórstwo)</w:t>
            </w:r>
          </w:p>
          <w:p w:rsidR="00571368" w:rsidRPr="007F453A" w:rsidRDefault="00571368" w:rsidP="003516BE">
            <w:pPr>
              <w:rPr>
                <w:rFonts w:cs="Times New Roman"/>
              </w:rPr>
            </w:pPr>
            <w:r w:rsidRPr="007F453A">
              <w:rPr>
                <w:rFonts w:cs="Times New Roman"/>
              </w:rPr>
              <w:t>Science (nauka)</w:t>
            </w:r>
          </w:p>
          <w:p w:rsidR="00571368" w:rsidRPr="007F453A" w:rsidRDefault="00571368" w:rsidP="003516BE">
            <w:pPr>
              <w:rPr>
                <w:rFonts w:cs="Times New Roman"/>
              </w:rPr>
            </w:pPr>
            <w:r w:rsidRPr="007F453A">
              <w:rPr>
                <w:rFonts w:cs="Times New Roman"/>
              </w:rPr>
              <w:t>Collocations (kolokacje: pary wyrazowe)</w:t>
            </w:r>
          </w:p>
          <w:p w:rsidR="00571368" w:rsidRPr="007F453A" w:rsidRDefault="00571368" w:rsidP="003516BE">
            <w:pPr>
              <w:rPr>
                <w:rFonts w:cs="Times New Roman"/>
              </w:rPr>
            </w:pPr>
            <w:r w:rsidRPr="007F453A">
              <w:rPr>
                <w:rFonts w:cs="Times New Roman"/>
              </w:rPr>
              <w:t>Technical language (elementy języka technicznego)</w:t>
            </w:r>
          </w:p>
          <w:p w:rsidR="00571368" w:rsidRPr="007F453A" w:rsidRDefault="00571368" w:rsidP="003516BE">
            <w:pPr>
              <w:jc w:val="both"/>
              <w:rPr>
                <w:rFonts w:cs="Times New Roman"/>
              </w:rPr>
            </w:pPr>
            <w:r w:rsidRPr="007F453A">
              <w:rPr>
                <w:rFonts w:cs="Times New Roman"/>
              </w:rPr>
              <w:t xml:space="preserve"> </w:t>
            </w:r>
          </w:p>
          <w:p w:rsidR="00571368" w:rsidRPr="007F453A" w:rsidRDefault="00571368" w:rsidP="003516BE">
            <w:pPr>
              <w:jc w:val="both"/>
              <w:rPr>
                <w:rFonts w:cs="Times New Roman"/>
                <w:b/>
              </w:rPr>
            </w:pPr>
            <w:r w:rsidRPr="007F453A">
              <w:rPr>
                <w:rFonts w:cs="Times New Roman"/>
                <w:b/>
              </w:rPr>
              <w:t>Zakres gramatyczny</w:t>
            </w:r>
          </w:p>
          <w:p w:rsidR="00571368" w:rsidRPr="007F453A" w:rsidRDefault="00571368" w:rsidP="003516BE">
            <w:pPr>
              <w:jc w:val="both"/>
              <w:rPr>
                <w:rFonts w:cs="Times New Roman"/>
                <w:b/>
                <w:bCs/>
              </w:rPr>
            </w:pPr>
            <w:r w:rsidRPr="007F453A">
              <w:rPr>
                <w:rFonts w:cs="Times New Roman"/>
              </w:rPr>
              <w:t>Mowa zależna</w:t>
            </w:r>
            <w:r w:rsidRPr="007F453A">
              <w:rPr>
                <w:rFonts w:cs="Times New Roman"/>
                <w:b/>
                <w:bCs/>
              </w:rPr>
              <w:t xml:space="preserve">, </w:t>
            </w:r>
            <w:r w:rsidRPr="007F453A">
              <w:rPr>
                <w:rFonts w:cs="Times New Roman"/>
              </w:rPr>
              <w:t xml:space="preserve">czasowniki wprowadzające </w:t>
            </w:r>
          </w:p>
          <w:p w:rsidR="00571368" w:rsidRPr="007F453A" w:rsidRDefault="00571368" w:rsidP="003516BE">
            <w:pPr>
              <w:rPr>
                <w:rFonts w:cs="Times New Roman"/>
              </w:rPr>
            </w:pPr>
            <w:r w:rsidRPr="007F453A">
              <w:rPr>
                <w:rFonts w:cs="Times New Roman"/>
              </w:rPr>
              <w:t xml:space="preserve">Wyrażanie kontrastu i celu; </w:t>
            </w:r>
          </w:p>
          <w:p w:rsidR="00571368" w:rsidRPr="007F453A" w:rsidRDefault="00571368" w:rsidP="003516BE">
            <w:pPr>
              <w:rPr>
                <w:rFonts w:cs="Times New Roman"/>
                <w:i/>
                <w:iCs/>
              </w:rPr>
            </w:pPr>
            <w:r w:rsidRPr="007F453A">
              <w:rPr>
                <w:rFonts w:cs="Times New Roman"/>
              </w:rPr>
              <w:t xml:space="preserve">Przysłówki </w:t>
            </w:r>
            <w:r w:rsidRPr="007F453A">
              <w:rPr>
                <w:rFonts w:cs="Times New Roman"/>
                <w:i/>
                <w:iCs/>
              </w:rPr>
              <w:t>whatever, whenever itd</w:t>
            </w:r>
          </w:p>
          <w:p w:rsidR="00571368" w:rsidRPr="007F453A" w:rsidRDefault="00571368" w:rsidP="003516BE">
            <w:pPr>
              <w:rPr>
                <w:rFonts w:cs="Times New Roman"/>
              </w:rPr>
            </w:pPr>
            <w:r w:rsidRPr="007F453A">
              <w:rPr>
                <w:rFonts w:cs="Times New Roman"/>
              </w:rPr>
              <w:t>Rzeczowniki policzalne i niepoliczalne</w:t>
            </w:r>
          </w:p>
          <w:p w:rsidR="00571368" w:rsidRPr="007F453A" w:rsidRDefault="00571368" w:rsidP="003516BE">
            <w:pPr>
              <w:rPr>
                <w:rFonts w:cs="Times New Roman"/>
              </w:rPr>
            </w:pPr>
            <w:r w:rsidRPr="007F453A">
              <w:rPr>
                <w:rFonts w:cs="Times New Roman"/>
              </w:rPr>
              <w:t xml:space="preserve">Zaimki ilościowe: </w:t>
            </w:r>
            <w:r w:rsidRPr="007F453A">
              <w:rPr>
                <w:rFonts w:cs="Times New Roman"/>
                <w:i/>
              </w:rPr>
              <w:t>all, both</w:t>
            </w:r>
            <w:r w:rsidRPr="007F453A">
              <w:rPr>
                <w:rFonts w:cs="Times New Roman"/>
              </w:rPr>
              <w:t xml:space="preserve"> itp.</w:t>
            </w:r>
          </w:p>
          <w:p w:rsidR="00571368" w:rsidRPr="007F453A" w:rsidRDefault="00571368" w:rsidP="003516BE">
            <w:pPr>
              <w:jc w:val="both"/>
              <w:rPr>
                <w:rFonts w:cs="Times New Roman"/>
                <w:b/>
              </w:rPr>
            </w:pPr>
            <w:r w:rsidRPr="007F453A">
              <w:rPr>
                <w:rFonts w:cs="Times New Roman"/>
              </w:rPr>
              <w:t xml:space="preserve">Przedimki określone i nieokreślone </w:t>
            </w:r>
          </w:p>
          <w:p w:rsidR="00571368" w:rsidRPr="007F453A" w:rsidRDefault="00571368" w:rsidP="003516BE">
            <w:pPr>
              <w:jc w:val="both"/>
              <w:rPr>
                <w:rFonts w:cs="Times New Roman"/>
                <w:b/>
              </w:rPr>
            </w:pPr>
          </w:p>
          <w:p w:rsidR="00571368" w:rsidRPr="007F453A" w:rsidRDefault="00571368" w:rsidP="003516BE">
            <w:pPr>
              <w:jc w:val="both"/>
              <w:rPr>
                <w:rFonts w:cs="Times New Roman"/>
              </w:rPr>
            </w:pPr>
            <w:r w:rsidRPr="007F453A">
              <w:rPr>
                <w:rFonts w:cs="Times New Roman"/>
              </w:rPr>
              <w:t>=============================================</w:t>
            </w:r>
          </w:p>
          <w:p w:rsidR="00571368" w:rsidRPr="007F453A" w:rsidRDefault="00571368" w:rsidP="003516BE">
            <w:pPr>
              <w:jc w:val="center"/>
              <w:rPr>
                <w:rFonts w:cs="Times New Roman"/>
                <w:b/>
              </w:rPr>
            </w:pPr>
            <w:r w:rsidRPr="007F453A">
              <w:rPr>
                <w:rFonts w:cs="Times New Roman"/>
                <w:b/>
              </w:rPr>
              <w:t>JĘZYK NIEMIECKI</w:t>
            </w:r>
          </w:p>
          <w:p w:rsidR="00571368" w:rsidRPr="007F453A" w:rsidRDefault="00571368" w:rsidP="003516BE">
            <w:pPr>
              <w:jc w:val="both"/>
              <w:rPr>
                <w:rFonts w:cs="Times New Roman"/>
                <w:b/>
              </w:rPr>
            </w:pPr>
            <w:r w:rsidRPr="007F453A">
              <w:rPr>
                <w:rFonts w:cs="Times New Roman"/>
                <w:b/>
              </w:rPr>
              <w:t xml:space="preserve">I SEMESTR </w:t>
            </w:r>
          </w:p>
          <w:p w:rsidR="00571368" w:rsidRPr="007F453A" w:rsidRDefault="00571368" w:rsidP="003516BE">
            <w:pPr>
              <w:jc w:val="both"/>
              <w:rPr>
                <w:rFonts w:cs="Times New Roman"/>
                <w:b/>
              </w:rPr>
            </w:pPr>
            <w:r w:rsidRPr="007F453A">
              <w:rPr>
                <w:rFonts w:cs="Times New Roman"/>
                <w:b/>
              </w:rPr>
              <w:t>Zakres leksykalny</w:t>
            </w:r>
          </w:p>
          <w:p w:rsidR="00571368" w:rsidRPr="007F453A" w:rsidRDefault="00571368" w:rsidP="003516BE">
            <w:pPr>
              <w:rPr>
                <w:rFonts w:cs="Times New Roman"/>
                <w:lang w:val="de-DE"/>
              </w:rPr>
            </w:pPr>
            <w:r w:rsidRPr="007F453A">
              <w:rPr>
                <w:rFonts w:cs="Times New Roman"/>
                <w:lang w:val="de-DE"/>
              </w:rPr>
              <w:t xml:space="preserve">Ich und meine Familie -Familienleben / Ja i moja rodzina - </w:t>
            </w:r>
            <w:r w:rsidRPr="007F453A">
              <w:rPr>
                <w:rFonts w:cs="Times New Roman"/>
                <w:lang w:val="de-DE"/>
              </w:rPr>
              <w:lastRenderedPageBreak/>
              <w:t>życie rodzinne</w:t>
            </w:r>
          </w:p>
          <w:p w:rsidR="00571368" w:rsidRPr="007F453A" w:rsidRDefault="00571368" w:rsidP="003516BE">
            <w:pPr>
              <w:rPr>
                <w:rFonts w:cs="Times New Roman"/>
              </w:rPr>
            </w:pPr>
            <w:r w:rsidRPr="007F453A">
              <w:rPr>
                <w:rFonts w:cs="Times New Roman"/>
              </w:rPr>
              <w:t>Meine Freizeit, meine Hobbys / mój wolny czas, moje zainteresowania</w:t>
            </w:r>
          </w:p>
          <w:p w:rsidR="00571368" w:rsidRPr="007F453A" w:rsidRDefault="00571368" w:rsidP="003516BE">
            <w:pPr>
              <w:rPr>
                <w:rFonts w:cs="Times New Roman"/>
                <w:lang w:val="de-DE"/>
              </w:rPr>
            </w:pPr>
            <w:r w:rsidRPr="007F453A">
              <w:rPr>
                <w:rFonts w:cs="Times New Roman"/>
                <w:lang w:val="de-DE"/>
              </w:rPr>
              <w:t>Freundschaft, meine Freunde - Beschreibung /przyjaźń, moi przyjaciele - opis</w:t>
            </w:r>
          </w:p>
          <w:p w:rsidR="00571368" w:rsidRPr="007F453A" w:rsidRDefault="00571368" w:rsidP="003516BE">
            <w:pPr>
              <w:rPr>
                <w:rFonts w:cs="Times New Roman"/>
                <w:lang w:val="de-DE"/>
              </w:rPr>
            </w:pPr>
            <w:r w:rsidRPr="007F453A">
              <w:rPr>
                <w:rFonts w:cs="Times New Roman"/>
                <w:lang w:val="de-DE"/>
              </w:rPr>
              <w:t>Mein Alltag, mein Wochenende / mój dzień powszedni, mój weekend</w:t>
            </w:r>
          </w:p>
          <w:p w:rsidR="00571368" w:rsidRPr="007F453A" w:rsidRDefault="00571368" w:rsidP="003516BE">
            <w:pPr>
              <w:rPr>
                <w:rFonts w:cs="Times New Roman"/>
                <w:lang w:val="de-DE"/>
              </w:rPr>
            </w:pPr>
            <w:r w:rsidRPr="007F453A">
              <w:rPr>
                <w:rFonts w:cs="Times New Roman"/>
                <w:lang w:val="de-DE"/>
              </w:rPr>
              <w:t>Mahlzeiten, gesundes Essen/ posiłki, zdrowa żywność</w:t>
            </w:r>
          </w:p>
          <w:p w:rsidR="00571368" w:rsidRPr="007F453A" w:rsidRDefault="00571368" w:rsidP="003516BE">
            <w:pPr>
              <w:autoSpaceDE w:val="0"/>
              <w:autoSpaceDN w:val="0"/>
              <w:adjustRightInd w:val="0"/>
              <w:rPr>
                <w:rFonts w:cs="Times New Roman"/>
                <w:b/>
                <w:bCs/>
                <w:lang w:val="de-DE"/>
              </w:rPr>
            </w:pPr>
          </w:p>
          <w:p w:rsidR="00571368" w:rsidRPr="007F453A" w:rsidRDefault="00571368" w:rsidP="003516BE">
            <w:pPr>
              <w:jc w:val="both"/>
              <w:rPr>
                <w:rFonts w:cs="Times New Roman"/>
                <w:b/>
              </w:rPr>
            </w:pPr>
            <w:r w:rsidRPr="007F453A">
              <w:rPr>
                <w:rFonts w:cs="Times New Roman"/>
                <w:b/>
              </w:rPr>
              <w:t>Zakres gramatyczny</w:t>
            </w:r>
          </w:p>
          <w:p w:rsidR="00571368" w:rsidRPr="007F453A" w:rsidRDefault="00571368" w:rsidP="003516BE">
            <w:pPr>
              <w:jc w:val="both"/>
              <w:rPr>
                <w:rFonts w:cs="Times New Roman"/>
                <w:b/>
              </w:rPr>
            </w:pPr>
            <w:r w:rsidRPr="007F453A">
              <w:rPr>
                <w:rFonts w:cs="Times New Roman"/>
              </w:rPr>
              <w:t>Zdanie proste oznajmujące i pytające, tworzenie pytań dwoma sposobami</w:t>
            </w:r>
          </w:p>
          <w:p w:rsidR="00571368" w:rsidRPr="007F453A" w:rsidRDefault="00571368" w:rsidP="003516BE">
            <w:pPr>
              <w:rPr>
                <w:rFonts w:cs="Times New Roman"/>
              </w:rPr>
            </w:pPr>
            <w:r w:rsidRPr="007F453A">
              <w:rPr>
                <w:rFonts w:cs="Times New Roman"/>
              </w:rPr>
              <w:t xml:space="preserve">Czasowniki mocne w czasie teraźniejszym typu: </w:t>
            </w:r>
            <w:r w:rsidRPr="007F453A">
              <w:rPr>
                <w:rFonts w:cs="Times New Roman"/>
                <w:i/>
                <w:u w:val="single"/>
              </w:rPr>
              <w:t>e</w:t>
            </w:r>
            <w:r w:rsidRPr="007F453A">
              <w:rPr>
                <w:rFonts w:cs="Times New Roman"/>
                <w:i/>
              </w:rPr>
              <w:t>ssen, f</w:t>
            </w:r>
            <w:r w:rsidRPr="007F453A">
              <w:rPr>
                <w:rFonts w:cs="Times New Roman"/>
                <w:i/>
                <w:u w:val="single"/>
              </w:rPr>
              <w:t>a</w:t>
            </w:r>
            <w:r w:rsidRPr="007F453A">
              <w:rPr>
                <w:rFonts w:cs="Times New Roman"/>
                <w:i/>
              </w:rPr>
              <w:t>hren, s</w:t>
            </w:r>
            <w:r w:rsidRPr="007F453A">
              <w:rPr>
                <w:rFonts w:cs="Times New Roman"/>
                <w:i/>
                <w:u w:val="single"/>
              </w:rPr>
              <w:t>e</w:t>
            </w:r>
            <w:r w:rsidRPr="007F453A">
              <w:rPr>
                <w:rFonts w:cs="Times New Roman"/>
                <w:i/>
              </w:rPr>
              <w:t>hen</w:t>
            </w:r>
          </w:p>
          <w:p w:rsidR="00571368" w:rsidRPr="007F453A" w:rsidRDefault="00571368" w:rsidP="003516BE">
            <w:pPr>
              <w:rPr>
                <w:rFonts w:cs="Times New Roman"/>
              </w:rPr>
            </w:pPr>
            <w:r w:rsidRPr="007F453A">
              <w:rPr>
                <w:rFonts w:cs="Times New Roman"/>
              </w:rPr>
              <w:t>Tryb rozkazujący - forma grzecznościowa oraz forma z</w:t>
            </w:r>
            <w:r w:rsidRPr="007F453A">
              <w:rPr>
                <w:rFonts w:cs="Times New Roman"/>
                <w:i/>
                <w:iCs/>
              </w:rPr>
              <w:t xml:space="preserve"> hätte </w:t>
            </w:r>
          </w:p>
          <w:p w:rsidR="00571368" w:rsidRPr="007F453A" w:rsidRDefault="00571368" w:rsidP="003516BE">
            <w:pPr>
              <w:rPr>
                <w:rFonts w:cs="Times New Roman"/>
              </w:rPr>
            </w:pPr>
            <w:r w:rsidRPr="007F453A">
              <w:rPr>
                <w:rFonts w:cs="Times New Roman"/>
              </w:rPr>
              <w:t xml:space="preserve">Przeczenie </w:t>
            </w:r>
            <w:r w:rsidRPr="007F453A">
              <w:rPr>
                <w:rFonts w:cs="Times New Roman"/>
                <w:i/>
              </w:rPr>
              <w:t>nein – nicht</w:t>
            </w:r>
            <w:r w:rsidRPr="007F453A">
              <w:rPr>
                <w:rFonts w:cs="Times New Roman"/>
              </w:rPr>
              <w:t xml:space="preserve">, </w:t>
            </w:r>
            <w:r w:rsidRPr="007F453A">
              <w:rPr>
                <w:rFonts w:cs="Times New Roman"/>
                <w:i/>
              </w:rPr>
              <w:t>nein - kein</w:t>
            </w:r>
          </w:p>
          <w:p w:rsidR="00571368" w:rsidRPr="007F453A" w:rsidRDefault="00571368" w:rsidP="003516BE">
            <w:pPr>
              <w:rPr>
                <w:rFonts w:cs="Times New Roman"/>
              </w:rPr>
            </w:pPr>
            <w:r w:rsidRPr="007F453A">
              <w:rPr>
                <w:rFonts w:cs="Times New Roman"/>
              </w:rPr>
              <w:t>Zaimki dzierżawcze i osobowe- odmiana, zastosowanie</w:t>
            </w:r>
          </w:p>
          <w:p w:rsidR="00571368" w:rsidRPr="007F453A" w:rsidRDefault="00571368" w:rsidP="003516BE">
            <w:pPr>
              <w:rPr>
                <w:rFonts w:cs="Times New Roman"/>
              </w:rPr>
            </w:pPr>
            <w:r w:rsidRPr="007F453A">
              <w:rPr>
                <w:rFonts w:cs="Times New Roman"/>
              </w:rPr>
              <w:t>Przysłówki miejsca, czasu</w:t>
            </w:r>
          </w:p>
          <w:p w:rsidR="00571368" w:rsidRPr="007F453A" w:rsidRDefault="00571368" w:rsidP="003516BE">
            <w:pPr>
              <w:jc w:val="both"/>
              <w:rPr>
                <w:rFonts w:cs="Times New Roman"/>
              </w:rPr>
            </w:pPr>
          </w:p>
          <w:p w:rsidR="00571368" w:rsidRPr="007F453A" w:rsidRDefault="00571368" w:rsidP="003516BE">
            <w:pPr>
              <w:jc w:val="both"/>
              <w:rPr>
                <w:rFonts w:cs="Times New Roman"/>
                <w:b/>
              </w:rPr>
            </w:pPr>
            <w:r w:rsidRPr="007F453A">
              <w:rPr>
                <w:rFonts w:cs="Times New Roman"/>
                <w:b/>
              </w:rPr>
              <w:t xml:space="preserve">II SEMESTR </w:t>
            </w:r>
          </w:p>
          <w:p w:rsidR="00571368" w:rsidRPr="007F453A" w:rsidRDefault="00571368" w:rsidP="003516BE">
            <w:pPr>
              <w:jc w:val="both"/>
              <w:rPr>
                <w:rFonts w:cs="Times New Roman"/>
                <w:b/>
              </w:rPr>
            </w:pPr>
            <w:r w:rsidRPr="007F453A">
              <w:rPr>
                <w:rFonts w:cs="Times New Roman"/>
                <w:b/>
              </w:rPr>
              <w:t>Zakres leksykalny</w:t>
            </w:r>
          </w:p>
          <w:p w:rsidR="00571368" w:rsidRPr="007F453A" w:rsidRDefault="00571368" w:rsidP="003516BE">
            <w:pPr>
              <w:rPr>
                <w:rFonts w:cs="Times New Roman"/>
                <w:lang w:val="de-DE"/>
              </w:rPr>
            </w:pPr>
            <w:r w:rsidRPr="007F453A">
              <w:rPr>
                <w:rFonts w:cs="Times New Roman"/>
                <w:lang w:val="de-DE"/>
              </w:rPr>
              <w:t>Gesundheitswelt - Krankheiten, Besuch beim Arzt / zdrowie - choroby, wizyta u lekarza</w:t>
            </w:r>
          </w:p>
          <w:p w:rsidR="00571368" w:rsidRPr="007F453A" w:rsidRDefault="00571368" w:rsidP="003516BE">
            <w:pPr>
              <w:rPr>
                <w:rFonts w:cs="Times New Roman"/>
                <w:lang w:val="de-DE"/>
              </w:rPr>
            </w:pPr>
            <w:r w:rsidRPr="007F453A">
              <w:rPr>
                <w:rFonts w:cs="Times New Roman"/>
                <w:lang w:val="de-DE"/>
              </w:rPr>
              <w:t>Mein Haus, mein Zimmer - Beschreibung /mój dom, mój pokój - opis</w:t>
            </w:r>
          </w:p>
          <w:p w:rsidR="00571368" w:rsidRPr="007F453A" w:rsidRDefault="00571368" w:rsidP="003516BE">
            <w:pPr>
              <w:rPr>
                <w:rFonts w:cs="Times New Roman"/>
              </w:rPr>
            </w:pPr>
            <w:r w:rsidRPr="007F453A">
              <w:rPr>
                <w:rFonts w:cs="Times New Roman"/>
              </w:rPr>
              <w:t>Die Urlaubsreise - Reisefieber, Reisevorbereitungen, Haustauschurlaub /podróż - stres z tym związany,przygotowania do podróży, wymiana „dom za dom“</w:t>
            </w:r>
          </w:p>
          <w:p w:rsidR="00571368" w:rsidRPr="007F453A" w:rsidRDefault="00571368" w:rsidP="003516BE">
            <w:pPr>
              <w:rPr>
                <w:rFonts w:cs="Times New Roman"/>
              </w:rPr>
            </w:pPr>
            <w:r w:rsidRPr="007F453A">
              <w:rPr>
                <w:rFonts w:cs="Times New Roman"/>
              </w:rPr>
              <w:t>Partys - Organisierung - Einladung der Gaste / imprezy - organizacja - zapraszanie gości</w:t>
            </w:r>
          </w:p>
          <w:p w:rsidR="00571368" w:rsidRPr="007F453A" w:rsidRDefault="00571368" w:rsidP="003516BE">
            <w:pPr>
              <w:rPr>
                <w:rFonts w:cs="Times New Roman"/>
                <w:lang w:val="de-DE"/>
              </w:rPr>
            </w:pPr>
            <w:r w:rsidRPr="007F453A">
              <w:rPr>
                <w:rFonts w:cs="Times New Roman"/>
                <w:lang w:val="de-DE"/>
              </w:rPr>
              <w:t>Das Wetter - Beschreibung / pogoda - opis</w:t>
            </w:r>
          </w:p>
          <w:p w:rsidR="00571368" w:rsidRPr="007F453A" w:rsidRDefault="00571368" w:rsidP="003516BE">
            <w:pPr>
              <w:jc w:val="both"/>
              <w:rPr>
                <w:rFonts w:cs="Times New Roman"/>
                <w:b/>
                <w:bCs/>
              </w:rPr>
            </w:pPr>
          </w:p>
          <w:p w:rsidR="00571368" w:rsidRPr="007F453A" w:rsidRDefault="00571368" w:rsidP="003516BE">
            <w:pPr>
              <w:jc w:val="both"/>
              <w:rPr>
                <w:rFonts w:cs="Times New Roman"/>
                <w:b/>
              </w:rPr>
            </w:pPr>
            <w:r w:rsidRPr="007F453A">
              <w:rPr>
                <w:rFonts w:cs="Times New Roman"/>
                <w:b/>
              </w:rPr>
              <w:t>Zakres gramatyczny</w:t>
            </w:r>
          </w:p>
          <w:p w:rsidR="00571368" w:rsidRPr="007F453A" w:rsidRDefault="00571368" w:rsidP="003516BE">
            <w:pPr>
              <w:rPr>
                <w:rFonts w:cs="Times New Roman"/>
              </w:rPr>
            </w:pPr>
            <w:r w:rsidRPr="007F453A">
              <w:rPr>
                <w:rFonts w:cs="Times New Roman"/>
              </w:rPr>
              <w:t>Liczebniki porządkowe – dokładna data (</w:t>
            </w:r>
            <w:r w:rsidRPr="007F453A">
              <w:rPr>
                <w:rFonts w:cs="Times New Roman"/>
                <w:i/>
              </w:rPr>
              <w:t>am, im</w:t>
            </w:r>
            <w:r w:rsidRPr="007F453A">
              <w:rPr>
                <w:rFonts w:cs="Times New Roman"/>
              </w:rPr>
              <w:t>)</w:t>
            </w:r>
          </w:p>
          <w:p w:rsidR="00571368" w:rsidRPr="007F453A" w:rsidRDefault="00571368" w:rsidP="003516BE">
            <w:pPr>
              <w:rPr>
                <w:rFonts w:cs="Times New Roman"/>
              </w:rPr>
            </w:pPr>
            <w:r w:rsidRPr="007F453A">
              <w:rPr>
                <w:rFonts w:cs="Times New Roman"/>
              </w:rPr>
              <w:t xml:space="preserve">Zaimki </w:t>
            </w:r>
            <w:r w:rsidRPr="007F453A">
              <w:rPr>
                <w:rFonts w:cs="Times New Roman"/>
                <w:i/>
              </w:rPr>
              <w:t>man, es</w:t>
            </w:r>
          </w:p>
          <w:p w:rsidR="00571368" w:rsidRPr="007F453A" w:rsidRDefault="00571368" w:rsidP="003516BE">
            <w:pPr>
              <w:rPr>
                <w:rFonts w:cs="Times New Roman"/>
              </w:rPr>
            </w:pPr>
            <w:r w:rsidRPr="007F453A">
              <w:rPr>
                <w:rFonts w:cs="Times New Roman"/>
              </w:rPr>
              <w:t>Czasowniki modalne, rozdzielnie złożone, zwrotne.</w:t>
            </w:r>
          </w:p>
          <w:p w:rsidR="00571368" w:rsidRPr="007F453A" w:rsidRDefault="00571368" w:rsidP="003516BE">
            <w:pPr>
              <w:rPr>
                <w:rFonts w:cs="Times New Roman"/>
              </w:rPr>
            </w:pPr>
            <w:r w:rsidRPr="007F453A">
              <w:rPr>
                <w:rFonts w:cs="Times New Roman"/>
              </w:rPr>
              <w:t>Rekcja czasownika. Pytanie o rzecz i osobę.</w:t>
            </w:r>
          </w:p>
          <w:p w:rsidR="00571368" w:rsidRPr="007F453A" w:rsidRDefault="00571368" w:rsidP="003516BE">
            <w:pPr>
              <w:rPr>
                <w:rFonts w:cs="Times New Roman"/>
              </w:rPr>
            </w:pPr>
            <w:r w:rsidRPr="007F453A">
              <w:rPr>
                <w:rFonts w:cs="Times New Roman"/>
              </w:rPr>
              <w:t>Rzeczownik - odmiana</w:t>
            </w:r>
          </w:p>
          <w:p w:rsidR="00571368" w:rsidRPr="007F453A" w:rsidRDefault="00571368" w:rsidP="003516BE">
            <w:pPr>
              <w:rPr>
                <w:rFonts w:cs="Times New Roman"/>
              </w:rPr>
            </w:pPr>
            <w:r w:rsidRPr="007F453A">
              <w:rPr>
                <w:rFonts w:cs="Times New Roman"/>
              </w:rPr>
              <w:t>Przyimki</w:t>
            </w:r>
          </w:p>
          <w:p w:rsidR="00571368" w:rsidRPr="007F453A" w:rsidRDefault="00571368" w:rsidP="003516BE">
            <w:pPr>
              <w:rPr>
                <w:rFonts w:cs="Times New Roman"/>
              </w:rPr>
            </w:pPr>
            <w:r w:rsidRPr="007F453A">
              <w:rPr>
                <w:rFonts w:cs="Times New Roman"/>
              </w:rPr>
              <w:t xml:space="preserve">Czasowniki </w:t>
            </w:r>
            <w:r w:rsidRPr="007F453A">
              <w:rPr>
                <w:rFonts w:cs="Times New Roman"/>
                <w:i/>
              </w:rPr>
              <w:t>lassen</w:t>
            </w:r>
            <w:r w:rsidRPr="007F453A">
              <w:rPr>
                <w:rFonts w:cs="Times New Roman"/>
              </w:rPr>
              <w:t xml:space="preserve"> w zdaniu</w:t>
            </w:r>
          </w:p>
          <w:p w:rsidR="00571368" w:rsidRPr="007F453A" w:rsidRDefault="00571368" w:rsidP="003516BE">
            <w:pPr>
              <w:rPr>
                <w:rFonts w:cs="Times New Roman"/>
              </w:rPr>
            </w:pPr>
            <w:r w:rsidRPr="007F453A">
              <w:rPr>
                <w:rFonts w:cs="Times New Roman"/>
              </w:rPr>
              <w:t>Stopniowanie przymiotnika, zdanie porównawcze</w:t>
            </w:r>
          </w:p>
          <w:p w:rsidR="00571368" w:rsidRPr="007F453A" w:rsidRDefault="00571368" w:rsidP="003516BE">
            <w:pPr>
              <w:jc w:val="both"/>
              <w:rPr>
                <w:rFonts w:cs="Times New Roman"/>
                <w:i/>
                <w:iCs/>
              </w:rPr>
            </w:pPr>
          </w:p>
          <w:p w:rsidR="00571368" w:rsidRPr="007F453A" w:rsidRDefault="00571368" w:rsidP="003516BE">
            <w:pPr>
              <w:jc w:val="both"/>
              <w:rPr>
                <w:rFonts w:cs="Times New Roman"/>
                <w:b/>
              </w:rPr>
            </w:pPr>
            <w:r w:rsidRPr="007F453A">
              <w:rPr>
                <w:rFonts w:cs="Times New Roman"/>
                <w:b/>
              </w:rPr>
              <w:t xml:space="preserve">III SEMESTR </w:t>
            </w:r>
          </w:p>
          <w:p w:rsidR="00571368" w:rsidRPr="007F453A" w:rsidRDefault="00571368" w:rsidP="003516BE">
            <w:pPr>
              <w:jc w:val="both"/>
              <w:rPr>
                <w:rFonts w:cs="Times New Roman"/>
                <w:b/>
              </w:rPr>
            </w:pPr>
            <w:r w:rsidRPr="007F453A">
              <w:rPr>
                <w:rFonts w:cs="Times New Roman"/>
                <w:b/>
              </w:rPr>
              <w:t>Zakres leksykalny</w:t>
            </w:r>
          </w:p>
          <w:p w:rsidR="00571368" w:rsidRPr="007F453A" w:rsidRDefault="00571368" w:rsidP="003516BE">
            <w:pPr>
              <w:rPr>
                <w:rFonts w:cs="Times New Roman"/>
                <w:lang w:val="de-DE"/>
              </w:rPr>
            </w:pPr>
            <w:r w:rsidRPr="007F453A">
              <w:rPr>
                <w:rFonts w:cs="Times New Roman"/>
                <w:lang w:val="de-DE"/>
              </w:rPr>
              <w:t>Orientierung in der Stadt -Fragen nach dem Weg /orientacja w mieście - pytanie o drogę</w:t>
            </w:r>
          </w:p>
          <w:p w:rsidR="00571368" w:rsidRPr="007F453A" w:rsidRDefault="00571368" w:rsidP="003516BE">
            <w:pPr>
              <w:rPr>
                <w:rFonts w:cs="Times New Roman"/>
              </w:rPr>
            </w:pPr>
            <w:r w:rsidRPr="007F453A">
              <w:rPr>
                <w:rFonts w:cs="Times New Roman"/>
              </w:rPr>
              <w:t>Meine Stadt - mein Wohnort / moje miasto - moje miejsce zamieszkania</w:t>
            </w:r>
          </w:p>
          <w:p w:rsidR="00571368" w:rsidRPr="007F453A" w:rsidRDefault="00571368" w:rsidP="003516BE">
            <w:pPr>
              <w:rPr>
                <w:rFonts w:cs="Times New Roman"/>
              </w:rPr>
            </w:pPr>
            <w:r w:rsidRPr="007F453A">
              <w:rPr>
                <w:rFonts w:cs="Times New Roman"/>
              </w:rPr>
              <w:t>Schulwesen - neue Lehrkulturen /szkolnictwo - nowe trendy uczenia</w:t>
            </w:r>
          </w:p>
          <w:p w:rsidR="00571368" w:rsidRPr="007F453A" w:rsidRDefault="00571368" w:rsidP="003516BE">
            <w:pPr>
              <w:rPr>
                <w:rFonts w:cs="Times New Roman"/>
                <w:lang w:val="de-DE"/>
              </w:rPr>
            </w:pPr>
            <w:r w:rsidRPr="007F453A">
              <w:rPr>
                <w:rFonts w:cs="Times New Roman"/>
                <w:lang w:val="de-DE"/>
              </w:rPr>
              <w:lastRenderedPageBreak/>
              <w:t>Schulangst, Gewalt, Mobbing - die Folgen, Ratschlage geben /strach przed szkołą, przemoc, mobbing</w:t>
            </w:r>
          </w:p>
          <w:p w:rsidR="00571368" w:rsidRPr="007F453A" w:rsidRDefault="00571368" w:rsidP="003516BE">
            <w:pPr>
              <w:rPr>
                <w:rFonts w:cs="Times New Roman"/>
              </w:rPr>
            </w:pPr>
            <w:r w:rsidRPr="007F453A">
              <w:rPr>
                <w:rFonts w:cs="Times New Roman"/>
              </w:rPr>
              <w:t>„Geld ist nicht alles „ - Gesprache fuhren / „pieniądze to nie wszystko“ - dyskusja</w:t>
            </w:r>
          </w:p>
          <w:p w:rsidR="00571368" w:rsidRPr="007F453A" w:rsidRDefault="00571368" w:rsidP="003516BE">
            <w:pPr>
              <w:jc w:val="both"/>
              <w:rPr>
                <w:rFonts w:cs="Times New Roman"/>
                <w:b/>
                <w:bCs/>
              </w:rPr>
            </w:pPr>
          </w:p>
          <w:p w:rsidR="00571368" w:rsidRPr="007F453A" w:rsidRDefault="00571368" w:rsidP="003516BE">
            <w:pPr>
              <w:jc w:val="both"/>
              <w:rPr>
                <w:rFonts w:cs="Times New Roman"/>
              </w:rPr>
            </w:pPr>
            <w:r w:rsidRPr="007F453A">
              <w:rPr>
                <w:rFonts w:cs="Times New Roman"/>
                <w:b/>
              </w:rPr>
              <w:t>Zakres gramatyczny</w:t>
            </w:r>
          </w:p>
          <w:p w:rsidR="00571368" w:rsidRPr="007F453A" w:rsidRDefault="00571368" w:rsidP="003516BE">
            <w:pPr>
              <w:rPr>
                <w:rFonts w:cs="Times New Roman"/>
              </w:rPr>
            </w:pPr>
            <w:r w:rsidRPr="007F453A">
              <w:rPr>
                <w:rFonts w:cs="Times New Roman"/>
              </w:rPr>
              <w:t>Czas Perfekt, Imperfekt, Futur I</w:t>
            </w:r>
          </w:p>
          <w:p w:rsidR="00571368" w:rsidRPr="007F453A" w:rsidRDefault="00571368" w:rsidP="003516BE">
            <w:pPr>
              <w:rPr>
                <w:rFonts w:cs="Times New Roman"/>
              </w:rPr>
            </w:pPr>
            <w:r w:rsidRPr="007F453A">
              <w:rPr>
                <w:rFonts w:cs="Times New Roman"/>
              </w:rPr>
              <w:t>Strona bierna</w:t>
            </w:r>
          </w:p>
          <w:p w:rsidR="00571368" w:rsidRPr="007F453A" w:rsidRDefault="00571368" w:rsidP="003516BE">
            <w:pPr>
              <w:rPr>
                <w:rFonts w:cs="Times New Roman"/>
              </w:rPr>
            </w:pPr>
            <w:r w:rsidRPr="007F453A">
              <w:rPr>
                <w:rFonts w:cs="Times New Roman"/>
              </w:rPr>
              <w:t>Zdanie złożone – spójniki o szyku prostym i przestawnym</w:t>
            </w:r>
          </w:p>
          <w:p w:rsidR="00571368" w:rsidRPr="007F453A" w:rsidRDefault="00571368" w:rsidP="003516BE">
            <w:pPr>
              <w:rPr>
                <w:rFonts w:cs="Times New Roman"/>
              </w:rPr>
            </w:pPr>
            <w:r w:rsidRPr="007F453A">
              <w:rPr>
                <w:rFonts w:cs="Times New Roman"/>
              </w:rPr>
              <w:t xml:space="preserve">Spójnik </w:t>
            </w:r>
            <w:r w:rsidRPr="007F453A">
              <w:rPr>
                <w:rFonts w:cs="Times New Roman"/>
                <w:i/>
              </w:rPr>
              <w:t>ob, dass, weil</w:t>
            </w:r>
          </w:p>
          <w:p w:rsidR="00571368" w:rsidRPr="007F453A" w:rsidRDefault="00571368" w:rsidP="003516BE">
            <w:pPr>
              <w:rPr>
                <w:rFonts w:cs="Times New Roman"/>
              </w:rPr>
            </w:pPr>
            <w:r w:rsidRPr="007F453A">
              <w:rPr>
                <w:rFonts w:cs="Times New Roman"/>
              </w:rPr>
              <w:t>Zdania przyzwalajace</w:t>
            </w:r>
            <w:r w:rsidRPr="007F453A">
              <w:rPr>
                <w:rFonts w:cs="Times New Roman"/>
                <w:i/>
                <w:iCs/>
              </w:rPr>
              <w:t xml:space="preserve"> ( obwohl - trotzdem)</w:t>
            </w:r>
          </w:p>
          <w:p w:rsidR="00571368" w:rsidRPr="007F453A" w:rsidRDefault="00571368" w:rsidP="003516BE">
            <w:pPr>
              <w:jc w:val="both"/>
              <w:rPr>
                <w:rFonts w:cs="Times New Roman"/>
                <w:b/>
              </w:rPr>
            </w:pPr>
          </w:p>
          <w:p w:rsidR="00571368" w:rsidRPr="007F453A" w:rsidRDefault="00571368" w:rsidP="003516BE">
            <w:pPr>
              <w:jc w:val="both"/>
              <w:rPr>
                <w:rFonts w:cs="Times New Roman"/>
                <w:b/>
              </w:rPr>
            </w:pPr>
            <w:r w:rsidRPr="007F453A">
              <w:rPr>
                <w:rFonts w:cs="Times New Roman"/>
                <w:b/>
              </w:rPr>
              <w:t xml:space="preserve">IV SEMESTR </w:t>
            </w:r>
          </w:p>
          <w:p w:rsidR="00571368" w:rsidRPr="007F453A" w:rsidRDefault="00571368" w:rsidP="003516BE">
            <w:pPr>
              <w:jc w:val="both"/>
              <w:rPr>
                <w:rFonts w:cs="Times New Roman"/>
                <w:b/>
              </w:rPr>
            </w:pPr>
            <w:r w:rsidRPr="007F453A">
              <w:rPr>
                <w:rFonts w:cs="Times New Roman"/>
                <w:b/>
              </w:rPr>
              <w:t>Zakres leksykalny</w:t>
            </w:r>
          </w:p>
          <w:p w:rsidR="00571368" w:rsidRPr="007F453A" w:rsidRDefault="00571368" w:rsidP="003516BE">
            <w:pPr>
              <w:rPr>
                <w:rFonts w:cs="Times New Roman"/>
                <w:lang w:val="de-DE"/>
              </w:rPr>
            </w:pPr>
            <w:r w:rsidRPr="007F453A">
              <w:rPr>
                <w:rFonts w:cs="Times New Roman"/>
              </w:rPr>
              <w:t>-</w:t>
            </w:r>
            <w:r w:rsidRPr="007F453A">
              <w:rPr>
                <w:rFonts w:cs="Times New Roman"/>
                <w:lang w:val="de-DE"/>
              </w:rPr>
              <w:t xml:space="preserve"> Das Leben im Seniorenalter - Einfluss der Tradition und der Familie / życie na emeryturze - wpływ tradycji i rodziny</w:t>
            </w:r>
          </w:p>
          <w:p w:rsidR="00571368" w:rsidRPr="007F453A" w:rsidRDefault="00571368" w:rsidP="003516BE">
            <w:pPr>
              <w:rPr>
                <w:rFonts w:cs="Times New Roman"/>
              </w:rPr>
            </w:pPr>
            <w:r w:rsidRPr="007F453A">
              <w:rPr>
                <w:rFonts w:cs="Times New Roman"/>
              </w:rPr>
              <w:t>Arbeitswelt - Neben - und Ferienjob / praca - zajęcie dodatkowe, praca dodatkowa</w:t>
            </w:r>
          </w:p>
          <w:p w:rsidR="00571368" w:rsidRPr="007F453A" w:rsidRDefault="00571368" w:rsidP="003516BE">
            <w:pPr>
              <w:rPr>
                <w:rFonts w:cs="Times New Roman"/>
                <w:lang w:val="de-DE"/>
              </w:rPr>
            </w:pPr>
            <w:r w:rsidRPr="007F453A">
              <w:rPr>
                <w:rFonts w:cs="Times New Roman"/>
                <w:lang w:val="de-DE"/>
              </w:rPr>
              <w:t>Sport im Leben der Menschen/ sport w życiu człowieka</w:t>
            </w:r>
          </w:p>
          <w:p w:rsidR="00571368" w:rsidRPr="007F453A" w:rsidRDefault="00571368" w:rsidP="003516BE">
            <w:pPr>
              <w:rPr>
                <w:rFonts w:cs="Times New Roman"/>
              </w:rPr>
            </w:pPr>
            <w:r w:rsidRPr="007F453A">
              <w:rPr>
                <w:rFonts w:cs="Times New Roman"/>
              </w:rPr>
              <w:t>Mein Studium, meine Zukunftplane / moje studia, moje plany na przyszłość</w:t>
            </w:r>
          </w:p>
          <w:p w:rsidR="00571368" w:rsidRPr="007F453A" w:rsidRDefault="00571368" w:rsidP="003516BE">
            <w:pPr>
              <w:rPr>
                <w:rFonts w:cs="Times New Roman"/>
                <w:lang w:val="de-DE"/>
              </w:rPr>
            </w:pPr>
            <w:r w:rsidRPr="007F453A">
              <w:rPr>
                <w:rFonts w:cs="Times New Roman"/>
                <w:lang w:val="de-DE"/>
              </w:rPr>
              <w:t>Aktive und passive Erholung / aktywny i pasywny wypoczynek</w:t>
            </w:r>
          </w:p>
          <w:p w:rsidR="00571368" w:rsidRPr="007F453A" w:rsidRDefault="00571368" w:rsidP="003516BE">
            <w:pPr>
              <w:rPr>
                <w:rFonts w:cs="Times New Roman"/>
                <w:b/>
              </w:rPr>
            </w:pPr>
          </w:p>
          <w:p w:rsidR="00571368" w:rsidRPr="007F453A" w:rsidRDefault="00571368" w:rsidP="003516BE">
            <w:pPr>
              <w:rPr>
                <w:rFonts w:cs="Times New Roman"/>
                <w:b/>
              </w:rPr>
            </w:pPr>
            <w:r w:rsidRPr="007F453A">
              <w:rPr>
                <w:rFonts w:cs="Times New Roman"/>
                <w:b/>
              </w:rPr>
              <w:t>Zakres gramatyczny</w:t>
            </w:r>
          </w:p>
          <w:p w:rsidR="00571368" w:rsidRPr="007F453A" w:rsidRDefault="00571368" w:rsidP="003516BE">
            <w:pPr>
              <w:rPr>
                <w:rFonts w:cs="Times New Roman"/>
              </w:rPr>
            </w:pPr>
            <w:r w:rsidRPr="007F453A">
              <w:rPr>
                <w:rFonts w:cs="Times New Roman"/>
              </w:rPr>
              <w:t>Zdania warunkowe</w:t>
            </w:r>
          </w:p>
          <w:p w:rsidR="00571368" w:rsidRPr="007F453A" w:rsidRDefault="00571368" w:rsidP="003516BE">
            <w:pPr>
              <w:rPr>
                <w:rFonts w:cs="Times New Roman"/>
              </w:rPr>
            </w:pPr>
            <w:r w:rsidRPr="007F453A">
              <w:rPr>
                <w:rFonts w:cs="Times New Roman"/>
              </w:rPr>
              <w:t>Tryb przypuszczający</w:t>
            </w:r>
          </w:p>
          <w:p w:rsidR="00571368" w:rsidRPr="007F453A" w:rsidRDefault="00571368" w:rsidP="003516BE">
            <w:pPr>
              <w:rPr>
                <w:rFonts w:cs="Times New Roman"/>
              </w:rPr>
            </w:pPr>
            <w:r w:rsidRPr="007F453A">
              <w:rPr>
                <w:rFonts w:cs="Times New Roman"/>
              </w:rPr>
              <w:t>Zdania czasowe (wszystkie spójniki)</w:t>
            </w:r>
          </w:p>
          <w:p w:rsidR="00571368" w:rsidRPr="007F453A" w:rsidRDefault="00571368" w:rsidP="003516BE">
            <w:pPr>
              <w:rPr>
                <w:rStyle w:val="Uwydatnienie"/>
                <w:u w:val="single"/>
              </w:rPr>
            </w:pPr>
            <w:r w:rsidRPr="007F453A">
              <w:rPr>
                <w:rFonts w:cs="Times New Roman"/>
              </w:rPr>
              <w:t xml:space="preserve">Konstrukcje bezokolicznikowe z </w:t>
            </w:r>
            <w:r w:rsidRPr="007F453A">
              <w:rPr>
                <w:rStyle w:val="Uwydatnienie"/>
                <w:u w:val="single"/>
              </w:rPr>
              <w:t>zu</w:t>
            </w:r>
            <w:r w:rsidRPr="007F453A">
              <w:rPr>
                <w:rStyle w:val="Uwydatnienie"/>
              </w:rPr>
              <w:t xml:space="preserve"> </w:t>
            </w:r>
            <w:r w:rsidRPr="007F453A">
              <w:rPr>
                <w:rFonts w:cs="Times New Roman"/>
              </w:rPr>
              <w:t xml:space="preserve">i bez </w:t>
            </w:r>
            <w:r w:rsidRPr="007F453A">
              <w:rPr>
                <w:rStyle w:val="Uwydatnienie"/>
                <w:u w:val="single"/>
              </w:rPr>
              <w:t>zu</w:t>
            </w:r>
          </w:p>
          <w:p w:rsidR="00571368" w:rsidRPr="007F453A" w:rsidRDefault="00571368" w:rsidP="003516BE">
            <w:pPr>
              <w:rPr>
                <w:rFonts w:cs="Times New Roman"/>
              </w:rPr>
            </w:pPr>
            <w:r w:rsidRPr="007F453A">
              <w:rPr>
                <w:rFonts w:cs="Times New Roman"/>
              </w:rPr>
              <w:t>Zdania przydawkowe.</w:t>
            </w:r>
          </w:p>
          <w:p w:rsidR="00571368" w:rsidRPr="007F453A" w:rsidRDefault="00571368" w:rsidP="003516BE">
            <w:pPr>
              <w:jc w:val="both"/>
              <w:rPr>
                <w:rFonts w:cs="Times New Roman"/>
                <w:b/>
              </w:rPr>
            </w:pPr>
          </w:p>
          <w:p w:rsidR="00571368" w:rsidRPr="007F453A" w:rsidRDefault="00571368" w:rsidP="003516BE">
            <w:pPr>
              <w:jc w:val="both"/>
              <w:rPr>
                <w:rFonts w:cs="Times New Roman"/>
              </w:rPr>
            </w:pPr>
            <w:r w:rsidRPr="007F453A">
              <w:rPr>
                <w:rFonts w:cs="Times New Roman"/>
              </w:rPr>
              <w:t>===================================================</w:t>
            </w:r>
          </w:p>
          <w:p w:rsidR="00571368" w:rsidRPr="007F453A" w:rsidRDefault="00571368" w:rsidP="003516BE">
            <w:pPr>
              <w:jc w:val="center"/>
              <w:rPr>
                <w:rFonts w:cs="Times New Roman"/>
                <w:b/>
              </w:rPr>
            </w:pPr>
            <w:r w:rsidRPr="007F453A">
              <w:rPr>
                <w:rFonts w:cs="Times New Roman"/>
                <w:b/>
              </w:rPr>
              <w:t>JĘZYK FRANCUSKI</w:t>
            </w:r>
          </w:p>
          <w:p w:rsidR="00571368" w:rsidRPr="007F453A" w:rsidRDefault="00571368" w:rsidP="003516BE">
            <w:pPr>
              <w:jc w:val="both"/>
              <w:rPr>
                <w:rFonts w:cs="Times New Roman"/>
                <w:b/>
              </w:rPr>
            </w:pPr>
            <w:r w:rsidRPr="007F453A">
              <w:rPr>
                <w:rFonts w:cs="Times New Roman"/>
                <w:b/>
              </w:rPr>
              <w:t xml:space="preserve">I SEMESTR </w:t>
            </w:r>
          </w:p>
          <w:p w:rsidR="00571368" w:rsidRPr="007F453A" w:rsidRDefault="00571368" w:rsidP="003516BE">
            <w:pPr>
              <w:jc w:val="both"/>
              <w:rPr>
                <w:rFonts w:cs="Times New Roman"/>
                <w:b/>
                <w:lang w:val="es-ES"/>
              </w:rPr>
            </w:pPr>
            <w:r w:rsidRPr="007F453A">
              <w:rPr>
                <w:rFonts w:cs="Times New Roman"/>
                <w:b/>
                <w:lang w:val="es-ES"/>
              </w:rPr>
              <w:t>Zakres leksykalny</w:t>
            </w:r>
          </w:p>
          <w:p w:rsidR="00571368" w:rsidRPr="007F453A" w:rsidRDefault="00571368" w:rsidP="003516BE">
            <w:pPr>
              <w:autoSpaceDE w:val="0"/>
              <w:autoSpaceDN w:val="0"/>
              <w:adjustRightInd w:val="0"/>
              <w:rPr>
                <w:rFonts w:cs="Times New Roman"/>
                <w:lang w:val="es-ES"/>
              </w:rPr>
            </w:pPr>
            <w:r w:rsidRPr="007F453A">
              <w:rPr>
                <w:rFonts w:cs="Times New Roman"/>
                <w:lang w:val="es-ES"/>
              </w:rPr>
              <w:t>Les langues vivantes (języki obce)</w:t>
            </w:r>
          </w:p>
          <w:p w:rsidR="00571368" w:rsidRPr="007F453A" w:rsidRDefault="00571368" w:rsidP="003516BE">
            <w:pPr>
              <w:autoSpaceDE w:val="0"/>
              <w:autoSpaceDN w:val="0"/>
              <w:adjustRightInd w:val="0"/>
              <w:rPr>
                <w:rFonts w:cs="Times New Roman"/>
                <w:lang w:val="es-ES"/>
              </w:rPr>
            </w:pPr>
            <w:r w:rsidRPr="007F453A">
              <w:rPr>
                <w:rFonts w:cs="Times New Roman"/>
                <w:lang w:val="es-ES"/>
              </w:rPr>
              <w:t>Les sentiments(uczucia)</w:t>
            </w:r>
          </w:p>
          <w:p w:rsidR="00571368" w:rsidRPr="007F453A" w:rsidRDefault="00571368" w:rsidP="003516BE">
            <w:pPr>
              <w:autoSpaceDE w:val="0"/>
              <w:autoSpaceDN w:val="0"/>
              <w:adjustRightInd w:val="0"/>
              <w:rPr>
                <w:rFonts w:cs="Times New Roman"/>
              </w:rPr>
            </w:pPr>
            <w:r w:rsidRPr="007F453A">
              <w:rPr>
                <w:rFonts w:cs="Times New Roman"/>
              </w:rPr>
              <w:t xml:space="preserve">Les pièces et les meubles (pomieszczenia mieszkalne, wyposażenie), </w:t>
            </w:r>
          </w:p>
          <w:p w:rsidR="00571368" w:rsidRPr="007F453A" w:rsidRDefault="00571368" w:rsidP="003516BE">
            <w:pPr>
              <w:autoSpaceDE w:val="0"/>
              <w:autoSpaceDN w:val="0"/>
              <w:adjustRightInd w:val="0"/>
              <w:rPr>
                <w:rFonts w:cs="Times New Roman"/>
              </w:rPr>
            </w:pPr>
            <w:r w:rsidRPr="007F453A">
              <w:rPr>
                <w:rFonts w:cs="Times New Roman"/>
              </w:rPr>
              <w:t>Les habitations (miejsca zamieszkania)</w:t>
            </w:r>
          </w:p>
          <w:p w:rsidR="00571368" w:rsidRPr="007F453A" w:rsidRDefault="00571368" w:rsidP="003516BE">
            <w:pPr>
              <w:autoSpaceDE w:val="0"/>
              <w:autoSpaceDN w:val="0"/>
              <w:adjustRightInd w:val="0"/>
              <w:rPr>
                <w:rFonts w:cs="Times New Roman"/>
              </w:rPr>
            </w:pPr>
            <w:r w:rsidRPr="007F453A">
              <w:rPr>
                <w:rFonts w:cs="Times New Roman"/>
              </w:rPr>
              <w:t>Les activitésquotidiennes (czynności codzienne)</w:t>
            </w:r>
          </w:p>
          <w:p w:rsidR="00571368" w:rsidRPr="007F453A" w:rsidRDefault="00571368" w:rsidP="003516BE">
            <w:pPr>
              <w:autoSpaceDE w:val="0"/>
              <w:autoSpaceDN w:val="0"/>
              <w:adjustRightInd w:val="0"/>
              <w:rPr>
                <w:rFonts w:cs="Times New Roman"/>
              </w:rPr>
            </w:pPr>
            <w:r w:rsidRPr="007F453A">
              <w:rPr>
                <w:rFonts w:cs="Times New Roman"/>
              </w:rPr>
              <w:t>Les maux, les maladies et leurs symptômes (dolegliwości, choroby i ich objawy)</w:t>
            </w:r>
          </w:p>
          <w:p w:rsidR="00571368" w:rsidRPr="007F453A" w:rsidRDefault="00571368" w:rsidP="003516BE">
            <w:pPr>
              <w:rPr>
                <w:rFonts w:cs="Times New Roman"/>
              </w:rPr>
            </w:pPr>
            <w:r w:rsidRPr="007F453A">
              <w:rPr>
                <w:rFonts w:cs="Times New Roman"/>
              </w:rPr>
              <w:t>Domander et donner conseil (proszenie o rady oraz udzielanie rad)</w:t>
            </w:r>
          </w:p>
          <w:p w:rsidR="00571368" w:rsidRPr="007F453A" w:rsidRDefault="00571368" w:rsidP="003516BE">
            <w:pPr>
              <w:rPr>
                <w:rFonts w:cs="Times New Roman"/>
                <w:b/>
              </w:rPr>
            </w:pPr>
          </w:p>
          <w:p w:rsidR="00571368" w:rsidRPr="007F453A" w:rsidRDefault="00571368" w:rsidP="003516BE">
            <w:pPr>
              <w:rPr>
                <w:rFonts w:cs="Times New Roman"/>
                <w:b/>
              </w:rPr>
            </w:pPr>
            <w:r w:rsidRPr="007F453A">
              <w:rPr>
                <w:rFonts w:cs="Times New Roman"/>
                <w:b/>
              </w:rPr>
              <w:t>Zakres gramatyczny</w:t>
            </w:r>
          </w:p>
          <w:p w:rsidR="00571368" w:rsidRPr="007F453A" w:rsidRDefault="00571368" w:rsidP="003516BE">
            <w:pPr>
              <w:autoSpaceDE w:val="0"/>
              <w:autoSpaceDN w:val="0"/>
              <w:adjustRightInd w:val="0"/>
              <w:rPr>
                <w:rFonts w:cs="Times New Roman"/>
                <w:i/>
                <w:iCs/>
              </w:rPr>
            </w:pPr>
            <w:r w:rsidRPr="007F453A">
              <w:rPr>
                <w:rFonts w:cs="Times New Roman"/>
              </w:rPr>
              <w:t xml:space="preserve">Czas przeszły </w:t>
            </w:r>
            <w:r w:rsidRPr="007F453A">
              <w:rPr>
                <w:rFonts w:cs="Times New Roman"/>
                <w:i/>
                <w:iCs/>
              </w:rPr>
              <w:t xml:space="preserve">Passé Composé, </w:t>
            </w:r>
          </w:p>
          <w:p w:rsidR="00571368" w:rsidRPr="007F453A" w:rsidRDefault="00571368" w:rsidP="003516BE">
            <w:pPr>
              <w:autoSpaceDE w:val="0"/>
              <w:autoSpaceDN w:val="0"/>
              <w:adjustRightInd w:val="0"/>
              <w:rPr>
                <w:rFonts w:cs="Times New Roman"/>
                <w:i/>
                <w:iCs/>
              </w:rPr>
            </w:pPr>
            <w:r w:rsidRPr="007F453A">
              <w:rPr>
                <w:rFonts w:cs="Times New Roman"/>
                <w:i/>
                <w:iCs/>
              </w:rPr>
              <w:t>Z</w:t>
            </w:r>
            <w:r w:rsidRPr="007F453A">
              <w:rPr>
                <w:rFonts w:cs="Times New Roman"/>
              </w:rPr>
              <w:t>aimki w dopełnieniu dalszym, czasownik „</w:t>
            </w:r>
            <w:r w:rsidRPr="007F453A">
              <w:rPr>
                <w:rFonts w:cs="Times New Roman"/>
                <w:i/>
                <w:iCs/>
              </w:rPr>
              <w:t>trouver”,</w:t>
            </w:r>
          </w:p>
          <w:p w:rsidR="00571368" w:rsidRPr="007F453A" w:rsidRDefault="00571368" w:rsidP="003516BE">
            <w:pPr>
              <w:autoSpaceDE w:val="0"/>
              <w:autoSpaceDN w:val="0"/>
              <w:adjustRightInd w:val="0"/>
              <w:rPr>
                <w:rFonts w:cs="Times New Roman"/>
                <w:i/>
                <w:iCs/>
              </w:rPr>
            </w:pPr>
            <w:r w:rsidRPr="007F453A">
              <w:rPr>
                <w:rFonts w:cs="Times New Roman"/>
                <w:iCs/>
              </w:rPr>
              <w:lastRenderedPageBreak/>
              <w:t>W</w:t>
            </w:r>
            <w:r w:rsidRPr="007F453A">
              <w:rPr>
                <w:rFonts w:cs="Times New Roman"/>
              </w:rPr>
              <w:t>yrażenie celu „</w:t>
            </w:r>
            <w:r w:rsidRPr="007F453A">
              <w:rPr>
                <w:rFonts w:cs="Times New Roman"/>
                <w:i/>
                <w:iCs/>
              </w:rPr>
              <w:t>pour</w:t>
            </w:r>
            <w:r w:rsidRPr="007F453A">
              <w:rPr>
                <w:rFonts w:cs="Times New Roman"/>
              </w:rPr>
              <w:t>” i uzasadnienie „</w:t>
            </w:r>
            <w:r w:rsidRPr="007F453A">
              <w:rPr>
                <w:rFonts w:cs="Times New Roman"/>
                <w:i/>
                <w:iCs/>
              </w:rPr>
              <w:t>parce que”</w:t>
            </w:r>
          </w:p>
          <w:p w:rsidR="00571368" w:rsidRPr="007F453A" w:rsidRDefault="00571368" w:rsidP="003516BE">
            <w:pPr>
              <w:autoSpaceDE w:val="0"/>
              <w:autoSpaceDN w:val="0"/>
              <w:adjustRightInd w:val="0"/>
              <w:rPr>
                <w:rFonts w:cs="Times New Roman"/>
                <w:i/>
                <w:iCs/>
              </w:rPr>
            </w:pPr>
            <w:r w:rsidRPr="007F453A">
              <w:rPr>
                <w:rFonts w:cs="Times New Roman"/>
                <w:iCs/>
              </w:rPr>
              <w:t>Z</w:t>
            </w:r>
            <w:r w:rsidRPr="007F453A">
              <w:rPr>
                <w:rFonts w:cs="Times New Roman"/>
              </w:rPr>
              <w:t>aimek „</w:t>
            </w:r>
            <w:r w:rsidRPr="007F453A">
              <w:rPr>
                <w:rFonts w:cs="Times New Roman"/>
                <w:i/>
                <w:iCs/>
              </w:rPr>
              <w:t>y”</w:t>
            </w:r>
            <w:r w:rsidRPr="007F453A">
              <w:rPr>
                <w:rFonts w:cs="Times New Roman"/>
              </w:rPr>
              <w:t>, struktury stopniowania „</w:t>
            </w:r>
            <w:r w:rsidRPr="007F453A">
              <w:rPr>
                <w:rFonts w:cs="Times New Roman"/>
                <w:i/>
                <w:iCs/>
              </w:rPr>
              <w:t xml:space="preserve">plus, moins, aussi, autant que...” </w:t>
            </w:r>
          </w:p>
          <w:p w:rsidR="00571368" w:rsidRPr="007F453A" w:rsidRDefault="00571368" w:rsidP="003516BE">
            <w:pPr>
              <w:autoSpaceDE w:val="0"/>
              <w:autoSpaceDN w:val="0"/>
              <w:adjustRightInd w:val="0"/>
              <w:rPr>
                <w:rFonts w:cs="Times New Roman"/>
                <w:iCs/>
              </w:rPr>
            </w:pPr>
            <w:r w:rsidRPr="007F453A">
              <w:rPr>
                <w:rFonts w:cs="Times New Roman"/>
                <w:iCs/>
              </w:rPr>
              <w:t>T</w:t>
            </w:r>
            <w:r w:rsidRPr="007F453A">
              <w:rPr>
                <w:rFonts w:cs="Times New Roman"/>
              </w:rPr>
              <w:t>worzenie rzeczowników złożonych</w:t>
            </w:r>
          </w:p>
          <w:p w:rsidR="00571368" w:rsidRPr="007F453A" w:rsidRDefault="00571368" w:rsidP="003516BE">
            <w:pPr>
              <w:autoSpaceDE w:val="0"/>
              <w:autoSpaceDN w:val="0"/>
              <w:adjustRightInd w:val="0"/>
              <w:rPr>
                <w:rFonts w:cs="Times New Roman"/>
              </w:rPr>
            </w:pPr>
            <w:r w:rsidRPr="007F453A">
              <w:rPr>
                <w:rFonts w:cs="Times New Roman"/>
              </w:rPr>
              <w:t xml:space="preserve">Tryb rozkazujący, </w:t>
            </w:r>
          </w:p>
          <w:p w:rsidR="00571368" w:rsidRPr="007F453A" w:rsidRDefault="00571368" w:rsidP="003516BE">
            <w:pPr>
              <w:rPr>
                <w:rFonts w:cs="Times New Roman"/>
              </w:rPr>
            </w:pPr>
            <w:r w:rsidRPr="007F453A">
              <w:rPr>
                <w:rFonts w:cs="Times New Roman"/>
              </w:rPr>
              <w:t>Czasownik „</w:t>
            </w:r>
            <w:r w:rsidRPr="007F453A">
              <w:rPr>
                <w:rFonts w:cs="Times New Roman"/>
                <w:i/>
                <w:iCs/>
              </w:rPr>
              <w:t xml:space="preserve">devoir” </w:t>
            </w:r>
            <w:r w:rsidRPr="007F453A">
              <w:rPr>
                <w:rFonts w:cs="Times New Roman"/>
              </w:rPr>
              <w:t>w trybie warunkowym</w:t>
            </w:r>
          </w:p>
          <w:p w:rsidR="00571368" w:rsidRPr="007F453A" w:rsidRDefault="00571368" w:rsidP="003516BE">
            <w:pPr>
              <w:jc w:val="both"/>
              <w:rPr>
                <w:rFonts w:cs="Times New Roman"/>
                <w:b/>
              </w:rPr>
            </w:pPr>
          </w:p>
          <w:p w:rsidR="00571368" w:rsidRPr="007F453A" w:rsidRDefault="00571368" w:rsidP="003516BE">
            <w:pPr>
              <w:jc w:val="both"/>
              <w:rPr>
                <w:rFonts w:cs="Times New Roman"/>
                <w:b/>
              </w:rPr>
            </w:pPr>
            <w:r w:rsidRPr="007F453A">
              <w:rPr>
                <w:rFonts w:cs="Times New Roman"/>
                <w:b/>
              </w:rPr>
              <w:t xml:space="preserve">II SEMESTR </w:t>
            </w:r>
          </w:p>
          <w:p w:rsidR="00571368" w:rsidRPr="007F453A" w:rsidRDefault="00571368" w:rsidP="003516BE">
            <w:pPr>
              <w:jc w:val="both"/>
              <w:rPr>
                <w:rFonts w:cs="Times New Roman"/>
                <w:b/>
              </w:rPr>
            </w:pPr>
            <w:r w:rsidRPr="007F453A">
              <w:rPr>
                <w:rFonts w:cs="Times New Roman"/>
                <w:b/>
              </w:rPr>
              <w:t>Zakres leksykalny</w:t>
            </w:r>
          </w:p>
          <w:p w:rsidR="00571368" w:rsidRPr="007F453A" w:rsidRDefault="00571368" w:rsidP="003516BE">
            <w:pPr>
              <w:autoSpaceDE w:val="0"/>
              <w:autoSpaceDN w:val="0"/>
              <w:adjustRightInd w:val="0"/>
              <w:rPr>
                <w:rFonts w:cs="Times New Roman"/>
              </w:rPr>
            </w:pPr>
            <w:r w:rsidRPr="007F453A">
              <w:rPr>
                <w:rFonts w:cs="Times New Roman"/>
              </w:rPr>
              <w:t>Du début du XX siècle jusqu'àaujourd'hui (od początku XX wieku do dziś- wydarzenia)</w:t>
            </w:r>
          </w:p>
          <w:p w:rsidR="00571368" w:rsidRPr="007F453A" w:rsidRDefault="00571368" w:rsidP="003516BE">
            <w:pPr>
              <w:autoSpaceDE w:val="0"/>
              <w:autoSpaceDN w:val="0"/>
              <w:adjustRightInd w:val="0"/>
              <w:rPr>
                <w:rFonts w:cs="Times New Roman"/>
              </w:rPr>
            </w:pPr>
            <w:r w:rsidRPr="007F453A">
              <w:rPr>
                <w:rFonts w:cs="Times New Roman"/>
              </w:rPr>
              <w:t>L'histoire de la peinture en France (historia sztuki malarskiej we Francji)</w:t>
            </w:r>
          </w:p>
          <w:p w:rsidR="00571368" w:rsidRPr="007F453A" w:rsidRDefault="00571368" w:rsidP="003516BE">
            <w:pPr>
              <w:autoSpaceDE w:val="0"/>
              <w:autoSpaceDN w:val="0"/>
              <w:adjustRightInd w:val="0"/>
              <w:rPr>
                <w:rFonts w:cs="Times New Roman"/>
              </w:rPr>
            </w:pPr>
            <w:r w:rsidRPr="007F453A">
              <w:rPr>
                <w:rFonts w:cs="Times New Roman"/>
              </w:rPr>
              <w:t>Les Prévisions météo (prognoza pogody)</w:t>
            </w:r>
          </w:p>
          <w:p w:rsidR="00571368" w:rsidRPr="007F453A" w:rsidRDefault="00571368" w:rsidP="003516BE">
            <w:pPr>
              <w:autoSpaceDE w:val="0"/>
              <w:autoSpaceDN w:val="0"/>
              <w:adjustRightInd w:val="0"/>
              <w:rPr>
                <w:rFonts w:cs="Times New Roman"/>
              </w:rPr>
            </w:pPr>
            <w:r w:rsidRPr="007F453A">
              <w:rPr>
                <w:rFonts w:cs="Times New Roman"/>
              </w:rPr>
              <w:t>Le réchauffement climatique et ses consequences (ocieplenie klimatyczne i jego skutki)</w:t>
            </w:r>
          </w:p>
          <w:p w:rsidR="00571368" w:rsidRPr="007F453A" w:rsidRDefault="00571368" w:rsidP="003516BE">
            <w:pPr>
              <w:autoSpaceDE w:val="0"/>
              <w:autoSpaceDN w:val="0"/>
              <w:adjustRightInd w:val="0"/>
              <w:rPr>
                <w:rFonts w:cs="Times New Roman"/>
              </w:rPr>
            </w:pPr>
            <w:r w:rsidRPr="007F453A">
              <w:rPr>
                <w:rFonts w:cs="Times New Roman"/>
              </w:rPr>
              <w:t>L'avenir de le France et l'alimentation du futur (przyszłość Francji i żywność w przyszłości)</w:t>
            </w:r>
          </w:p>
          <w:p w:rsidR="00571368" w:rsidRPr="007F453A" w:rsidRDefault="00571368" w:rsidP="003516BE">
            <w:pPr>
              <w:rPr>
                <w:rFonts w:cs="Times New Roman"/>
                <w:b/>
              </w:rPr>
            </w:pPr>
          </w:p>
          <w:p w:rsidR="00571368" w:rsidRPr="007F453A" w:rsidRDefault="00571368" w:rsidP="003516BE">
            <w:pPr>
              <w:rPr>
                <w:rFonts w:cs="Times New Roman"/>
                <w:b/>
              </w:rPr>
            </w:pPr>
            <w:r w:rsidRPr="007F453A">
              <w:rPr>
                <w:rFonts w:cs="Times New Roman"/>
                <w:b/>
              </w:rPr>
              <w:t>Zakres gramatyczny</w:t>
            </w:r>
          </w:p>
          <w:p w:rsidR="00571368" w:rsidRPr="007F453A" w:rsidRDefault="00571368" w:rsidP="003516BE">
            <w:pPr>
              <w:autoSpaceDE w:val="0"/>
              <w:autoSpaceDN w:val="0"/>
              <w:adjustRightInd w:val="0"/>
              <w:rPr>
                <w:rFonts w:cs="Times New Roman"/>
                <w:i/>
                <w:iCs/>
              </w:rPr>
            </w:pPr>
            <w:r w:rsidRPr="007F453A">
              <w:rPr>
                <w:rFonts w:cs="Times New Roman"/>
              </w:rPr>
              <w:t xml:space="preserve">Czas przeszły </w:t>
            </w:r>
            <w:r w:rsidRPr="007F453A">
              <w:rPr>
                <w:rFonts w:cs="Times New Roman"/>
                <w:i/>
                <w:iCs/>
              </w:rPr>
              <w:t>Imparfait</w:t>
            </w:r>
            <w:r w:rsidRPr="007F453A">
              <w:rPr>
                <w:rFonts w:cs="Times New Roman"/>
              </w:rPr>
              <w:t>, przymiotniki i zaimki nieokreślone, zaimek osobowy „</w:t>
            </w:r>
            <w:r w:rsidRPr="007F453A">
              <w:rPr>
                <w:rFonts w:cs="Times New Roman"/>
                <w:i/>
                <w:iCs/>
              </w:rPr>
              <w:t xml:space="preserve">on”, </w:t>
            </w:r>
          </w:p>
          <w:p w:rsidR="00571368" w:rsidRPr="007F453A" w:rsidRDefault="00571368" w:rsidP="003516BE">
            <w:pPr>
              <w:autoSpaceDE w:val="0"/>
              <w:autoSpaceDN w:val="0"/>
              <w:adjustRightInd w:val="0"/>
              <w:rPr>
                <w:rFonts w:cs="Times New Roman"/>
                <w:i/>
                <w:iCs/>
              </w:rPr>
            </w:pPr>
            <w:r w:rsidRPr="007F453A">
              <w:rPr>
                <w:rFonts w:cs="Times New Roman"/>
              </w:rPr>
              <w:t>Zdanie podrzędne czasowe z spójnikiem „</w:t>
            </w:r>
            <w:r w:rsidRPr="007F453A">
              <w:rPr>
                <w:rFonts w:cs="Times New Roman"/>
                <w:i/>
                <w:iCs/>
              </w:rPr>
              <w:t>quand”</w:t>
            </w:r>
          </w:p>
          <w:p w:rsidR="00571368" w:rsidRPr="007F453A" w:rsidRDefault="00571368" w:rsidP="003516BE">
            <w:pPr>
              <w:autoSpaceDE w:val="0"/>
              <w:autoSpaceDN w:val="0"/>
              <w:adjustRightInd w:val="0"/>
              <w:rPr>
                <w:rFonts w:cs="Times New Roman"/>
              </w:rPr>
            </w:pPr>
            <w:r w:rsidRPr="007F453A">
              <w:rPr>
                <w:rFonts w:cs="Times New Roman"/>
              </w:rPr>
              <w:t xml:space="preserve">Opozycja czasów przeszłych </w:t>
            </w:r>
            <w:r w:rsidRPr="007F453A">
              <w:rPr>
                <w:rFonts w:cs="Times New Roman"/>
                <w:i/>
                <w:iCs/>
              </w:rPr>
              <w:t xml:space="preserve">PasséComposé i Imparfait </w:t>
            </w:r>
          </w:p>
          <w:p w:rsidR="00571368" w:rsidRPr="007F453A" w:rsidRDefault="00571368" w:rsidP="003516BE">
            <w:pPr>
              <w:autoSpaceDE w:val="0"/>
              <w:autoSpaceDN w:val="0"/>
              <w:adjustRightInd w:val="0"/>
              <w:rPr>
                <w:rFonts w:cs="Times New Roman"/>
                <w:i/>
                <w:iCs/>
              </w:rPr>
            </w:pPr>
            <w:r w:rsidRPr="007F453A">
              <w:rPr>
                <w:rFonts w:cs="Times New Roman"/>
              </w:rPr>
              <w:t xml:space="preserve"> Zaimki względne „</w:t>
            </w:r>
            <w:r w:rsidRPr="007F453A">
              <w:rPr>
                <w:rFonts w:cs="Times New Roman"/>
                <w:i/>
                <w:iCs/>
              </w:rPr>
              <w:t xml:space="preserve">qui, que, où” </w:t>
            </w:r>
            <w:r w:rsidRPr="007F453A">
              <w:rPr>
                <w:rFonts w:cs="Times New Roman"/>
              </w:rPr>
              <w:t>i wyrażenie</w:t>
            </w:r>
            <w:r w:rsidRPr="007F453A">
              <w:rPr>
                <w:rFonts w:cs="Times New Roman"/>
                <w:i/>
                <w:iCs/>
              </w:rPr>
              <w:t>„être en train de + bezokolicznik</w:t>
            </w:r>
          </w:p>
          <w:p w:rsidR="00571368" w:rsidRPr="007F453A" w:rsidRDefault="00571368" w:rsidP="003516BE">
            <w:pPr>
              <w:rPr>
                <w:rFonts w:cs="Times New Roman"/>
              </w:rPr>
            </w:pPr>
            <w:r w:rsidRPr="007F453A">
              <w:rPr>
                <w:rFonts w:cs="Times New Roman"/>
              </w:rPr>
              <w:t xml:space="preserve">Czas przyszły </w:t>
            </w:r>
            <w:r w:rsidRPr="007F453A">
              <w:rPr>
                <w:rFonts w:cs="Times New Roman"/>
                <w:i/>
                <w:iCs/>
              </w:rPr>
              <w:t xml:space="preserve">Futur, </w:t>
            </w:r>
            <w:r w:rsidRPr="007F453A">
              <w:rPr>
                <w:rFonts w:cs="Times New Roman"/>
              </w:rPr>
              <w:t>znaczniki czasowe „</w:t>
            </w:r>
            <w:r w:rsidRPr="007F453A">
              <w:rPr>
                <w:rFonts w:cs="Times New Roman"/>
                <w:i/>
                <w:iCs/>
              </w:rPr>
              <w:t xml:space="preserve">Si...+ futur”, </w:t>
            </w:r>
            <w:r w:rsidRPr="007F453A">
              <w:rPr>
                <w:rFonts w:cs="Times New Roman"/>
              </w:rPr>
              <w:t>przymiotniki i ich miejsce w zdaniu</w:t>
            </w:r>
          </w:p>
          <w:p w:rsidR="00571368" w:rsidRPr="007F453A" w:rsidRDefault="00571368" w:rsidP="003516BE">
            <w:pPr>
              <w:rPr>
                <w:rFonts w:cs="Times New Roman"/>
              </w:rPr>
            </w:pPr>
          </w:p>
          <w:p w:rsidR="00571368" w:rsidRPr="007F453A" w:rsidRDefault="00571368" w:rsidP="003516BE">
            <w:pPr>
              <w:jc w:val="both"/>
              <w:rPr>
                <w:rFonts w:cs="Times New Roman"/>
                <w:b/>
              </w:rPr>
            </w:pPr>
            <w:r w:rsidRPr="007F453A">
              <w:rPr>
                <w:rFonts w:cs="Times New Roman"/>
                <w:b/>
              </w:rPr>
              <w:t xml:space="preserve">III SEMESTR </w:t>
            </w:r>
          </w:p>
          <w:p w:rsidR="00571368" w:rsidRPr="007F453A" w:rsidRDefault="00571368" w:rsidP="003516BE">
            <w:pPr>
              <w:jc w:val="both"/>
              <w:rPr>
                <w:rFonts w:cs="Times New Roman"/>
                <w:b/>
              </w:rPr>
            </w:pPr>
            <w:r w:rsidRPr="007F453A">
              <w:rPr>
                <w:rFonts w:cs="Times New Roman"/>
                <w:b/>
              </w:rPr>
              <w:t>Zakres leksykalny</w:t>
            </w:r>
          </w:p>
          <w:p w:rsidR="00571368" w:rsidRPr="007F453A" w:rsidRDefault="00571368" w:rsidP="003516BE">
            <w:pPr>
              <w:autoSpaceDE w:val="0"/>
              <w:autoSpaceDN w:val="0"/>
              <w:adjustRightInd w:val="0"/>
              <w:rPr>
                <w:rFonts w:cs="Times New Roman"/>
              </w:rPr>
            </w:pPr>
            <w:r w:rsidRPr="007F453A">
              <w:rPr>
                <w:rFonts w:cs="Times New Roman"/>
              </w:rPr>
              <w:t>L'anniversaire et autres festivités (urodziny oraz inne imprezy)</w:t>
            </w:r>
          </w:p>
          <w:p w:rsidR="00571368" w:rsidRPr="007F453A" w:rsidRDefault="00571368" w:rsidP="003516BE">
            <w:pPr>
              <w:autoSpaceDE w:val="0"/>
              <w:autoSpaceDN w:val="0"/>
              <w:adjustRightInd w:val="0"/>
              <w:rPr>
                <w:rFonts w:cs="Times New Roman"/>
              </w:rPr>
            </w:pPr>
            <w:r w:rsidRPr="007F453A">
              <w:rPr>
                <w:rFonts w:cs="Times New Roman"/>
              </w:rPr>
              <w:t>Lesavoir-vivre et la politesse (zasady dobrego wychowania)</w:t>
            </w:r>
          </w:p>
          <w:p w:rsidR="00571368" w:rsidRPr="007F453A" w:rsidRDefault="00571368" w:rsidP="003516BE">
            <w:pPr>
              <w:autoSpaceDE w:val="0"/>
              <w:autoSpaceDN w:val="0"/>
              <w:adjustRightInd w:val="0"/>
              <w:rPr>
                <w:rFonts w:cs="Times New Roman"/>
                <w:lang w:val="es-ES"/>
              </w:rPr>
            </w:pPr>
            <w:r w:rsidRPr="007F453A">
              <w:rPr>
                <w:rFonts w:cs="Times New Roman"/>
                <w:lang w:val="es-ES"/>
              </w:rPr>
              <w:t xml:space="preserve">Les méls de la vie quotidienne (korespondencja mailowa) </w:t>
            </w:r>
          </w:p>
          <w:p w:rsidR="00571368" w:rsidRPr="007F453A" w:rsidRDefault="00571368" w:rsidP="003516BE">
            <w:pPr>
              <w:autoSpaceDE w:val="0"/>
              <w:autoSpaceDN w:val="0"/>
              <w:adjustRightInd w:val="0"/>
              <w:rPr>
                <w:rFonts w:cs="Times New Roman"/>
                <w:lang w:val="es-ES"/>
              </w:rPr>
            </w:pPr>
            <w:r w:rsidRPr="007F453A">
              <w:rPr>
                <w:rFonts w:cs="Times New Roman"/>
                <w:lang w:val="es-ES"/>
              </w:rPr>
              <w:t>Le théâtre àla française avec Molière (teatr po francusku, Molier)</w:t>
            </w:r>
          </w:p>
          <w:p w:rsidR="00571368" w:rsidRPr="007F453A" w:rsidRDefault="00571368" w:rsidP="003516BE">
            <w:pPr>
              <w:rPr>
                <w:rFonts w:cs="Times New Roman"/>
              </w:rPr>
            </w:pPr>
            <w:r w:rsidRPr="007F453A">
              <w:rPr>
                <w:rFonts w:cs="Times New Roman"/>
              </w:rPr>
              <w:t>Facebook: la vie privée (Facebook i jego wpływ na prywatne życie)</w:t>
            </w:r>
          </w:p>
          <w:p w:rsidR="00571368" w:rsidRPr="007F453A" w:rsidRDefault="00571368" w:rsidP="003516BE">
            <w:pPr>
              <w:rPr>
                <w:rFonts w:cs="Times New Roman"/>
                <w:b/>
              </w:rPr>
            </w:pPr>
          </w:p>
          <w:p w:rsidR="00571368" w:rsidRPr="007F453A" w:rsidRDefault="00571368" w:rsidP="003516BE">
            <w:pPr>
              <w:rPr>
                <w:rFonts w:cs="Times New Roman"/>
                <w:b/>
              </w:rPr>
            </w:pPr>
            <w:r w:rsidRPr="007F453A">
              <w:rPr>
                <w:rFonts w:cs="Times New Roman"/>
                <w:b/>
              </w:rPr>
              <w:t>Zakres gramatyczny</w:t>
            </w:r>
          </w:p>
          <w:p w:rsidR="00571368" w:rsidRPr="007F453A" w:rsidRDefault="00571368" w:rsidP="003516BE">
            <w:pPr>
              <w:autoSpaceDE w:val="0"/>
              <w:autoSpaceDN w:val="0"/>
              <w:adjustRightInd w:val="0"/>
              <w:rPr>
                <w:rFonts w:cs="Times New Roman"/>
              </w:rPr>
            </w:pPr>
            <w:r w:rsidRPr="007F453A">
              <w:rPr>
                <w:rFonts w:cs="Times New Roman"/>
              </w:rPr>
              <w:t>Czasowniki modalne „</w:t>
            </w:r>
            <w:r w:rsidRPr="007F453A">
              <w:rPr>
                <w:rFonts w:cs="Times New Roman"/>
                <w:i/>
                <w:iCs/>
              </w:rPr>
              <w:t xml:space="preserve">vouloir, pouvoir </w:t>
            </w:r>
            <w:r w:rsidRPr="007F453A">
              <w:rPr>
                <w:rFonts w:cs="Times New Roman"/>
              </w:rPr>
              <w:t xml:space="preserve">i </w:t>
            </w:r>
            <w:r w:rsidRPr="007F453A">
              <w:rPr>
                <w:rFonts w:cs="Times New Roman"/>
                <w:i/>
                <w:iCs/>
              </w:rPr>
              <w:t xml:space="preserve">devoir”, </w:t>
            </w:r>
            <w:r w:rsidRPr="007F453A">
              <w:rPr>
                <w:rFonts w:cs="Times New Roman"/>
              </w:rPr>
              <w:t>tryb warunkowy, formy grzecznościowe</w:t>
            </w:r>
          </w:p>
          <w:p w:rsidR="00571368" w:rsidRPr="007F453A" w:rsidRDefault="00571368" w:rsidP="003516BE">
            <w:pPr>
              <w:autoSpaceDE w:val="0"/>
              <w:autoSpaceDN w:val="0"/>
              <w:adjustRightInd w:val="0"/>
              <w:rPr>
                <w:rFonts w:cs="Times New Roman"/>
              </w:rPr>
            </w:pPr>
            <w:r w:rsidRPr="007F453A">
              <w:rPr>
                <w:rFonts w:cs="Times New Roman"/>
              </w:rPr>
              <w:t>Formy pytań, wyrazy pytające, rodzaj nazw krajów,</w:t>
            </w:r>
          </w:p>
          <w:p w:rsidR="00571368" w:rsidRPr="007F453A" w:rsidRDefault="00571368" w:rsidP="003516BE">
            <w:pPr>
              <w:autoSpaceDE w:val="0"/>
              <w:autoSpaceDN w:val="0"/>
              <w:adjustRightInd w:val="0"/>
              <w:rPr>
                <w:rFonts w:cs="Times New Roman"/>
                <w:i/>
                <w:iCs/>
              </w:rPr>
            </w:pPr>
            <w:r w:rsidRPr="007F453A">
              <w:rPr>
                <w:rFonts w:cs="Times New Roman"/>
              </w:rPr>
              <w:t>Czas czasownika „</w:t>
            </w:r>
            <w:r w:rsidRPr="007F453A">
              <w:rPr>
                <w:rFonts w:cs="Times New Roman"/>
                <w:i/>
                <w:iCs/>
              </w:rPr>
              <w:t xml:space="preserve">synthèse”, </w:t>
            </w:r>
            <w:r w:rsidRPr="007F453A">
              <w:rPr>
                <w:rFonts w:cs="Times New Roman"/>
              </w:rPr>
              <w:t>przyimki lokalizacyjne przed nazwami krajów i miast „</w:t>
            </w:r>
            <w:r w:rsidRPr="007F453A">
              <w:rPr>
                <w:rFonts w:cs="Times New Roman"/>
                <w:i/>
                <w:iCs/>
              </w:rPr>
              <w:t>à</w:t>
            </w:r>
            <w:r w:rsidRPr="007F453A">
              <w:rPr>
                <w:rFonts w:cs="Times New Roman"/>
              </w:rPr>
              <w:t>/</w:t>
            </w:r>
            <w:r w:rsidRPr="007F453A">
              <w:rPr>
                <w:rFonts w:cs="Times New Roman"/>
                <w:i/>
                <w:iCs/>
              </w:rPr>
              <w:t>en”</w:t>
            </w:r>
          </w:p>
          <w:p w:rsidR="00571368" w:rsidRPr="007F453A" w:rsidRDefault="00571368" w:rsidP="003516BE">
            <w:pPr>
              <w:autoSpaceDE w:val="0"/>
              <w:autoSpaceDN w:val="0"/>
              <w:adjustRightInd w:val="0"/>
              <w:rPr>
                <w:rFonts w:cs="Times New Roman"/>
              </w:rPr>
            </w:pPr>
            <w:r w:rsidRPr="007F453A">
              <w:rPr>
                <w:rFonts w:cs="Times New Roman"/>
              </w:rPr>
              <w:t>Czasy przeszłe</w:t>
            </w:r>
            <w:r w:rsidRPr="007F453A">
              <w:rPr>
                <w:rFonts w:cs="Times New Roman"/>
                <w:i/>
                <w:iCs/>
              </w:rPr>
              <w:t xml:space="preserve">, </w:t>
            </w:r>
          </w:p>
          <w:p w:rsidR="00571368" w:rsidRPr="007F453A" w:rsidRDefault="00571368" w:rsidP="003516BE">
            <w:pPr>
              <w:autoSpaceDE w:val="0"/>
              <w:autoSpaceDN w:val="0"/>
              <w:adjustRightInd w:val="0"/>
              <w:rPr>
                <w:rFonts w:cs="Times New Roman"/>
              </w:rPr>
            </w:pPr>
            <w:r w:rsidRPr="007F453A">
              <w:rPr>
                <w:rFonts w:cs="Times New Roman"/>
              </w:rPr>
              <w:t xml:space="preserve">Czas </w:t>
            </w:r>
            <w:r w:rsidRPr="007F453A">
              <w:rPr>
                <w:rFonts w:cs="Times New Roman"/>
                <w:i/>
                <w:iCs/>
              </w:rPr>
              <w:t xml:space="preserve">Plus-que-parfait, </w:t>
            </w:r>
            <w:r w:rsidRPr="007F453A">
              <w:rPr>
                <w:rFonts w:cs="Times New Roman"/>
              </w:rPr>
              <w:t xml:space="preserve">odmiana imiesłowu czasu przeszłego z czasownikiem </w:t>
            </w:r>
            <w:r w:rsidRPr="007F453A">
              <w:rPr>
                <w:rFonts w:cs="Times New Roman"/>
                <w:i/>
                <w:iCs/>
              </w:rPr>
              <w:t xml:space="preserve">„avoir”, </w:t>
            </w:r>
            <w:r w:rsidRPr="007F453A">
              <w:rPr>
                <w:rFonts w:cs="Times New Roman"/>
              </w:rPr>
              <w:t>zaimki osobowe w dopełnieniu bliższym</w:t>
            </w:r>
          </w:p>
          <w:p w:rsidR="00571368" w:rsidRPr="007F453A" w:rsidRDefault="00571368" w:rsidP="003516BE">
            <w:pPr>
              <w:autoSpaceDE w:val="0"/>
              <w:autoSpaceDN w:val="0"/>
              <w:adjustRightInd w:val="0"/>
              <w:rPr>
                <w:rFonts w:cs="Times New Roman"/>
              </w:rPr>
            </w:pPr>
          </w:p>
          <w:p w:rsidR="00571368" w:rsidRPr="007F453A" w:rsidRDefault="00571368" w:rsidP="003516BE">
            <w:pPr>
              <w:jc w:val="both"/>
              <w:rPr>
                <w:rFonts w:cs="Times New Roman"/>
                <w:b/>
              </w:rPr>
            </w:pPr>
            <w:r w:rsidRPr="007F453A">
              <w:rPr>
                <w:rFonts w:cs="Times New Roman"/>
                <w:b/>
              </w:rPr>
              <w:t xml:space="preserve">IV SEMESTR </w:t>
            </w:r>
          </w:p>
          <w:p w:rsidR="00571368" w:rsidRPr="007F453A" w:rsidRDefault="00571368" w:rsidP="003516BE">
            <w:pPr>
              <w:jc w:val="both"/>
              <w:rPr>
                <w:rFonts w:cs="Times New Roman"/>
                <w:b/>
              </w:rPr>
            </w:pPr>
            <w:r w:rsidRPr="007F453A">
              <w:rPr>
                <w:rFonts w:cs="Times New Roman"/>
                <w:b/>
              </w:rPr>
              <w:t>Zakres leksykalny</w:t>
            </w:r>
          </w:p>
          <w:p w:rsidR="00571368" w:rsidRPr="007F453A" w:rsidRDefault="00571368" w:rsidP="003516BE">
            <w:pPr>
              <w:autoSpaceDE w:val="0"/>
              <w:autoSpaceDN w:val="0"/>
              <w:adjustRightInd w:val="0"/>
              <w:rPr>
                <w:rFonts w:cs="Times New Roman"/>
              </w:rPr>
            </w:pPr>
            <w:r w:rsidRPr="007F453A">
              <w:rPr>
                <w:rFonts w:cs="Times New Roman"/>
              </w:rPr>
              <w:t>Les voyages et les vacances (podroże i wakacje)</w:t>
            </w:r>
          </w:p>
          <w:p w:rsidR="00571368" w:rsidRPr="007F453A" w:rsidRDefault="00571368" w:rsidP="003516BE">
            <w:pPr>
              <w:autoSpaceDE w:val="0"/>
              <w:autoSpaceDN w:val="0"/>
              <w:adjustRightInd w:val="0"/>
              <w:rPr>
                <w:rFonts w:cs="Times New Roman"/>
              </w:rPr>
            </w:pPr>
            <w:r w:rsidRPr="007F453A">
              <w:rPr>
                <w:rFonts w:cs="Times New Roman"/>
              </w:rPr>
              <w:t>Le caractère de l'homme (charakter człowieka)</w:t>
            </w:r>
          </w:p>
          <w:p w:rsidR="00571368" w:rsidRPr="007F453A" w:rsidRDefault="00571368" w:rsidP="003516BE">
            <w:pPr>
              <w:autoSpaceDE w:val="0"/>
              <w:autoSpaceDN w:val="0"/>
              <w:adjustRightInd w:val="0"/>
              <w:rPr>
                <w:rFonts w:cs="Times New Roman"/>
              </w:rPr>
            </w:pPr>
            <w:r w:rsidRPr="007F453A">
              <w:rPr>
                <w:rFonts w:cs="Times New Roman"/>
              </w:rPr>
              <w:t>Sauvons la planète (ochrona przyrody)</w:t>
            </w:r>
          </w:p>
          <w:p w:rsidR="00571368" w:rsidRPr="007F453A" w:rsidRDefault="00571368" w:rsidP="003516BE">
            <w:pPr>
              <w:autoSpaceDE w:val="0"/>
              <w:autoSpaceDN w:val="0"/>
              <w:adjustRightInd w:val="0"/>
              <w:rPr>
                <w:rFonts w:cs="Times New Roman"/>
              </w:rPr>
            </w:pPr>
            <w:r w:rsidRPr="007F453A">
              <w:rPr>
                <w:rFonts w:cs="Times New Roman"/>
              </w:rPr>
              <w:t>La télévision (telewizja)</w:t>
            </w:r>
          </w:p>
          <w:p w:rsidR="00571368" w:rsidRPr="007F453A" w:rsidRDefault="00571368" w:rsidP="003516BE">
            <w:pPr>
              <w:rPr>
                <w:rFonts w:cs="Times New Roman"/>
              </w:rPr>
            </w:pPr>
            <w:r w:rsidRPr="007F453A">
              <w:rPr>
                <w:rFonts w:cs="Times New Roman"/>
              </w:rPr>
              <w:t>La voiture en ville (problemy komunikacyjne w mieście)</w:t>
            </w:r>
          </w:p>
          <w:p w:rsidR="00571368" w:rsidRPr="007F453A" w:rsidRDefault="00571368" w:rsidP="003516BE">
            <w:pPr>
              <w:rPr>
                <w:rFonts w:cs="Times New Roman"/>
                <w:b/>
              </w:rPr>
            </w:pPr>
          </w:p>
          <w:p w:rsidR="00571368" w:rsidRPr="007F453A" w:rsidRDefault="00571368" w:rsidP="003516BE">
            <w:pPr>
              <w:rPr>
                <w:rFonts w:cs="Times New Roman"/>
                <w:b/>
              </w:rPr>
            </w:pPr>
            <w:r w:rsidRPr="007F453A">
              <w:rPr>
                <w:rFonts w:cs="Times New Roman"/>
                <w:b/>
              </w:rPr>
              <w:t>Zakres gramatyczny</w:t>
            </w:r>
          </w:p>
          <w:p w:rsidR="00571368" w:rsidRPr="007F453A" w:rsidRDefault="00571368" w:rsidP="003516BE">
            <w:pPr>
              <w:autoSpaceDE w:val="0"/>
              <w:autoSpaceDN w:val="0"/>
              <w:adjustRightInd w:val="0"/>
              <w:rPr>
                <w:rFonts w:cs="Times New Roman"/>
                <w:i/>
                <w:iCs/>
              </w:rPr>
            </w:pPr>
            <w:r w:rsidRPr="007F453A">
              <w:rPr>
                <w:rFonts w:cs="Times New Roman"/>
              </w:rPr>
              <w:t>Zdanie hipotetyczne, tryb warunkowy, zaimki oraz rodzajniki wyrażające usytuowanie „</w:t>
            </w:r>
            <w:r w:rsidRPr="007F453A">
              <w:rPr>
                <w:rFonts w:cs="Times New Roman"/>
                <w:i/>
                <w:iCs/>
              </w:rPr>
              <w:t>Si...+ Imparfait”</w:t>
            </w:r>
          </w:p>
          <w:p w:rsidR="00571368" w:rsidRPr="007F453A" w:rsidRDefault="00571368" w:rsidP="003516BE">
            <w:pPr>
              <w:autoSpaceDE w:val="0"/>
              <w:autoSpaceDN w:val="0"/>
              <w:adjustRightInd w:val="0"/>
              <w:rPr>
                <w:rFonts w:cs="Times New Roman"/>
              </w:rPr>
            </w:pPr>
            <w:r w:rsidRPr="007F453A">
              <w:rPr>
                <w:rFonts w:cs="Times New Roman"/>
              </w:rPr>
              <w:t xml:space="preserve">Czas warunkowy przeszły </w:t>
            </w:r>
            <w:r w:rsidRPr="007F453A">
              <w:rPr>
                <w:rFonts w:cs="Times New Roman"/>
                <w:i/>
                <w:iCs/>
              </w:rPr>
              <w:t>Conditionnel passé</w:t>
            </w:r>
            <w:r w:rsidRPr="007F453A">
              <w:rPr>
                <w:rFonts w:cs="Times New Roman"/>
              </w:rPr>
              <w:t xml:space="preserve">, </w:t>
            </w:r>
          </w:p>
          <w:p w:rsidR="00571368" w:rsidRPr="007F453A" w:rsidRDefault="00571368" w:rsidP="003516BE">
            <w:pPr>
              <w:autoSpaceDE w:val="0"/>
              <w:autoSpaceDN w:val="0"/>
              <w:adjustRightInd w:val="0"/>
              <w:rPr>
                <w:rFonts w:cs="Times New Roman"/>
                <w:i/>
                <w:iCs/>
              </w:rPr>
            </w:pPr>
            <w:r w:rsidRPr="007F453A">
              <w:rPr>
                <w:rFonts w:cs="Times New Roman"/>
              </w:rPr>
              <w:t>Przysłówki z końcówką „-</w:t>
            </w:r>
            <w:r w:rsidRPr="007F453A">
              <w:rPr>
                <w:rFonts w:cs="Times New Roman"/>
                <w:i/>
                <w:iCs/>
              </w:rPr>
              <w:t xml:space="preserve">ment”, </w:t>
            </w:r>
          </w:p>
          <w:p w:rsidR="00571368" w:rsidRPr="007F453A" w:rsidRDefault="00571368" w:rsidP="003516BE">
            <w:pPr>
              <w:autoSpaceDE w:val="0"/>
              <w:autoSpaceDN w:val="0"/>
              <w:adjustRightInd w:val="0"/>
              <w:rPr>
                <w:rFonts w:cs="Times New Roman"/>
                <w:i/>
                <w:iCs/>
              </w:rPr>
            </w:pPr>
            <w:r w:rsidRPr="007F453A">
              <w:rPr>
                <w:rFonts w:cs="Times New Roman"/>
              </w:rPr>
              <w:t>Czasownik „</w:t>
            </w:r>
            <w:r w:rsidRPr="007F453A">
              <w:rPr>
                <w:rFonts w:cs="Times New Roman"/>
                <w:i/>
                <w:iCs/>
              </w:rPr>
              <w:t xml:space="preserve">Espérer que + futur simple </w:t>
            </w:r>
            <w:r w:rsidRPr="007F453A">
              <w:rPr>
                <w:rFonts w:cs="Times New Roman"/>
              </w:rPr>
              <w:t>(czas przyszły prosty)</w:t>
            </w:r>
          </w:p>
          <w:p w:rsidR="00571368" w:rsidRPr="007F453A" w:rsidRDefault="00571368" w:rsidP="003516BE">
            <w:pPr>
              <w:rPr>
                <w:rFonts w:cs="Times New Roman"/>
                <w:i/>
                <w:iCs/>
              </w:rPr>
            </w:pPr>
            <w:r w:rsidRPr="007F453A">
              <w:rPr>
                <w:rFonts w:cs="Times New Roman"/>
              </w:rPr>
              <w:t xml:space="preserve">Wyrazy czasowe i logiczne, czas </w:t>
            </w:r>
            <w:r w:rsidRPr="007F453A">
              <w:rPr>
                <w:rFonts w:cs="Times New Roman"/>
                <w:i/>
                <w:iCs/>
              </w:rPr>
              <w:t xml:space="preserve">Subjonctif Présent, </w:t>
            </w:r>
          </w:p>
          <w:p w:rsidR="00571368" w:rsidRPr="007F453A" w:rsidRDefault="00571368" w:rsidP="003516BE">
            <w:pPr>
              <w:rPr>
                <w:rFonts w:cs="Times New Roman"/>
              </w:rPr>
            </w:pPr>
            <w:r w:rsidRPr="007F453A">
              <w:rPr>
                <w:rFonts w:cs="Times New Roman"/>
              </w:rPr>
              <w:t>Czasowniki wyrażające opinie: „</w:t>
            </w:r>
            <w:r w:rsidRPr="007F453A">
              <w:rPr>
                <w:rFonts w:cs="Times New Roman"/>
                <w:i/>
                <w:iCs/>
              </w:rPr>
              <w:t>je pense que…, je crois que...”</w:t>
            </w:r>
          </w:p>
          <w:p w:rsidR="00571368" w:rsidRPr="007F453A" w:rsidRDefault="00571368" w:rsidP="003516BE">
            <w:pPr>
              <w:autoSpaceDE w:val="0"/>
              <w:autoSpaceDN w:val="0"/>
              <w:adjustRightInd w:val="0"/>
              <w:rPr>
                <w:rFonts w:cs="Times New Roman"/>
                <w:b/>
                <w:bCs/>
              </w:rPr>
            </w:pPr>
          </w:p>
          <w:p w:rsidR="00571368" w:rsidRPr="007F453A" w:rsidRDefault="164AD449" w:rsidP="003516BE">
            <w:pPr>
              <w:rPr>
                <w:rFonts w:cs="Times New Roman"/>
              </w:rPr>
            </w:pPr>
            <w:r w:rsidRPr="007F453A">
              <w:rPr>
                <w:rFonts w:cs="Times New Roman"/>
              </w:rPr>
              <w:t>==========================================</w:t>
            </w:r>
          </w:p>
          <w:p w:rsidR="00571368" w:rsidRPr="007F453A" w:rsidRDefault="00571368" w:rsidP="003516BE">
            <w:pPr>
              <w:jc w:val="center"/>
              <w:rPr>
                <w:rFonts w:cs="Times New Roman"/>
                <w:b/>
              </w:rPr>
            </w:pPr>
            <w:r w:rsidRPr="007F453A">
              <w:rPr>
                <w:rFonts w:cs="Times New Roman"/>
                <w:b/>
              </w:rPr>
              <w:t>JĘZYK ROSYSKI</w:t>
            </w:r>
          </w:p>
          <w:p w:rsidR="00571368" w:rsidRPr="007F453A" w:rsidRDefault="00571368" w:rsidP="003516BE">
            <w:pPr>
              <w:rPr>
                <w:rFonts w:cs="Times New Roman"/>
                <w:b/>
              </w:rPr>
            </w:pPr>
            <w:r w:rsidRPr="007F453A">
              <w:rPr>
                <w:rFonts w:cs="Times New Roman"/>
                <w:b/>
              </w:rPr>
              <w:t xml:space="preserve">I semestr </w:t>
            </w:r>
          </w:p>
          <w:p w:rsidR="00571368" w:rsidRPr="007F453A" w:rsidRDefault="00571368" w:rsidP="003516BE">
            <w:pPr>
              <w:rPr>
                <w:rFonts w:cs="Times New Roman"/>
                <w:b/>
              </w:rPr>
            </w:pPr>
            <w:r w:rsidRPr="007F453A">
              <w:rPr>
                <w:rFonts w:cs="Times New Roman"/>
                <w:b/>
              </w:rPr>
              <w:t>ZAGADNIENIA LEKSYKALNE</w:t>
            </w:r>
          </w:p>
          <w:p w:rsidR="00571368" w:rsidRPr="007F453A" w:rsidRDefault="00571368" w:rsidP="00AF6DBE">
            <w:pPr>
              <w:pStyle w:val="Akapitzlist1"/>
              <w:numPr>
                <w:ilvl w:val="0"/>
                <w:numId w:val="28"/>
              </w:numPr>
              <w:suppressAutoHyphens w:val="0"/>
              <w:spacing w:after="0" w:line="240" w:lineRule="auto"/>
              <w:contextualSpacing/>
              <w:rPr>
                <w:rFonts w:cs="Times New Roman"/>
              </w:rPr>
            </w:pPr>
            <w:r w:rsidRPr="007F453A">
              <w:rPr>
                <w:rFonts w:cs="Times New Roman"/>
              </w:rPr>
              <w:t>Rodzina (elementy biografii, zainteresowa</w:t>
            </w:r>
            <w:r w:rsidRPr="007F453A">
              <w:rPr>
                <w:rFonts w:cs="Times New Roman"/>
              </w:rPr>
              <w:softHyphen/>
              <w:t>nia, drzewo genealogiczne rodziny)</w:t>
            </w:r>
          </w:p>
          <w:p w:rsidR="00571368" w:rsidRPr="007F453A" w:rsidRDefault="00571368" w:rsidP="00AF6DBE">
            <w:pPr>
              <w:pStyle w:val="Akapitzlist1"/>
              <w:numPr>
                <w:ilvl w:val="0"/>
                <w:numId w:val="28"/>
              </w:numPr>
              <w:suppressAutoHyphens w:val="0"/>
              <w:spacing w:after="0" w:line="240" w:lineRule="auto"/>
              <w:contextualSpacing/>
              <w:rPr>
                <w:rFonts w:cs="Times New Roman"/>
              </w:rPr>
            </w:pPr>
            <w:r w:rsidRPr="007F453A">
              <w:rPr>
                <w:rFonts w:cs="Times New Roman"/>
              </w:rPr>
              <w:t>Wakacje, czas wolny</w:t>
            </w:r>
          </w:p>
          <w:p w:rsidR="00571368" w:rsidRPr="007F453A" w:rsidRDefault="00571368" w:rsidP="00AF6DBE">
            <w:pPr>
              <w:pStyle w:val="Akapitzlist1"/>
              <w:numPr>
                <w:ilvl w:val="0"/>
                <w:numId w:val="28"/>
              </w:numPr>
              <w:suppressAutoHyphens w:val="0"/>
              <w:spacing w:after="0" w:line="240" w:lineRule="auto"/>
              <w:contextualSpacing/>
              <w:rPr>
                <w:rFonts w:cs="Times New Roman"/>
              </w:rPr>
            </w:pPr>
            <w:r w:rsidRPr="007F453A">
              <w:rPr>
                <w:rFonts w:cs="Times New Roman"/>
              </w:rPr>
              <w:t>Kraje i narody Europy</w:t>
            </w:r>
          </w:p>
          <w:p w:rsidR="00571368" w:rsidRPr="007F453A" w:rsidRDefault="00571368" w:rsidP="00AF6DBE">
            <w:pPr>
              <w:pStyle w:val="Akapitzlist1"/>
              <w:numPr>
                <w:ilvl w:val="0"/>
                <w:numId w:val="28"/>
              </w:numPr>
              <w:suppressAutoHyphens w:val="0"/>
              <w:spacing w:after="0" w:line="240" w:lineRule="auto"/>
              <w:contextualSpacing/>
              <w:rPr>
                <w:rFonts w:cs="Times New Roman"/>
              </w:rPr>
            </w:pPr>
            <w:r w:rsidRPr="007F453A">
              <w:rPr>
                <w:rFonts w:cs="Times New Roman"/>
              </w:rPr>
              <w:t>Studia, uczelnia (władze, kierunki, przedmioty, harmonogram zajęć)</w:t>
            </w:r>
          </w:p>
          <w:p w:rsidR="00571368" w:rsidRPr="007F453A" w:rsidRDefault="00571368" w:rsidP="00AF6DBE">
            <w:pPr>
              <w:pStyle w:val="Akapitzlist1"/>
              <w:numPr>
                <w:ilvl w:val="0"/>
                <w:numId w:val="28"/>
              </w:numPr>
              <w:suppressAutoHyphens w:val="0"/>
              <w:spacing w:after="0" w:line="240" w:lineRule="auto"/>
              <w:contextualSpacing/>
              <w:rPr>
                <w:rFonts w:cs="Times New Roman"/>
              </w:rPr>
            </w:pPr>
            <w:r w:rsidRPr="007F453A">
              <w:rPr>
                <w:rFonts w:cs="Times New Roman"/>
              </w:rPr>
              <w:t>Praca (zawody, zainteresowania, plan dnia)</w:t>
            </w:r>
          </w:p>
          <w:p w:rsidR="00571368" w:rsidRPr="007F453A" w:rsidRDefault="00571368" w:rsidP="00AF6DBE">
            <w:pPr>
              <w:pStyle w:val="Akapitzlist1"/>
              <w:numPr>
                <w:ilvl w:val="0"/>
                <w:numId w:val="28"/>
              </w:numPr>
              <w:suppressAutoHyphens w:val="0"/>
              <w:spacing w:after="0" w:line="240" w:lineRule="auto"/>
              <w:contextualSpacing/>
              <w:rPr>
                <w:rFonts w:cs="Times New Roman"/>
              </w:rPr>
            </w:pPr>
            <w:r w:rsidRPr="007F453A">
              <w:rPr>
                <w:rFonts w:cs="Times New Roman"/>
              </w:rPr>
              <w:t>Komunikacja (droga do pracy, na uczelnię, komunikacja miejska, międzynarodowa)</w:t>
            </w:r>
          </w:p>
          <w:p w:rsidR="00571368" w:rsidRPr="007F453A" w:rsidRDefault="00571368" w:rsidP="00AF6DBE">
            <w:pPr>
              <w:pStyle w:val="Akapitzlist1"/>
              <w:numPr>
                <w:ilvl w:val="0"/>
                <w:numId w:val="28"/>
              </w:numPr>
              <w:suppressAutoHyphens w:val="0"/>
              <w:spacing w:after="0" w:line="240" w:lineRule="auto"/>
              <w:contextualSpacing/>
              <w:rPr>
                <w:rFonts w:cs="Times New Roman"/>
              </w:rPr>
            </w:pPr>
            <w:r w:rsidRPr="007F453A">
              <w:rPr>
                <w:rFonts w:cs="Times New Roman"/>
              </w:rPr>
              <w:t>Zainteresowania, czas wolny</w:t>
            </w:r>
          </w:p>
          <w:p w:rsidR="00571368" w:rsidRPr="007F453A" w:rsidRDefault="00571368" w:rsidP="00AF6DBE">
            <w:pPr>
              <w:pStyle w:val="Akapitzlist1"/>
              <w:numPr>
                <w:ilvl w:val="0"/>
                <w:numId w:val="28"/>
              </w:numPr>
              <w:suppressAutoHyphens w:val="0"/>
              <w:spacing w:after="0" w:line="240" w:lineRule="auto"/>
              <w:contextualSpacing/>
              <w:rPr>
                <w:rFonts w:cs="Times New Roman"/>
              </w:rPr>
            </w:pPr>
            <w:r w:rsidRPr="007F453A">
              <w:rPr>
                <w:rFonts w:cs="Times New Roman"/>
              </w:rPr>
              <w:t>Dom, mieszkanie (położenie, rozkład pomieszczeń, umeblowanie)</w:t>
            </w:r>
          </w:p>
          <w:p w:rsidR="00571368" w:rsidRPr="007F453A" w:rsidRDefault="00571368" w:rsidP="00AF6DBE">
            <w:pPr>
              <w:pStyle w:val="Akapitzlist1"/>
              <w:numPr>
                <w:ilvl w:val="0"/>
                <w:numId w:val="28"/>
              </w:numPr>
              <w:suppressAutoHyphens w:val="0"/>
              <w:spacing w:after="0" w:line="240" w:lineRule="auto"/>
              <w:contextualSpacing/>
              <w:rPr>
                <w:rFonts w:cs="Times New Roman"/>
              </w:rPr>
            </w:pPr>
            <w:r w:rsidRPr="007F453A">
              <w:rPr>
                <w:rFonts w:cs="Times New Roman"/>
              </w:rPr>
              <w:t>Wygląd zewnętrzny, charakter człowieka</w:t>
            </w:r>
          </w:p>
          <w:p w:rsidR="00571368" w:rsidRPr="007F453A" w:rsidRDefault="00571368" w:rsidP="00AF6DBE">
            <w:pPr>
              <w:pStyle w:val="Akapitzlist1"/>
              <w:numPr>
                <w:ilvl w:val="0"/>
                <w:numId w:val="28"/>
              </w:numPr>
              <w:suppressAutoHyphens w:val="0"/>
              <w:spacing w:after="0" w:line="240" w:lineRule="auto"/>
              <w:contextualSpacing/>
              <w:rPr>
                <w:rFonts w:cs="Times New Roman"/>
              </w:rPr>
            </w:pPr>
            <w:r w:rsidRPr="007F453A">
              <w:rPr>
                <w:rFonts w:cs="Times New Roman"/>
              </w:rPr>
              <w:t>Moskwa i jej zabytki</w:t>
            </w:r>
          </w:p>
          <w:p w:rsidR="00571368" w:rsidRPr="007F453A" w:rsidRDefault="00571368" w:rsidP="00AF6DBE">
            <w:pPr>
              <w:pStyle w:val="Akapitzlist1"/>
              <w:numPr>
                <w:ilvl w:val="0"/>
                <w:numId w:val="28"/>
              </w:numPr>
              <w:suppressAutoHyphens w:val="0"/>
              <w:spacing w:after="0" w:line="240" w:lineRule="auto"/>
              <w:contextualSpacing/>
              <w:rPr>
                <w:rFonts w:cs="Times New Roman"/>
              </w:rPr>
            </w:pPr>
            <w:r w:rsidRPr="007F453A">
              <w:rPr>
                <w:rFonts w:cs="Times New Roman"/>
              </w:rPr>
              <w:t>Malarstwo rosyjskie</w:t>
            </w:r>
          </w:p>
          <w:p w:rsidR="00571368" w:rsidRPr="007F453A" w:rsidRDefault="00571368" w:rsidP="00AF6DBE">
            <w:pPr>
              <w:pStyle w:val="Akapitzlist1"/>
              <w:numPr>
                <w:ilvl w:val="0"/>
                <w:numId w:val="28"/>
              </w:numPr>
              <w:suppressAutoHyphens w:val="0"/>
              <w:spacing w:after="0" w:line="240" w:lineRule="auto"/>
              <w:contextualSpacing/>
              <w:rPr>
                <w:rFonts w:cs="Times New Roman"/>
              </w:rPr>
            </w:pPr>
            <w:r w:rsidRPr="007F453A">
              <w:rPr>
                <w:rFonts w:cs="Times New Roman"/>
              </w:rPr>
              <w:t>Moje miasto</w:t>
            </w:r>
          </w:p>
          <w:p w:rsidR="00571368" w:rsidRPr="007F453A" w:rsidRDefault="00571368" w:rsidP="00AF6DBE">
            <w:pPr>
              <w:pStyle w:val="Akapitzlist1"/>
              <w:numPr>
                <w:ilvl w:val="0"/>
                <w:numId w:val="28"/>
              </w:numPr>
              <w:suppressAutoHyphens w:val="0"/>
              <w:spacing w:after="0" w:line="240" w:lineRule="auto"/>
              <w:contextualSpacing/>
              <w:rPr>
                <w:rFonts w:cs="Times New Roman"/>
              </w:rPr>
            </w:pPr>
            <w:r w:rsidRPr="007F453A">
              <w:rPr>
                <w:rFonts w:cs="Times New Roman"/>
              </w:rPr>
              <w:t>Święta w Polsce i Rosji</w:t>
            </w:r>
          </w:p>
          <w:p w:rsidR="00571368" w:rsidRPr="007F453A" w:rsidRDefault="00571368" w:rsidP="003516BE">
            <w:pPr>
              <w:pStyle w:val="Akapitzlist1"/>
              <w:spacing w:after="0" w:line="240" w:lineRule="auto"/>
              <w:ind w:left="360"/>
              <w:rPr>
                <w:rFonts w:cs="Times New Roman"/>
              </w:rPr>
            </w:pPr>
          </w:p>
          <w:p w:rsidR="00571368" w:rsidRPr="007F453A" w:rsidRDefault="00571368" w:rsidP="003516BE">
            <w:pPr>
              <w:rPr>
                <w:rFonts w:cs="Times New Roman"/>
                <w:b/>
              </w:rPr>
            </w:pPr>
            <w:r w:rsidRPr="007F453A">
              <w:rPr>
                <w:rFonts w:cs="Times New Roman"/>
                <w:b/>
              </w:rPr>
              <w:t>ZAGADNIENIA GRAMATYCZNE</w:t>
            </w:r>
          </w:p>
          <w:p w:rsidR="00571368" w:rsidRPr="007F453A" w:rsidRDefault="00571368" w:rsidP="003516BE">
            <w:pPr>
              <w:rPr>
                <w:rFonts w:cs="Times New Roman"/>
                <w:lang w:val="ru-RU"/>
              </w:rPr>
            </w:pPr>
            <w:r w:rsidRPr="007F453A">
              <w:rPr>
                <w:rFonts w:cs="Times New Roman"/>
              </w:rPr>
              <w:t>Czasowniki</w:t>
            </w:r>
            <w:r w:rsidRPr="007F453A">
              <w:rPr>
                <w:rFonts w:cs="Times New Roman"/>
                <w:lang w:val="ru-RU"/>
              </w:rPr>
              <w:t>: изучать, учиться, учить, посещать, снять</w:t>
            </w:r>
          </w:p>
          <w:p w:rsidR="00571368" w:rsidRPr="007F453A" w:rsidRDefault="00571368" w:rsidP="003516BE">
            <w:pPr>
              <w:rPr>
                <w:rFonts w:cs="Times New Roman"/>
              </w:rPr>
            </w:pPr>
            <w:r w:rsidRPr="007F453A">
              <w:rPr>
                <w:rFonts w:cs="Times New Roman"/>
              </w:rPr>
              <w:t>Stopień wyższy przymiotnika</w:t>
            </w:r>
          </w:p>
          <w:p w:rsidR="00571368" w:rsidRPr="007F453A" w:rsidRDefault="00571368" w:rsidP="003516BE">
            <w:pPr>
              <w:rPr>
                <w:rFonts w:cs="Times New Roman"/>
              </w:rPr>
            </w:pPr>
            <w:r w:rsidRPr="007F453A">
              <w:rPr>
                <w:rFonts w:cs="Times New Roman"/>
              </w:rPr>
              <w:t>Stopień wyższy przysłówka</w:t>
            </w:r>
          </w:p>
          <w:p w:rsidR="00571368" w:rsidRPr="007F453A" w:rsidRDefault="00571368" w:rsidP="003516BE">
            <w:pPr>
              <w:rPr>
                <w:rFonts w:cs="Times New Roman"/>
              </w:rPr>
            </w:pPr>
            <w:r w:rsidRPr="007F453A">
              <w:rPr>
                <w:rFonts w:cs="Times New Roman"/>
              </w:rPr>
              <w:t>Czas przeszły czasowników z sufiksem ну-</w:t>
            </w:r>
          </w:p>
          <w:p w:rsidR="00571368" w:rsidRPr="007F453A" w:rsidRDefault="00571368" w:rsidP="003516BE">
            <w:pPr>
              <w:rPr>
                <w:rFonts w:cs="Times New Roman"/>
              </w:rPr>
            </w:pPr>
            <w:r w:rsidRPr="007F453A">
              <w:rPr>
                <w:rFonts w:cs="Times New Roman"/>
              </w:rPr>
              <w:t>Pisownia przedrostka пол-</w:t>
            </w:r>
          </w:p>
          <w:p w:rsidR="00571368" w:rsidRPr="007F453A" w:rsidRDefault="00571368" w:rsidP="003516BE">
            <w:pPr>
              <w:rPr>
                <w:rFonts w:cs="Times New Roman"/>
              </w:rPr>
            </w:pPr>
            <w:r w:rsidRPr="007F453A">
              <w:rPr>
                <w:rFonts w:cs="Times New Roman"/>
              </w:rPr>
              <w:t>Połączenie liczebników z rzeczownikiem градус</w:t>
            </w:r>
          </w:p>
          <w:p w:rsidR="00571368" w:rsidRPr="007F453A" w:rsidRDefault="00571368" w:rsidP="003516BE">
            <w:pPr>
              <w:rPr>
                <w:rFonts w:cs="Times New Roman"/>
              </w:rPr>
            </w:pPr>
            <w:r w:rsidRPr="007F453A">
              <w:rPr>
                <w:rFonts w:cs="Times New Roman"/>
              </w:rPr>
              <w:t>Konstrukcje służące do porównywania: гораздо холоднее…</w:t>
            </w:r>
          </w:p>
          <w:p w:rsidR="00571368" w:rsidRPr="007F453A" w:rsidRDefault="00571368" w:rsidP="003516BE">
            <w:pPr>
              <w:rPr>
                <w:rFonts w:cs="Times New Roman"/>
              </w:rPr>
            </w:pPr>
            <w:r w:rsidRPr="007F453A">
              <w:rPr>
                <w:rFonts w:cs="Times New Roman"/>
              </w:rPr>
              <w:lastRenderedPageBreak/>
              <w:t>Fonetyka: intonacja służąca do wyrażania emocji (ИК-5)</w:t>
            </w:r>
          </w:p>
          <w:p w:rsidR="00571368" w:rsidRPr="007F453A" w:rsidRDefault="00571368" w:rsidP="003516BE">
            <w:pPr>
              <w:rPr>
                <w:rFonts w:cs="Times New Roman"/>
              </w:rPr>
            </w:pPr>
            <w:r w:rsidRPr="007F453A">
              <w:rPr>
                <w:rFonts w:cs="Times New Roman"/>
              </w:rPr>
              <w:t>Czasowniki dokonane i niedokonane</w:t>
            </w:r>
          </w:p>
          <w:p w:rsidR="00571368" w:rsidRPr="007F453A" w:rsidRDefault="00571368" w:rsidP="003516BE">
            <w:pPr>
              <w:rPr>
                <w:rFonts w:cs="Times New Roman"/>
              </w:rPr>
            </w:pPr>
            <w:r w:rsidRPr="007F453A">
              <w:rPr>
                <w:rFonts w:cs="Times New Roman"/>
              </w:rPr>
              <w:t>Zdania podrzędnie złożone z потому что, поэтому</w:t>
            </w:r>
          </w:p>
          <w:p w:rsidR="00571368" w:rsidRPr="007F453A" w:rsidRDefault="00571368" w:rsidP="003516BE">
            <w:pPr>
              <w:rPr>
                <w:rFonts w:cs="Times New Roman"/>
              </w:rPr>
            </w:pPr>
            <w:r w:rsidRPr="007F453A">
              <w:rPr>
                <w:rFonts w:cs="Times New Roman"/>
              </w:rPr>
              <w:t>Zwroty umożliwiające wyrażanie opinii</w:t>
            </w:r>
          </w:p>
          <w:p w:rsidR="00571368" w:rsidRPr="007F453A" w:rsidRDefault="00571368" w:rsidP="003516BE">
            <w:pPr>
              <w:rPr>
                <w:rFonts w:cs="Times New Roman"/>
              </w:rPr>
            </w:pPr>
          </w:p>
          <w:p w:rsidR="00571368" w:rsidRPr="007F453A" w:rsidRDefault="00571368" w:rsidP="003516BE">
            <w:pPr>
              <w:jc w:val="center"/>
              <w:rPr>
                <w:rFonts w:cs="Times New Roman"/>
                <w:b/>
              </w:rPr>
            </w:pPr>
            <w:r w:rsidRPr="007F453A">
              <w:rPr>
                <w:rFonts w:cs="Times New Roman"/>
                <w:b/>
              </w:rPr>
              <w:t>II SEMESTR</w:t>
            </w:r>
          </w:p>
          <w:p w:rsidR="00571368" w:rsidRPr="007F453A" w:rsidRDefault="00571368" w:rsidP="003516BE">
            <w:pPr>
              <w:rPr>
                <w:rFonts w:cs="Times New Roman"/>
                <w:b/>
              </w:rPr>
            </w:pPr>
          </w:p>
          <w:p w:rsidR="00571368" w:rsidRPr="007F453A" w:rsidRDefault="00571368" w:rsidP="003516BE">
            <w:pPr>
              <w:rPr>
                <w:rFonts w:cs="Times New Roman"/>
              </w:rPr>
            </w:pPr>
            <w:r w:rsidRPr="007F453A">
              <w:rPr>
                <w:rFonts w:cs="Times New Roman"/>
                <w:b/>
              </w:rPr>
              <w:t>ZAGADNIENIA LEKSYKALNE</w:t>
            </w:r>
          </w:p>
          <w:p w:rsidR="00571368" w:rsidRPr="007F453A" w:rsidRDefault="00571368" w:rsidP="00AF6DBE">
            <w:pPr>
              <w:pStyle w:val="Akapitzlist1"/>
              <w:numPr>
                <w:ilvl w:val="0"/>
                <w:numId w:val="29"/>
              </w:numPr>
              <w:suppressAutoHyphens w:val="0"/>
              <w:spacing w:after="0" w:line="240" w:lineRule="auto"/>
              <w:contextualSpacing/>
              <w:rPr>
                <w:rFonts w:cs="Times New Roman"/>
              </w:rPr>
            </w:pPr>
            <w:r w:rsidRPr="007F453A">
              <w:rPr>
                <w:rFonts w:cs="Times New Roman"/>
              </w:rPr>
              <w:t>Życie towarzyskie, czas wolny</w:t>
            </w:r>
          </w:p>
          <w:p w:rsidR="00571368" w:rsidRPr="007F453A" w:rsidRDefault="00571368" w:rsidP="00AF6DBE">
            <w:pPr>
              <w:pStyle w:val="Akapitzlist1"/>
              <w:numPr>
                <w:ilvl w:val="0"/>
                <w:numId w:val="29"/>
              </w:numPr>
              <w:suppressAutoHyphens w:val="0"/>
              <w:spacing w:after="0" w:line="240" w:lineRule="auto"/>
              <w:contextualSpacing/>
              <w:rPr>
                <w:rFonts w:cs="Times New Roman"/>
              </w:rPr>
            </w:pPr>
            <w:r w:rsidRPr="007F453A">
              <w:rPr>
                <w:rFonts w:cs="Times New Roman"/>
              </w:rPr>
              <w:t>Żywienie, artykuły spożywcze</w:t>
            </w:r>
          </w:p>
          <w:p w:rsidR="00571368" w:rsidRPr="007F453A" w:rsidRDefault="00571368" w:rsidP="00AF6DBE">
            <w:pPr>
              <w:pStyle w:val="Akapitzlist1"/>
              <w:numPr>
                <w:ilvl w:val="0"/>
                <w:numId w:val="29"/>
              </w:numPr>
              <w:suppressAutoHyphens w:val="0"/>
              <w:spacing w:after="0" w:line="240" w:lineRule="auto"/>
              <w:contextualSpacing/>
              <w:rPr>
                <w:rFonts w:cs="Times New Roman"/>
              </w:rPr>
            </w:pPr>
            <w:r w:rsidRPr="007F453A">
              <w:rPr>
                <w:rFonts w:cs="Times New Roman"/>
              </w:rPr>
              <w:t>Posiłki, lokale gastronomiczne</w:t>
            </w:r>
          </w:p>
          <w:p w:rsidR="00571368" w:rsidRPr="007F453A" w:rsidRDefault="00571368" w:rsidP="00AF6DBE">
            <w:pPr>
              <w:pStyle w:val="Akapitzlist1"/>
              <w:numPr>
                <w:ilvl w:val="0"/>
                <w:numId w:val="29"/>
              </w:numPr>
              <w:suppressAutoHyphens w:val="0"/>
              <w:spacing w:after="0" w:line="240" w:lineRule="auto"/>
              <w:contextualSpacing/>
              <w:rPr>
                <w:rFonts w:cs="Times New Roman"/>
              </w:rPr>
            </w:pPr>
            <w:r w:rsidRPr="007F453A">
              <w:rPr>
                <w:rFonts w:cs="Times New Roman"/>
              </w:rPr>
              <w:t>Kuchnia rosyjska, przepisy</w:t>
            </w:r>
          </w:p>
          <w:p w:rsidR="00571368" w:rsidRPr="007F453A" w:rsidRDefault="00571368" w:rsidP="00AF6DBE">
            <w:pPr>
              <w:pStyle w:val="Akapitzlist1"/>
              <w:numPr>
                <w:ilvl w:val="0"/>
                <w:numId w:val="29"/>
              </w:numPr>
              <w:suppressAutoHyphens w:val="0"/>
              <w:spacing w:after="0" w:line="240" w:lineRule="auto"/>
              <w:contextualSpacing/>
              <w:rPr>
                <w:rFonts w:cs="Times New Roman"/>
              </w:rPr>
            </w:pPr>
            <w:r w:rsidRPr="007F453A">
              <w:rPr>
                <w:rFonts w:cs="Times New Roman"/>
              </w:rPr>
              <w:t>Moda, zakupy</w:t>
            </w:r>
          </w:p>
          <w:p w:rsidR="00571368" w:rsidRPr="007F453A" w:rsidRDefault="00571368" w:rsidP="00AF6DBE">
            <w:pPr>
              <w:pStyle w:val="Akapitzlist1"/>
              <w:numPr>
                <w:ilvl w:val="0"/>
                <w:numId w:val="29"/>
              </w:numPr>
              <w:suppressAutoHyphens w:val="0"/>
              <w:spacing w:after="0" w:line="240" w:lineRule="auto"/>
              <w:contextualSpacing/>
              <w:rPr>
                <w:rFonts w:cs="Times New Roman"/>
              </w:rPr>
            </w:pPr>
            <w:r w:rsidRPr="007F453A">
              <w:rPr>
                <w:rFonts w:cs="Times New Roman"/>
              </w:rPr>
              <w:t>Zdrowy styl życia, zdrowe odżywianie</w:t>
            </w:r>
          </w:p>
          <w:p w:rsidR="00571368" w:rsidRPr="007F453A" w:rsidRDefault="00571368" w:rsidP="00AF6DBE">
            <w:pPr>
              <w:pStyle w:val="Akapitzlist1"/>
              <w:numPr>
                <w:ilvl w:val="0"/>
                <w:numId w:val="29"/>
              </w:numPr>
              <w:suppressAutoHyphens w:val="0"/>
              <w:spacing w:after="0" w:line="240" w:lineRule="auto"/>
              <w:contextualSpacing/>
              <w:rPr>
                <w:rFonts w:cs="Times New Roman"/>
              </w:rPr>
            </w:pPr>
            <w:r w:rsidRPr="007F453A">
              <w:rPr>
                <w:rFonts w:cs="Times New Roman"/>
              </w:rPr>
              <w:t>Święta w Polsce i Rosji, Wielkanoc</w:t>
            </w:r>
          </w:p>
          <w:p w:rsidR="00571368" w:rsidRPr="007F453A" w:rsidRDefault="00571368" w:rsidP="00AF6DBE">
            <w:pPr>
              <w:pStyle w:val="Akapitzlist1"/>
              <w:numPr>
                <w:ilvl w:val="0"/>
                <w:numId w:val="29"/>
              </w:numPr>
              <w:suppressAutoHyphens w:val="0"/>
              <w:spacing w:after="0" w:line="240" w:lineRule="auto"/>
              <w:contextualSpacing/>
              <w:rPr>
                <w:rFonts w:cs="Times New Roman"/>
              </w:rPr>
            </w:pPr>
            <w:r w:rsidRPr="007F453A">
              <w:rPr>
                <w:rFonts w:cs="Times New Roman"/>
              </w:rPr>
              <w:t>Sport, dyscypliny sportowe</w:t>
            </w:r>
          </w:p>
          <w:p w:rsidR="00571368" w:rsidRPr="007F453A" w:rsidRDefault="00571368" w:rsidP="00AF6DBE">
            <w:pPr>
              <w:pStyle w:val="Akapitzlist1"/>
              <w:numPr>
                <w:ilvl w:val="0"/>
                <w:numId w:val="29"/>
              </w:numPr>
              <w:suppressAutoHyphens w:val="0"/>
              <w:spacing w:after="0" w:line="240" w:lineRule="auto"/>
              <w:contextualSpacing/>
              <w:rPr>
                <w:rFonts w:cs="Times New Roman"/>
              </w:rPr>
            </w:pPr>
            <w:r w:rsidRPr="007F453A">
              <w:rPr>
                <w:rFonts w:cs="Times New Roman"/>
              </w:rPr>
              <w:t>Wybitni sportowcy, idole</w:t>
            </w:r>
          </w:p>
          <w:p w:rsidR="00571368" w:rsidRPr="007F453A" w:rsidRDefault="00571368" w:rsidP="00AF6DBE">
            <w:pPr>
              <w:pStyle w:val="Akapitzlist1"/>
              <w:numPr>
                <w:ilvl w:val="0"/>
                <w:numId w:val="29"/>
              </w:numPr>
              <w:suppressAutoHyphens w:val="0"/>
              <w:spacing w:after="0" w:line="240" w:lineRule="auto"/>
              <w:contextualSpacing/>
              <w:rPr>
                <w:rFonts w:cs="Times New Roman"/>
              </w:rPr>
            </w:pPr>
            <w:r w:rsidRPr="007F453A">
              <w:rPr>
                <w:rFonts w:cs="Times New Roman"/>
              </w:rPr>
              <w:t>Elementy wiedzy o Rosji. Sankt Petersburg</w:t>
            </w:r>
          </w:p>
          <w:p w:rsidR="00571368" w:rsidRPr="007F453A" w:rsidRDefault="00571368" w:rsidP="00AF6DBE">
            <w:pPr>
              <w:pStyle w:val="Akapitzlist1"/>
              <w:numPr>
                <w:ilvl w:val="0"/>
                <w:numId w:val="29"/>
              </w:numPr>
              <w:suppressAutoHyphens w:val="0"/>
              <w:spacing w:after="0" w:line="240" w:lineRule="auto"/>
              <w:contextualSpacing/>
              <w:rPr>
                <w:rFonts w:cs="Times New Roman"/>
              </w:rPr>
            </w:pPr>
            <w:r w:rsidRPr="007F453A">
              <w:rPr>
                <w:rFonts w:cs="Times New Roman"/>
              </w:rPr>
              <w:t>Aleksander Puszkin – życie i twórczość</w:t>
            </w:r>
          </w:p>
          <w:p w:rsidR="00571368" w:rsidRPr="007F453A" w:rsidRDefault="00571368" w:rsidP="003516BE">
            <w:pPr>
              <w:rPr>
                <w:rFonts w:cs="Times New Roman"/>
                <w:b/>
              </w:rPr>
            </w:pPr>
          </w:p>
          <w:p w:rsidR="00571368" w:rsidRPr="007F453A" w:rsidRDefault="00571368" w:rsidP="003516BE">
            <w:pPr>
              <w:rPr>
                <w:rFonts w:cs="Times New Roman"/>
                <w:b/>
              </w:rPr>
            </w:pPr>
            <w:r w:rsidRPr="007F453A">
              <w:rPr>
                <w:rFonts w:cs="Times New Roman"/>
                <w:b/>
              </w:rPr>
              <w:t>ZAGADNIENIA GRAMATYCZNE</w:t>
            </w:r>
          </w:p>
          <w:p w:rsidR="00571368" w:rsidRPr="007F453A" w:rsidRDefault="00571368" w:rsidP="003516BE">
            <w:pPr>
              <w:rPr>
                <w:rFonts w:cs="Times New Roman"/>
              </w:rPr>
            </w:pPr>
            <w:r w:rsidRPr="007F453A">
              <w:rPr>
                <w:rFonts w:cs="Times New Roman"/>
              </w:rPr>
              <w:t>Czasowniki: одеваться, одевать, надеть</w:t>
            </w:r>
          </w:p>
          <w:p w:rsidR="00571368" w:rsidRPr="007F453A" w:rsidRDefault="00571368" w:rsidP="003516BE">
            <w:pPr>
              <w:rPr>
                <w:rFonts w:cs="Times New Roman"/>
                <w:lang w:val="ru-RU"/>
              </w:rPr>
            </w:pPr>
            <w:r w:rsidRPr="007F453A">
              <w:rPr>
                <w:rFonts w:cs="Times New Roman"/>
              </w:rPr>
              <w:t>Zwroty</w:t>
            </w:r>
            <w:r w:rsidRPr="007F453A">
              <w:rPr>
                <w:rFonts w:cs="Times New Roman"/>
                <w:lang w:val="ru-RU"/>
              </w:rPr>
              <w:t>: следить за собой, одеваться со вкусом</w:t>
            </w:r>
          </w:p>
          <w:p w:rsidR="00571368" w:rsidRPr="007F453A" w:rsidRDefault="00571368" w:rsidP="003516BE">
            <w:pPr>
              <w:rPr>
                <w:rFonts w:cs="Times New Roman"/>
                <w:lang w:val="ru-RU"/>
              </w:rPr>
            </w:pPr>
            <w:r w:rsidRPr="007F453A">
              <w:rPr>
                <w:rFonts w:cs="Times New Roman"/>
              </w:rPr>
              <w:t>Konstrukcja</w:t>
            </w:r>
            <w:r w:rsidRPr="007F453A">
              <w:rPr>
                <w:rFonts w:cs="Times New Roman"/>
                <w:lang w:val="ru-RU"/>
              </w:rPr>
              <w:t xml:space="preserve"> </w:t>
            </w:r>
            <w:r w:rsidRPr="007F453A">
              <w:rPr>
                <w:rFonts w:cs="Times New Roman"/>
              </w:rPr>
              <w:t>typu</w:t>
            </w:r>
            <w:r w:rsidRPr="007F453A">
              <w:rPr>
                <w:rFonts w:cs="Times New Roman"/>
                <w:lang w:val="ru-RU"/>
              </w:rPr>
              <w:t>: мне есть что рассказать</w:t>
            </w:r>
          </w:p>
          <w:p w:rsidR="00571368" w:rsidRPr="007F453A" w:rsidRDefault="00571368" w:rsidP="003516BE">
            <w:pPr>
              <w:rPr>
                <w:rFonts w:cs="Times New Roman"/>
                <w:lang w:val="ru-RU"/>
              </w:rPr>
            </w:pPr>
            <w:r w:rsidRPr="007F453A">
              <w:rPr>
                <w:rFonts w:cs="Times New Roman"/>
              </w:rPr>
              <w:t>Konstrukcje</w:t>
            </w:r>
            <w:r w:rsidRPr="007F453A">
              <w:rPr>
                <w:rFonts w:cs="Times New Roman"/>
                <w:lang w:val="ru-RU"/>
              </w:rPr>
              <w:t>: ходить по магазинам, зайти в магазин</w:t>
            </w:r>
          </w:p>
          <w:p w:rsidR="00571368" w:rsidRPr="007F453A" w:rsidRDefault="00571368" w:rsidP="003516BE">
            <w:pPr>
              <w:rPr>
                <w:rFonts w:cs="Times New Roman"/>
              </w:rPr>
            </w:pPr>
            <w:r w:rsidRPr="007F453A">
              <w:rPr>
                <w:rFonts w:cs="Times New Roman"/>
              </w:rPr>
              <w:t>Pytania w mowie zależnej</w:t>
            </w:r>
          </w:p>
          <w:p w:rsidR="00571368" w:rsidRPr="007F453A" w:rsidRDefault="00571368" w:rsidP="003516BE">
            <w:pPr>
              <w:rPr>
                <w:rFonts w:cs="Times New Roman"/>
              </w:rPr>
            </w:pPr>
            <w:r w:rsidRPr="007F453A">
              <w:rPr>
                <w:rFonts w:cs="Times New Roman"/>
              </w:rPr>
              <w:t xml:space="preserve">Niektóre rzeczowniki pluralia tantum: брюки, духи, макароны </w:t>
            </w:r>
          </w:p>
          <w:p w:rsidR="00571368" w:rsidRPr="007F453A" w:rsidRDefault="00571368" w:rsidP="003516BE">
            <w:pPr>
              <w:rPr>
                <w:rFonts w:cs="Times New Roman"/>
              </w:rPr>
            </w:pPr>
            <w:r w:rsidRPr="007F453A">
              <w:rPr>
                <w:rFonts w:cs="Times New Roman"/>
              </w:rPr>
              <w:t xml:space="preserve">Rzeczownik o odmiennym rodzaju gramatycznym niż w języku polskim: браслет </w:t>
            </w:r>
          </w:p>
          <w:p w:rsidR="00571368" w:rsidRPr="007F453A" w:rsidRDefault="00571368" w:rsidP="003516BE">
            <w:pPr>
              <w:rPr>
                <w:rFonts w:cs="Times New Roman"/>
              </w:rPr>
            </w:pPr>
            <w:r w:rsidRPr="007F453A">
              <w:rPr>
                <w:rFonts w:cs="Times New Roman"/>
              </w:rPr>
              <w:t>Tryb rozkazujący</w:t>
            </w:r>
          </w:p>
          <w:p w:rsidR="00571368" w:rsidRPr="007F453A" w:rsidRDefault="00571368" w:rsidP="003516BE">
            <w:pPr>
              <w:rPr>
                <w:rFonts w:cs="Times New Roman"/>
              </w:rPr>
            </w:pPr>
            <w:r w:rsidRPr="007F453A">
              <w:rPr>
                <w:rFonts w:cs="Times New Roman"/>
              </w:rPr>
              <w:t>Krótka i dłuższa forma przymiotników</w:t>
            </w:r>
          </w:p>
          <w:p w:rsidR="00571368" w:rsidRPr="007F453A" w:rsidRDefault="00571368" w:rsidP="003516BE">
            <w:pPr>
              <w:rPr>
                <w:rFonts w:cs="Times New Roman"/>
              </w:rPr>
            </w:pPr>
            <w:r w:rsidRPr="007F453A">
              <w:rPr>
                <w:rFonts w:cs="Times New Roman"/>
              </w:rPr>
              <w:t>czasownik играть z przyimkiem в, на</w:t>
            </w:r>
          </w:p>
          <w:p w:rsidR="00571368" w:rsidRPr="007F453A" w:rsidRDefault="00571368" w:rsidP="003516BE">
            <w:pPr>
              <w:rPr>
                <w:rFonts w:cs="Times New Roman"/>
              </w:rPr>
            </w:pPr>
            <w:r w:rsidRPr="007F453A">
              <w:rPr>
                <w:rFonts w:cs="Times New Roman"/>
              </w:rPr>
              <w:t>Konstrukcja: rzeczowniki typu чемпионат, соревнования …</w:t>
            </w:r>
          </w:p>
          <w:p w:rsidR="00571368" w:rsidRPr="007F453A" w:rsidRDefault="00571368" w:rsidP="003516BE">
            <w:pPr>
              <w:rPr>
                <w:rFonts w:cs="Times New Roman"/>
              </w:rPr>
            </w:pPr>
            <w:r w:rsidRPr="007F453A">
              <w:rPr>
                <w:rFonts w:cs="Times New Roman"/>
              </w:rPr>
              <w:t>Zdania z orzeczeniem imiennym z zaimkami это, от, всё</w:t>
            </w:r>
          </w:p>
          <w:p w:rsidR="00571368" w:rsidRPr="007F453A" w:rsidRDefault="00571368" w:rsidP="003516BE">
            <w:pPr>
              <w:rPr>
                <w:rFonts w:cs="Times New Roman"/>
              </w:rPr>
            </w:pPr>
            <w:r w:rsidRPr="007F453A">
              <w:rPr>
                <w:rFonts w:cs="Times New Roman"/>
              </w:rPr>
              <w:t>Zdania przyczynowe z przyimkami благодаря, из-за</w:t>
            </w:r>
          </w:p>
          <w:p w:rsidR="00571368" w:rsidRPr="007F453A" w:rsidRDefault="00571368" w:rsidP="003516BE">
            <w:pPr>
              <w:rPr>
                <w:rFonts w:cs="Times New Roman"/>
              </w:rPr>
            </w:pPr>
          </w:p>
          <w:p w:rsidR="00571368" w:rsidRPr="007F453A" w:rsidRDefault="00571368" w:rsidP="003516BE">
            <w:pPr>
              <w:jc w:val="center"/>
              <w:rPr>
                <w:rFonts w:cs="Times New Roman"/>
                <w:b/>
              </w:rPr>
            </w:pPr>
            <w:r w:rsidRPr="007F453A">
              <w:rPr>
                <w:rFonts w:cs="Times New Roman"/>
                <w:b/>
              </w:rPr>
              <w:t>III SEMESTR</w:t>
            </w:r>
          </w:p>
          <w:p w:rsidR="00571368" w:rsidRPr="007F453A" w:rsidRDefault="00571368" w:rsidP="003516BE">
            <w:pPr>
              <w:rPr>
                <w:rFonts w:cs="Times New Roman"/>
                <w:b/>
              </w:rPr>
            </w:pPr>
            <w:r w:rsidRPr="007F453A">
              <w:rPr>
                <w:rFonts w:cs="Times New Roman"/>
                <w:b/>
              </w:rPr>
              <w:t>ZAGADNIENIA LEKSYKALNE</w:t>
            </w:r>
          </w:p>
          <w:p w:rsidR="00571368" w:rsidRPr="007F453A" w:rsidRDefault="00571368" w:rsidP="00AF6DBE">
            <w:pPr>
              <w:pStyle w:val="Akapitzlist1"/>
              <w:numPr>
                <w:ilvl w:val="0"/>
                <w:numId w:val="30"/>
              </w:numPr>
              <w:suppressAutoHyphens w:val="0"/>
              <w:spacing w:after="0" w:line="240" w:lineRule="auto"/>
              <w:contextualSpacing/>
              <w:rPr>
                <w:rFonts w:cs="Times New Roman"/>
              </w:rPr>
            </w:pPr>
            <w:r w:rsidRPr="007F453A">
              <w:rPr>
                <w:rFonts w:cs="Times New Roman"/>
              </w:rPr>
              <w:t>Podróże</w:t>
            </w:r>
          </w:p>
          <w:p w:rsidR="00571368" w:rsidRPr="007F453A" w:rsidRDefault="00571368" w:rsidP="00AF6DBE">
            <w:pPr>
              <w:pStyle w:val="Akapitzlist1"/>
              <w:numPr>
                <w:ilvl w:val="0"/>
                <w:numId w:val="30"/>
              </w:numPr>
              <w:suppressAutoHyphens w:val="0"/>
              <w:spacing w:after="0" w:line="240" w:lineRule="auto"/>
              <w:contextualSpacing/>
              <w:rPr>
                <w:rFonts w:cs="Times New Roman"/>
              </w:rPr>
            </w:pPr>
            <w:r w:rsidRPr="007F453A">
              <w:rPr>
                <w:rFonts w:cs="Times New Roman"/>
              </w:rPr>
              <w:t>W szpitalu,podstawowe choroby, objawy i leczenie</w:t>
            </w:r>
          </w:p>
          <w:p w:rsidR="00571368" w:rsidRPr="007F453A" w:rsidRDefault="00571368" w:rsidP="00AF6DBE">
            <w:pPr>
              <w:pStyle w:val="Akapitzlist1"/>
              <w:numPr>
                <w:ilvl w:val="0"/>
                <w:numId w:val="30"/>
              </w:numPr>
              <w:suppressAutoHyphens w:val="0"/>
              <w:spacing w:after="0" w:line="240" w:lineRule="auto"/>
              <w:contextualSpacing/>
              <w:rPr>
                <w:rFonts w:cs="Times New Roman"/>
              </w:rPr>
            </w:pPr>
            <w:r w:rsidRPr="007F453A">
              <w:rPr>
                <w:rFonts w:cs="Times New Roman"/>
              </w:rPr>
              <w:t>Zagrożenia współczesnej młodzieży</w:t>
            </w:r>
          </w:p>
          <w:p w:rsidR="00571368" w:rsidRPr="007F453A" w:rsidRDefault="00571368" w:rsidP="00AF6DBE">
            <w:pPr>
              <w:pStyle w:val="Akapitzlist1"/>
              <w:numPr>
                <w:ilvl w:val="0"/>
                <w:numId w:val="30"/>
              </w:numPr>
              <w:suppressAutoHyphens w:val="0"/>
              <w:spacing w:after="0" w:line="240" w:lineRule="auto"/>
              <w:contextualSpacing/>
              <w:rPr>
                <w:rFonts w:cs="Times New Roman"/>
              </w:rPr>
            </w:pPr>
            <w:r w:rsidRPr="007F453A">
              <w:rPr>
                <w:rFonts w:cs="Times New Roman"/>
              </w:rPr>
              <w:t>Wybitni przedstawiciele literatury rosyjskiej</w:t>
            </w:r>
          </w:p>
          <w:p w:rsidR="00571368" w:rsidRPr="007F453A" w:rsidRDefault="00571368" w:rsidP="00AF6DBE">
            <w:pPr>
              <w:pStyle w:val="Akapitzlist1"/>
              <w:numPr>
                <w:ilvl w:val="0"/>
                <w:numId w:val="30"/>
              </w:numPr>
              <w:suppressAutoHyphens w:val="0"/>
              <w:spacing w:after="0" w:line="240" w:lineRule="auto"/>
              <w:contextualSpacing/>
              <w:rPr>
                <w:rFonts w:cs="Times New Roman"/>
              </w:rPr>
            </w:pPr>
            <w:r w:rsidRPr="007F453A">
              <w:rPr>
                <w:rFonts w:cs="Times New Roman"/>
              </w:rPr>
              <w:t>Mój bohater</w:t>
            </w:r>
          </w:p>
          <w:p w:rsidR="00571368" w:rsidRPr="007F453A" w:rsidRDefault="00571368" w:rsidP="00AF6DBE">
            <w:pPr>
              <w:pStyle w:val="Akapitzlist1"/>
              <w:numPr>
                <w:ilvl w:val="0"/>
                <w:numId w:val="30"/>
              </w:numPr>
              <w:suppressAutoHyphens w:val="0"/>
              <w:spacing w:after="0" w:line="240" w:lineRule="auto"/>
              <w:contextualSpacing/>
              <w:rPr>
                <w:rFonts w:cs="Times New Roman"/>
              </w:rPr>
            </w:pPr>
            <w:r w:rsidRPr="007F453A">
              <w:rPr>
                <w:rFonts w:cs="Times New Roman"/>
              </w:rPr>
              <w:t>Święta rodzinne w Polsce i Rosji</w:t>
            </w:r>
          </w:p>
          <w:p w:rsidR="00571368" w:rsidRPr="007F453A" w:rsidRDefault="00571368" w:rsidP="00AF6DBE">
            <w:pPr>
              <w:pStyle w:val="Akapitzlist1"/>
              <w:numPr>
                <w:ilvl w:val="0"/>
                <w:numId w:val="30"/>
              </w:numPr>
              <w:suppressAutoHyphens w:val="0"/>
              <w:spacing w:after="0" w:line="240" w:lineRule="auto"/>
              <w:contextualSpacing/>
              <w:rPr>
                <w:rFonts w:cs="Times New Roman"/>
              </w:rPr>
            </w:pPr>
            <w:r w:rsidRPr="007F453A">
              <w:rPr>
                <w:rFonts w:cs="Times New Roman"/>
              </w:rPr>
              <w:t>Teatr, kino, telewizja, prasa</w:t>
            </w:r>
          </w:p>
          <w:p w:rsidR="00571368" w:rsidRPr="007F453A" w:rsidRDefault="00571368" w:rsidP="00AF6DBE">
            <w:pPr>
              <w:pStyle w:val="Akapitzlist1"/>
              <w:numPr>
                <w:ilvl w:val="0"/>
                <w:numId w:val="30"/>
              </w:numPr>
              <w:suppressAutoHyphens w:val="0"/>
              <w:spacing w:after="0" w:line="240" w:lineRule="auto"/>
              <w:contextualSpacing/>
              <w:rPr>
                <w:rFonts w:cs="Times New Roman"/>
              </w:rPr>
            </w:pPr>
            <w:r w:rsidRPr="007F453A">
              <w:rPr>
                <w:rFonts w:cs="Times New Roman"/>
              </w:rPr>
              <w:t>Anton Czechow – życie i twórczość</w:t>
            </w:r>
          </w:p>
          <w:p w:rsidR="00571368" w:rsidRPr="007F453A" w:rsidRDefault="00571368" w:rsidP="003516BE">
            <w:pPr>
              <w:rPr>
                <w:rFonts w:cs="Times New Roman"/>
                <w:b/>
              </w:rPr>
            </w:pPr>
          </w:p>
          <w:p w:rsidR="00571368" w:rsidRPr="007F453A" w:rsidRDefault="00571368" w:rsidP="003516BE">
            <w:pPr>
              <w:rPr>
                <w:rFonts w:cs="Times New Roman"/>
              </w:rPr>
            </w:pPr>
            <w:r w:rsidRPr="007F453A">
              <w:rPr>
                <w:rFonts w:cs="Times New Roman"/>
                <w:b/>
              </w:rPr>
              <w:t>ZAGADNIENIA GRAMATYCZNE</w:t>
            </w:r>
          </w:p>
          <w:p w:rsidR="00571368" w:rsidRPr="007F453A" w:rsidRDefault="00571368" w:rsidP="003516BE">
            <w:pPr>
              <w:rPr>
                <w:rFonts w:cs="Times New Roman"/>
              </w:rPr>
            </w:pPr>
            <w:r w:rsidRPr="007F453A">
              <w:rPr>
                <w:rFonts w:cs="Times New Roman"/>
              </w:rPr>
              <w:t>Czasowniki: заниматься, жаловаться</w:t>
            </w:r>
          </w:p>
          <w:p w:rsidR="00571368" w:rsidRPr="007F453A" w:rsidRDefault="00571368" w:rsidP="003516BE">
            <w:pPr>
              <w:rPr>
                <w:rFonts w:cs="Times New Roman"/>
              </w:rPr>
            </w:pPr>
            <w:r w:rsidRPr="007F453A">
              <w:rPr>
                <w:rFonts w:cs="Times New Roman"/>
              </w:rPr>
              <w:lastRenderedPageBreak/>
              <w:t>Nazwy wybranych zawodów mających tylko formę rodzaju męskiego: курьер, посол, судья</w:t>
            </w:r>
          </w:p>
          <w:p w:rsidR="00571368" w:rsidRPr="007F453A" w:rsidRDefault="00571368" w:rsidP="003516BE">
            <w:pPr>
              <w:rPr>
                <w:rFonts w:cs="Times New Roman"/>
              </w:rPr>
            </w:pPr>
            <w:r w:rsidRPr="007F453A">
              <w:rPr>
                <w:rFonts w:cs="Times New Roman"/>
              </w:rPr>
              <w:t>Nazwy wybranych specjalizacji lekarskich</w:t>
            </w:r>
          </w:p>
          <w:p w:rsidR="00571368" w:rsidRPr="007F453A" w:rsidRDefault="00571368" w:rsidP="003516BE">
            <w:pPr>
              <w:rPr>
                <w:rFonts w:cs="Times New Roman"/>
              </w:rPr>
            </w:pPr>
            <w:r w:rsidRPr="007F453A">
              <w:rPr>
                <w:rFonts w:cs="Times New Roman"/>
              </w:rPr>
              <w:t>Rzeczowniki mające inny rodzaj w języku polskim i rosyjskim, np. тренировка, диагноз, рецепт</w:t>
            </w:r>
          </w:p>
          <w:p w:rsidR="00571368" w:rsidRPr="007F453A" w:rsidRDefault="00571368" w:rsidP="003516BE">
            <w:pPr>
              <w:rPr>
                <w:rFonts w:cs="Times New Roman"/>
              </w:rPr>
            </w:pPr>
            <w:r w:rsidRPr="007F453A">
              <w:rPr>
                <w:rFonts w:cs="Times New Roman"/>
              </w:rPr>
              <w:t>Przymiotniki twardo- i miękkotematowe</w:t>
            </w:r>
          </w:p>
          <w:p w:rsidR="00571368" w:rsidRPr="007F453A" w:rsidRDefault="00571368" w:rsidP="003516BE">
            <w:pPr>
              <w:rPr>
                <w:rFonts w:cs="Times New Roman"/>
              </w:rPr>
            </w:pPr>
            <w:r w:rsidRPr="007F453A">
              <w:rPr>
                <w:rFonts w:cs="Times New Roman"/>
              </w:rPr>
              <w:t xml:space="preserve">Liczebniki </w:t>
            </w:r>
          </w:p>
          <w:p w:rsidR="00571368" w:rsidRPr="007F453A" w:rsidRDefault="00571368" w:rsidP="003516BE">
            <w:pPr>
              <w:rPr>
                <w:rFonts w:cs="Times New Roman"/>
              </w:rPr>
            </w:pPr>
            <w:r w:rsidRPr="007F453A">
              <w:rPr>
                <w:rFonts w:cs="Times New Roman"/>
              </w:rPr>
              <w:t>Czasowniki увлекаться, нравиться...</w:t>
            </w:r>
          </w:p>
          <w:p w:rsidR="00571368" w:rsidRPr="007F453A" w:rsidRDefault="00571368" w:rsidP="003516BE">
            <w:pPr>
              <w:rPr>
                <w:rFonts w:cs="Times New Roman"/>
              </w:rPr>
            </w:pPr>
            <w:r w:rsidRPr="007F453A">
              <w:rPr>
                <w:rFonts w:cs="Times New Roman"/>
              </w:rPr>
              <w:t>Stopniowanie przymiotników</w:t>
            </w:r>
          </w:p>
          <w:p w:rsidR="00571368" w:rsidRPr="007F453A" w:rsidRDefault="00571368" w:rsidP="003516BE">
            <w:pPr>
              <w:rPr>
                <w:rFonts w:cs="Times New Roman"/>
              </w:rPr>
            </w:pPr>
          </w:p>
          <w:p w:rsidR="00571368" w:rsidRPr="007F453A" w:rsidRDefault="00571368" w:rsidP="003516BE">
            <w:pPr>
              <w:jc w:val="center"/>
              <w:rPr>
                <w:rFonts w:cs="Times New Roman"/>
                <w:b/>
              </w:rPr>
            </w:pPr>
            <w:r w:rsidRPr="007F453A">
              <w:rPr>
                <w:rFonts w:cs="Times New Roman"/>
                <w:b/>
              </w:rPr>
              <w:t>IV SEMESTR</w:t>
            </w:r>
          </w:p>
          <w:p w:rsidR="00571368" w:rsidRPr="007F453A" w:rsidRDefault="00571368" w:rsidP="003516BE">
            <w:pPr>
              <w:rPr>
                <w:rFonts w:cs="Times New Roman"/>
                <w:b/>
              </w:rPr>
            </w:pPr>
            <w:r w:rsidRPr="007F453A">
              <w:rPr>
                <w:rFonts w:cs="Times New Roman"/>
                <w:b/>
              </w:rPr>
              <w:t>ZAGADNIENIA LEKSYKALNE</w:t>
            </w:r>
          </w:p>
          <w:p w:rsidR="00571368" w:rsidRPr="007F453A" w:rsidRDefault="00571368" w:rsidP="00AF6DBE">
            <w:pPr>
              <w:pStyle w:val="Akapitzlist1"/>
              <w:numPr>
                <w:ilvl w:val="0"/>
                <w:numId w:val="31"/>
              </w:numPr>
              <w:suppressAutoHyphens w:val="0"/>
              <w:spacing w:after="0" w:line="240" w:lineRule="auto"/>
              <w:contextualSpacing/>
              <w:rPr>
                <w:rFonts w:cs="Times New Roman"/>
              </w:rPr>
            </w:pPr>
            <w:r w:rsidRPr="007F453A">
              <w:rPr>
                <w:rFonts w:cs="Times New Roman"/>
              </w:rPr>
              <w:t>W poszukiwaniu pracy</w:t>
            </w:r>
          </w:p>
          <w:p w:rsidR="00571368" w:rsidRPr="007F453A" w:rsidRDefault="00571368" w:rsidP="00AF6DBE">
            <w:pPr>
              <w:pStyle w:val="Akapitzlist1"/>
              <w:numPr>
                <w:ilvl w:val="0"/>
                <w:numId w:val="31"/>
              </w:numPr>
              <w:suppressAutoHyphens w:val="0"/>
              <w:spacing w:after="0" w:line="240" w:lineRule="auto"/>
              <w:contextualSpacing/>
              <w:rPr>
                <w:rFonts w:cs="Times New Roman"/>
              </w:rPr>
            </w:pPr>
            <w:r w:rsidRPr="007F453A">
              <w:rPr>
                <w:rFonts w:cs="Times New Roman"/>
              </w:rPr>
              <w:t>Plany na przyszłość</w:t>
            </w:r>
          </w:p>
          <w:p w:rsidR="00571368" w:rsidRPr="007F453A" w:rsidRDefault="00571368" w:rsidP="00AF6DBE">
            <w:pPr>
              <w:pStyle w:val="Akapitzlist1"/>
              <w:numPr>
                <w:ilvl w:val="0"/>
                <w:numId w:val="31"/>
              </w:numPr>
              <w:suppressAutoHyphens w:val="0"/>
              <w:spacing w:after="0" w:line="240" w:lineRule="auto"/>
              <w:contextualSpacing/>
              <w:rPr>
                <w:rFonts w:cs="Times New Roman"/>
              </w:rPr>
            </w:pPr>
            <w:r w:rsidRPr="007F453A">
              <w:rPr>
                <w:rFonts w:cs="Times New Roman"/>
              </w:rPr>
              <w:t>W biurze podróży</w:t>
            </w:r>
          </w:p>
          <w:p w:rsidR="00571368" w:rsidRPr="007F453A" w:rsidRDefault="00571368" w:rsidP="00AF6DBE">
            <w:pPr>
              <w:pStyle w:val="Akapitzlist1"/>
              <w:numPr>
                <w:ilvl w:val="0"/>
                <w:numId w:val="31"/>
              </w:numPr>
              <w:suppressAutoHyphens w:val="0"/>
              <w:spacing w:after="0" w:line="240" w:lineRule="auto"/>
              <w:contextualSpacing/>
              <w:rPr>
                <w:rFonts w:cs="Times New Roman"/>
              </w:rPr>
            </w:pPr>
            <w:r w:rsidRPr="007F453A">
              <w:rPr>
                <w:rFonts w:cs="Times New Roman"/>
              </w:rPr>
              <w:t>Ochrona przyrody, zagrożenia cywilizacyjne</w:t>
            </w:r>
          </w:p>
          <w:p w:rsidR="00571368" w:rsidRPr="007F453A" w:rsidRDefault="00571368" w:rsidP="00AF6DBE">
            <w:pPr>
              <w:pStyle w:val="Akapitzlist1"/>
              <w:numPr>
                <w:ilvl w:val="0"/>
                <w:numId w:val="31"/>
              </w:numPr>
              <w:suppressAutoHyphens w:val="0"/>
              <w:spacing w:after="0" w:line="240" w:lineRule="auto"/>
              <w:contextualSpacing/>
              <w:rPr>
                <w:rFonts w:cs="Times New Roman"/>
              </w:rPr>
            </w:pPr>
            <w:r w:rsidRPr="007F453A">
              <w:rPr>
                <w:rFonts w:cs="Times New Roman"/>
              </w:rPr>
              <w:t>Komputer. Pomaga czy szkodzi?</w:t>
            </w:r>
          </w:p>
          <w:p w:rsidR="00571368" w:rsidRPr="007F453A" w:rsidRDefault="00571368" w:rsidP="00AF6DBE">
            <w:pPr>
              <w:pStyle w:val="Akapitzlist1"/>
              <w:numPr>
                <w:ilvl w:val="0"/>
                <w:numId w:val="31"/>
              </w:numPr>
              <w:suppressAutoHyphens w:val="0"/>
              <w:spacing w:after="0" w:line="240" w:lineRule="auto"/>
              <w:contextualSpacing/>
              <w:rPr>
                <w:rFonts w:cs="Times New Roman"/>
              </w:rPr>
            </w:pPr>
            <w:r w:rsidRPr="007F453A">
              <w:rPr>
                <w:rFonts w:cs="Times New Roman"/>
              </w:rPr>
              <w:t>Pamiątki z Rosji</w:t>
            </w:r>
          </w:p>
          <w:p w:rsidR="00571368" w:rsidRPr="007F453A" w:rsidRDefault="00571368" w:rsidP="00AF6DBE">
            <w:pPr>
              <w:pStyle w:val="Akapitzlist1"/>
              <w:numPr>
                <w:ilvl w:val="0"/>
                <w:numId w:val="31"/>
              </w:numPr>
              <w:suppressAutoHyphens w:val="0"/>
              <w:spacing w:after="0" w:line="240" w:lineRule="auto"/>
              <w:contextualSpacing/>
              <w:rPr>
                <w:rFonts w:cs="Times New Roman"/>
              </w:rPr>
            </w:pPr>
            <w:r w:rsidRPr="007F453A">
              <w:rPr>
                <w:rFonts w:cs="Times New Roman"/>
              </w:rPr>
              <w:t>Wybitni przedstawiciele świata muzycznego</w:t>
            </w:r>
          </w:p>
          <w:p w:rsidR="00571368" w:rsidRPr="007F453A" w:rsidRDefault="00571368" w:rsidP="00AF6DBE">
            <w:pPr>
              <w:pStyle w:val="Akapitzlist1"/>
              <w:numPr>
                <w:ilvl w:val="0"/>
                <w:numId w:val="31"/>
              </w:numPr>
              <w:suppressAutoHyphens w:val="0"/>
              <w:spacing w:after="0" w:line="240" w:lineRule="auto"/>
              <w:contextualSpacing/>
              <w:rPr>
                <w:rFonts w:cs="Times New Roman"/>
              </w:rPr>
            </w:pPr>
            <w:r w:rsidRPr="007F453A">
              <w:rPr>
                <w:rFonts w:cs="Times New Roman"/>
              </w:rPr>
              <w:t>Fiodor Dostojewski</w:t>
            </w:r>
          </w:p>
          <w:p w:rsidR="00571368" w:rsidRPr="007F453A" w:rsidRDefault="00571368" w:rsidP="003516BE">
            <w:pPr>
              <w:rPr>
                <w:rFonts w:cs="Times New Roman"/>
                <w:b/>
              </w:rPr>
            </w:pPr>
            <w:r w:rsidRPr="007F453A">
              <w:rPr>
                <w:rFonts w:cs="Times New Roman"/>
                <w:b/>
              </w:rPr>
              <w:t>ZAGADNIENIA GRAMATYCZNE</w:t>
            </w:r>
          </w:p>
          <w:p w:rsidR="00571368" w:rsidRPr="007F453A" w:rsidRDefault="00571368" w:rsidP="003516BE">
            <w:pPr>
              <w:rPr>
                <w:rFonts w:cs="Times New Roman"/>
              </w:rPr>
            </w:pPr>
            <w:r w:rsidRPr="007F453A">
              <w:rPr>
                <w:rFonts w:cs="Times New Roman"/>
              </w:rPr>
              <w:t xml:space="preserve">Czasowniki забронировать, снять, заказать... </w:t>
            </w:r>
          </w:p>
          <w:p w:rsidR="00571368" w:rsidRPr="007F453A" w:rsidRDefault="00571368" w:rsidP="003516BE">
            <w:pPr>
              <w:rPr>
                <w:rFonts w:cs="Times New Roman"/>
              </w:rPr>
            </w:pPr>
            <w:r w:rsidRPr="007F453A">
              <w:rPr>
                <w:rFonts w:cs="Times New Roman"/>
              </w:rPr>
              <w:t xml:space="preserve">Zaimki względne </w:t>
            </w:r>
          </w:p>
          <w:p w:rsidR="00571368" w:rsidRPr="007F453A" w:rsidRDefault="00571368" w:rsidP="003516BE">
            <w:pPr>
              <w:rPr>
                <w:rFonts w:cs="Times New Roman"/>
              </w:rPr>
            </w:pPr>
            <w:r w:rsidRPr="007F453A">
              <w:rPr>
                <w:rFonts w:cs="Times New Roman"/>
              </w:rPr>
              <w:t>Formy biernika liczby mnogiej rzeczowników żywotnych i nieżywotnych,</w:t>
            </w:r>
          </w:p>
          <w:p w:rsidR="00571368" w:rsidRPr="007F453A" w:rsidRDefault="00571368" w:rsidP="003516BE">
            <w:pPr>
              <w:rPr>
                <w:rFonts w:cs="Times New Roman"/>
                <w:lang w:eastAsia="pl-PL"/>
              </w:rPr>
            </w:pPr>
            <w:r w:rsidRPr="007F453A">
              <w:rPr>
                <w:rFonts w:cs="Times New Roman"/>
              </w:rPr>
              <w:t>Przyimki через, за, с, до... stosowane w konstrukcjach czasowych.</w:t>
            </w:r>
          </w:p>
          <w:p w:rsidR="00571368" w:rsidRPr="007F453A" w:rsidRDefault="00571368" w:rsidP="003516BE">
            <w:pPr>
              <w:rPr>
                <w:rFonts w:cs="Times New Roman"/>
              </w:rPr>
            </w:pPr>
            <w:r w:rsidRPr="007F453A">
              <w:rPr>
                <w:rFonts w:cs="Times New Roman"/>
              </w:rPr>
              <w:t>Słowa, wyrażenia i konstrukcje gramatyczne dotyczące ochrony środowiska</w:t>
            </w:r>
          </w:p>
          <w:p w:rsidR="00571368" w:rsidRPr="007F453A" w:rsidRDefault="00571368" w:rsidP="003516BE">
            <w:pPr>
              <w:rPr>
                <w:rFonts w:cs="Times New Roman"/>
              </w:rPr>
            </w:pPr>
            <w:r w:rsidRPr="007F453A">
              <w:rPr>
                <w:rFonts w:cs="Times New Roman"/>
              </w:rPr>
              <w:t>Czasownik успеть + bezokolicznik czasowników dokonanych</w:t>
            </w:r>
          </w:p>
          <w:p w:rsidR="00571368" w:rsidRPr="007F453A" w:rsidRDefault="00571368" w:rsidP="003516BE">
            <w:pPr>
              <w:rPr>
                <w:rFonts w:cs="Times New Roman"/>
              </w:rPr>
            </w:pPr>
            <w:r w:rsidRPr="007F453A">
              <w:rPr>
                <w:rFonts w:cs="Times New Roman"/>
              </w:rPr>
              <w:t>Zwrot: не опоздать бы мне...</w:t>
            </w:r>
          </w:p>
          <w:p w:rsidR="00571368" w:rsidRPr="007F453A" w:rsidRDefault="00571368" w:rsidP="003516BE">
            <w:pPr>
              <w:autoSpaceDE w:val="0"/>
              <w:autoSpaceDN w:val="0"/>
              <w:adjustRightInd w:val="0"/>
              <w:rPr>
                <w:rFonts w:cs="Times New Roman"/>
              </w:rPr>
            </w:pPr>
            <w:r w:rsidRPr="007F453A">
              <w:rPr>
                <w:rFonts w:cs="Times New Roman"/>
              </w:rPr>
              <w:t>Określenia czasu, odległości, miary w przybliżeniu</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pStyle w:val="Akapitzlist1"/>
              <w:spacing w:line="240" w:lineRule="auto"/>
              <w:ind w:left="0"/>
              <w:rPr>
                <w:rFonts w:cs="Times New Roman"/>
                <w:b/>
                <w:bCs/>
              </w:rPr>
            </w:pPr>
            <w:r w:rsidRPr="007F453A">
              <w:rPr>
                <w:rFonts w:cs="Times New Roman"/>
              </w:rPr>
              <w:t>metody podające: opis, prelekcja, prezentacja, objaśnienie,metody aktywizujące: dyskusja, film, inscenizacja, gry dydaktyczne, metoda sytuacyjna, metody praktyczne: ćwiczenia, metoda projektów, symulacja</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eastAsia="Times New Roman" w:cs="Times New Roman"/>
                <w:color w:val="000000" w:themeColor="text1"/>
              </w:rPr>
              <w:t xml:space="preserve">Zaliczenie poszczególnych treści na ćwiczeniach w formie testów, zaliczeń ustnych, prezentacji i prac pisemnych. Wymagana jest ocena pozytywna z każdej ocenianej aktywności.  </w:t>
            </w:r>
          </w:p>
          <w:p w:rsidR="00571368" w:rsidRPr="007F453A" w:rsidRDefault="164AD449" w:rsidP="003516BE">
            <w:pPr>
              <w:jc w:val="both"/>
              <w:rPr>
                <w:rFonts w:cs="Times New Roman"/>
              </w:rPr>
            </w:pPr>
            <w:r w:rsidRPr="007F453A">
              <w:rPr>
                <w:rFonts w:eastAsia="Times New Roman" w:cs="Times New Roman"/>
                <w:color w:val="000000" w:themeColor="text1"/>
              </w:rPr>
              <w:t xml:space="preserve"> </w:t>
            </w:r>
          </w:p>
          <w:p w:rsidR="00571368" w:rsidRPr="007F453A" w:rsidRDefault="164AD449" w:rsidP="164AD449">
            <w:pPr>
              <w:jc w:val="both"/>
              <w:rPr>
                <w:rFonts w:cs="Times New Roman"/>
                <w:color w:val="000000" w:themeColor="text1"/>
              </w:rPr>
            </w:pPr>
            <w:r w:rsidRPr="007F453A">
              <w:rPr>
                <w:rFonts w:eastAsia="Times New Roman" w:cs="Times New Roman"/>
                <w:color w:val="000000" w:themeColor="text1"/>
              </w:rPr>
              <w:t>Zaliczenie poprawkowe powinno być dokonane do końca każdego semestru.</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 xml:space="preserve">Zasady udziału w poszczególnych zajęciach, ze wskazaniem, czy obecność studenta na zajęciach jest </w:t>
            </w:r>
            <w:r w:rsidRPr="007F453A">
              <w:rPr>
                <w:rFonts w:cs="Times New Roman"/>
                <w:b/>
                <w:bCs/>
              </w:rPr>
              <w:lastRenderedPageBreak/>
              <w:t>obowiązkowa:</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color w:val="000000" w:themeColor="text1"/>
              </w:rPr>
            </w:pPr>
            <w:r w:rsidRPr="007F453A">
              <w:rPr>
                <w:rFonts w:eastAsia="Times New Roman" w:cs="Times New Roman"/>
                <w:color w:val="000000" w:themeColor="text1"/>
              </w:rPr>
              <w:lastRenderedPageBreak/>
              <w:t>Uczestnictwo studenta w zajęciach jest obowiązkowe.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65"/>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lastRenderedPageBreak/>
              <w:t>Sposób obliczania oceny końcowej:</w:t>
            </w:r>
          </w:p>
        </w:tc>
        <w:tc>
          <w:tcPr>
            <w:tcW w:w="3369" w:type="pct"/>
            <w:tcBorders>
              <w:top w:val="single" w:sz="4" w:space="0" w:color="auto"/>
              <w:left w:val="nil"/>
              <w:bottom w:val="single" w:sz="4" w:space="0" w:color="auto"/>
              <w:right w:val="single" w:sz="4" w:space="0" w:color="auto"/>
            </w:tcBorders>
          </w:tcPr>
          <w:tbl>
            <w:tblPr>
              <w:tblW w:w="513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58"/>
              <w:gridCol w:w="840"/>
              <w:gridCol w:w="1320"/>
              <w:gridCol w:w="960"/>
              <w:gridCol w:w="960"/>
            </w:tblGrid>
            <w:tr w:rsidR="00571368" w:rsidRPr="007F453A" w:rsidTr="003516BE">
              <w:trPr>
                <w:cantSplit/>
                <w:trHeight w:val="810"/>
              </w:trPr>
              <w:tc>
                <w:tcPr>
                  <w:tcW w:w="1058" w:type="dxa"/>
                  <w:tcBorders>
                    <w:top w:val="single" w:sz="4" w:space="0" w:color="auto"/>
                    <w:left w:val="single" w:sz="4" w:space="0" w:color="auto"/>
                    <w:bottom w:val="single" w:sz="4" w:space="0" w:color="auto"/>
                    <w:right w:val="single" w:sz="4" w:space="0" w:color="auto"/>
                  </w:tcBorders>
                </w:tcPr>
                <w:p w:rsidR="00571368" w:rsidRPr="007F453A" w:rsidRDefault="00571368" w:rsidP="003516BE">
                  <w:pPr>
                    <w:jc w:val="both"/>
                    <w:rPr>
                      <w:rFonts w:cs="Times New Roman"/>
                      <w:b/>
                    </w:rPr>
                  </w:pPr>
                  <w:r w:rsidRPr="007F453A">
                    <w:rPr>
                      <w:rFonts w:cs="Times New Roman"/>
                      <w:b/>
                    </w:rPr>
                    <w:t>Rodzaj zajęć</w:t>
                  </w:r>
                </w:p>
              </w:tc>
              <w:tc>
                <w:tcPr>
                  <w:tcW w:w="840" w:type="dxa"/>
                  <w:tcBorders>
                    <w:top w:val="single" w:sz="4" w:space="0" w:color="auto"/>
                    <w:left w:val="single" w:sz="4" w:space="0" w:color="auto"/>
                    <w:bottom w:val="single" w:sz="4" w:space="0" w:color="auto"/>
                    <w:right w:val="single" w:sz="4" w:space="0" w:color="auto"/>
                  </w:tcBorders>
                </w:tcPr>
                <w:p w:rsidR="00571368" w:rsidRPr="007F453A" w:rsidRDefault="00571368" w:rsidP="003516BE">
                  <w:pPr>
                    <w:jc w:val="both"/>
                    <w:rPr>
                      <w:rFonts w:cs="Times New Roman"/>
                      <w:b/>
                    </w:rPr>
                  </w:pPr>
                  <w:r w:rsidRPr="007F453A">
                    <w:rPr>
                      <w:rFonts w:cs="Times New Roman"/>
                      <w:b/>
                    </w:rPr>
                    <w:t>Liczba godzin</w:t>
                  </w:r>
                </w:p>
              </w:tc>
              <w:tc>
                <w:tcPr>
                  <w:tcW w:w="1320" w:type="dxa"/>
                  <w:tcBorders>
                    <w:top w:val="single" w:sz="4" w:space="0" w:color="auto"/>
                    <w:left w:val="single" w:sz="4" w:space="0" w:color="auto"/>
                    <w:bottom w:val="single" w:sz="4" w:space="0" w:color="auto"/>
                    <w:right w:val="single" w:sz="4" w:space="0" w:color="auto"/>
                  </w:tcBorders>
                </w:tcPr>
                <w:p w:rsidR="00571368" w:rsidRPr="007F453A" w:rsidRDefault="00571368" w:rsidP="003516BE">
                  <w:pPr>
                    <w:ind w:left="-108" w:firstLine="108"/>
                    <w:jc w:val="center"/>
                    <w:rPr>
                      <w:rFonts w:cs="Times New Roman"/>
                      <w:b/>
                    </w:rPr>
                  </w:pPr>
                  <w:r w:rsidRPr="007F453A">
                    <w:rPr>
                      <w:rFonts w:cs="Times New Roman"/>
                      <w:b/>
                    </w:rPr>
                    <w:t>Waga</w:t>
                  </w:r>
                </w:p>
              </w:tc>
              <w:tc>
                <w:tcPr>
                  <w:tcW w:w="960" w:type="dxa"/>
                  <w:tcBorders>
                    <w:top w:val="single" w:sz="4" w:space="0" w:color="auto"/>
                    <w:left w:val="single" w:sz="4" w:space="0" w:color="auto"/>
                    <w:bottom w:val="single" w:sz="4" w:space="0" w:color="auto"/>
                    <w:right w:val="single" w:sz="4" w:space="0" w:color="auto"/>
                  </w:tcBorders>
                </w:tcPr>
                <w:p w:rsidR="00571368" w:rsidRPr="007F453A" w:rsidRDefault="00571368" w:rsidP="003516BE">
                  <w:pPr>
                    <w:ind w:left="12" w:hanging="12"/>
                    <w:jc w:val="center"/>
                    <w:rPr>
                      <w:rFonts w:cs="Times New Roman"/>
                      <w:b/>
                    </w:rPr>
                  </w:pPr>
                  <w:r w:rsidRPr="007F453A">
                    <w:rPr>
                      <w:rFonts w:cs="Times New Roman"/>
                      <w:b/>
                    </w:rPr>
                    <w:t>Ocena</w:t>
                  </w:r>
                </w:p>
              </w:tc>
              <w:tc>
                <w:tcPr>
                  <w:tcW w:w="960" w:type="dxa"/>
                  <w:tcBorders>
                    <w:top w:val="single" w:sz="4" w:space="0" w:color="auto"/>
                    <w:left w:val="single" w:sz="4" w:space="0" w:color="auto"/>
                    <w:bottom w:val="single" w:sz="4" w:space="0" w:color="auto"/>
                    <w:right w:val="single" w:sz="4" w:space="0" w:color="auto"/>
                  </w:tcBorders>
                </w:tcPr>
                <w:p w:rsidR="00571368" w:rsidRPr="007F453A" w:rsidRDefault="00571368" w:rsidP="003516BE">
                  <w:pPr>
                    <w:ind w:left="12" w:hanging="12"/>
                    <w:jc w:val="center"/>
                    <w:rPr>
                      <w:rFonts w:cs="Times New Roman"/>
                      <w:b/>
                    </w:rPr>
                  </w:pPr>
                  <w:r w:rsidRPr="007F453A">
                    <w:rPr>
                      <w:rFonts w:cs="Times New Roman"/>
                      <w:b/>
                    </w:rPr>
                    <w:t>Wynik</w:t>
                  </w:r>
                </w:p>
              </w:tc>
            </w:tr>
            <w:tr w:rsidR="00571368" w:rsidRPr="007F453A" w:rsidTr="003516BE">
              <w:trPr>
                <w:cantSplit/>
                <w:trHeight w:val="735"/>
              </w:trPr>
              <w:tc>
                <w:tcPr>
                  <w:tcW w:w="1058" w:type="dxa"/>
                  <w:tcBorders>
                    <w:top w:val="single" w:sz="4" w:space="0" w:color="auto"/>
                    <w:left w:val="single" w:sz="4" w:space="0" w:color="auto"/>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ćw. I sem.</w:t>
                  </w:r>
                </w:p>
              </w:tc>
              <w:tc>
                <w:tcPr>
                  <w:tcW w:w="840" w:type="dxa"/>
                  <w:tcBorders>
                    <w:top w:val="single" w:sz="4" w:space="0" w:color="auto"/>
                    <w:left w:val="single" w:sz="4" w:space="0" w:color="auto"/>
                    <w:bottom w:val="single" w:sz="4" w:space="0" w:color="auto"/>
                    <w:right w:val="single" w:sz="4" w:space="0" w:color="auto"/>
                  </w:tcBorders>
                </w:tcPr>
                <w:p w:rsidR="00571368" w:rsidRPr="007F453A" w:rsidRDefault="00571368" w:rsidP="003516BE">
                  <w:pPr>
                    <w:jc w:val="center"/>
                    <w:rPr>
                      <w:rFonts w:cs="Times New Roman"/>
                    </w:rPr>
                  </w:pPr>
                  <w:r w:rsidRPr="007F453A">
                    <w:rPr>
                      <w:rFonts w:cs="Times New Roman"/>
                    </w:rPr>
                    <w:t>30</w:t>
                  </w:r>
                </w:p>
              </w:tc>
              <w:tc>
                <w:tcPr>
                  <w:tcW w:w="1320" w:type="dxa"/>
                  <w:tcBorders>
                    <w:top w:val="single" w:sz="4" w:space="0" w:color="auto"/>
                    <w:left w:val="single" w:sz="4" w:space="0" w:color="auto"/>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1 (100%)</w:t>
                  </w:r>
                </w:p>
              </w:tc>
              <w:tc>
                <w:tcPr>
                  <w:tcW w:w="960" w:type="dxa"/>
                  <w:tcBorders>
                    <w:top w:val="single" w:sz="4" w:space="0" w:color="auto"/>
                    <w:left w:val="single" w:sz="4" w:space="0" w:color="auto"/>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4,0</w:t>
                  </w:r>
                </w:p>
              </w:tc>
              <w:tc>
                <w:tcPr>
                  <w:tcW w:w="960" w:type="dxa"/>
                  <w:tcBorders>
                    <w:top w:val="single" w:sz="4" w:space="0" w:color="auto"/>
                    <w:left w:val="single" w:sz="4" w:space="0" w:color="auto"/>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4,0</w:t>
                  </w:r>
                </w:p>
              </w:tc>
            </w:tr>
            <w:tr w:rsidR="00571368" w:rsidRPr="007F453A" w:rsidTr="003516BE">
              <w:trPr>
                <w:cantSplit/>
                <w:trHeight w:val="750"/>
              </w:trPr>
              <w:tc>
                <w:tcPr>
                  <w:tcW w:w="1058" w:type="dxa"/>
                  <w:tcBorders>
                    <w:top w:val="single" w:sz="4" w:space="0" w:color="auto"/>
                    <w:left w:val="single" w:sz="4" w:space="0" w:color="auto"/>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ćw.</w:t>
                  </w:r>
                </w:p>
                <w:p w:rsidR="00571368" w:rsidRPr="007F453A" w:rsidRDefault="00571368" w:rsidP="003516BE">
                  <w:pPr>
                    <w:jc w:val="both"/>
                    <w:rPr>
                      <w:rFonts w:cs="Times New Roman"/>
                    </w:rPr>
                  </w:pPr>
                  <w:r w:rsidRPr="007F453A">
                    <w:rPr>
                      <w:rFonts w:cs="Times New Roman"/>
                    </w:rPr>
                    <w:t>II sem.</w:t>
                  </w:r>
                </w:p>
              </w:tc>
              <w:tc>
                <w:tcPr>
                  <w:tcW w:w="840" w:type="dxa"/>
                  <w:tcBorders>
                    <w:top w:val="single" w:sz="4" w:space="0" w:color="auto"/>
                    <w:left w:val="single" w:sz="4" w:space="0" w:color="auto"/>
                    <w:bottom w:val="single" w:sz="4" w:space="0" w:color="auto"/>
                    <w:right w:val="single" w:sz="4" w:space="0" w:color="auto"/>
                  </w:tcBorders>
                </w:tcPr>
                <w:p w:rsidR="00571368" w:rsidRPr="007F453A" w:rsidRDefault="00571368" w:rsidP="003516BE">
                  <w:pPr>
                    <w:jc w:val="center"/>
                    <w:rPr>
                      <w:rFonts w:cs="Times New Roman"/>
                    </w:rPr>
                  </w:pPr>
                  <w:r w:rsidRPr="007F453A">
                    <w:rPr>
                      <w:rFonts w:cs="Times New Roman"/>
                    </w:rPr>
                    <w:t>30</w:t>
                  </w:r>
                </w:p>
              </w:tc>
              <w:tc>
                <w:tcPr>
                  <w:tcW w:w="1320" w:type="dxa"/>
                  <w:tcBorders>
                    <w:top w:val="single" w:sz="4" w:space="0" w:color="auto"/>
                    <w:left w:val="single" w:sz="4" w:space="0" w:color="auto"/>
                    <w:bottom w:val="single" w:sz="4" w:space="0" w:color="auto"/>
                    <w:right w:val="single" w:sz="4" w:space="0" w:color="auto"/>
                  </w:tcBorders>
                </w:tcPr>
                <w:p w:rsidR="00571368" w:rsidRPr="007F453A" w:rsidRDefault="00571368" w:rsidP="003516BE">
                  <w:pPr>
                    <w:jc w:val="both"/>
                    <w:rPr>
                      <w:rFonts w:cs="Times New Roman"/>
                      <w:b/>
                    </w:rPr>
                  </w:pPr>
                  <w:r w:rsidRPr="007F453A">
                    <w:rPr>
                      <w:rFonts w:cs="Times New Roman"/>
                    </w:rPr>
                    <w:t>1 (100%)</w:t>
                  </w:r>
                </w:p>
              </w:tc>
              <w:tc>
                <w:tcPr>
                  <w:tcW w:w="960" w:type="dxa"/>
                  <w:tcBorders>
                    <w:top w:val="single" w:sz="4" w:space="0" w:color="auto"/>
                    <w:left w:val="single" w:sz="4" w:space="0" w:color="auto"/>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5,0</w:t>
                  </w:r>
                </w:p>
              </w:tc>
              <w:tc>
                <w:tcPr>
                  <w:tcW w:w="960" w:type="dxa"/>
                  <w:tcBorders>
                    <w:top w:val="single" w:sz="4" w:space="0" w:color="auto"/>
                    <w:left w:val="single" w:sz="4" w:space="0" w:color="auto"/>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5,0</w:t>
                  </w:r>
                </w:p>
              </w:tc>
            </w:tr>
            <w:tr w:rsidR="00571368" w:rsidRPr="007F453A" w:rsidTr="003516BE">
              <w:trPr>
                <w:cantSplit/>
                <w:trHeight w:val="945"/>
              </w:trPr>
              <w:tc>
                <w:tcPr>
                  <w:tcW w:w="1058" w:type="dxa"/>
                  <w:tcBorders>
                    <w:top w:val="single" w:sz="4" w:space="0" w:color="auto"/>
                    <w:left w:val="single" w:sz="4" w:space="0" w:color="auto"/>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ćw.</w:t>
                  </w:r>
                </w:p>
                <w:p w:rsidR="00571368" w:rsidRPr="007F453A" w:rsidRDefault="00571368" w:rsidP="003516BE">
                  <w:pPr>
                    <w:jc w:val="both"/>
                    <w:rPr>
                      <w:rFonts w:cs="Times New Roman"/>
                    </w:rPr>
                  </w:pPr>
                  <w:r w:rsidRPr="007F453A">
                    <w:rPr>
                      <w:rFonts w:cs="Times New Roman"/>
                    </w:rPr>
                    <w:t>III sem.</w:t>
                  </w:r>
                </w:p>
              </w:tc>
              <w:tc>
                <w:tcPr>
                  <w:tcW w:w="840" w:type="dxa"/>
                  <w:tcBorders>
                    <w:top w:val="single" w:sz="4" w:space="0" w:color="auto"/>
                    <w:left w:val="single" w:sz="4" w:space="0" w:color="auto"/>
                    <w:bottom w:val="single" w:sz="4" w:space="0" w:color="auto"/>
                    <w:right w:val="single" w:sz="4" w:space="0" w:color="auto"/>
                  </w:tcBorders>
                </w:tcPr>
                <w:p w:rsidR="00571368" w:rsidRPr="007F453A" w:rsidRDefault="00571368" w:rsidP="003516BE">
                  <w:pPr>
                    <w:jc w:val="center"/>
                    <w:rPr>
                      <w:rFonts w:cs="Times New Roman"/>
                    </w:rPr>
                  </w:pPr>
                  <w:r w:rsidRPr="007F453A">
                    <w:rPr>
                      <w:rFonts w:cs="Times New Roman"/>
                    </w:rPr>
                    <w:t>30</w:t>
                  </w:r>
                </w:p>
              </w:tc>
              <w:tc>
                <w:tcPr>
                  <w:tcW w:w="1320" w:type="dxa"/>
                  <w:tcBorders>
                    <w:top w:val="single" w:sz="4" w:space="0" w:color="auto"/>
                    <w:left w:val="single" w:sz="4" w:space="0" w:color="auto"/>
                    <w:bottom w:val="single" w:sz="4" w:space="0" w:color="auto"/>
                    <w:right w:val="single" w:sz="4" w:space="0" w:color="auto"/>
                  </w:tcBorders>
                </w:tcPr>
                <w:p w:rsidR="00571368" w:rsidRPr="007F453A" w:rsidRDefault="00571368" w:rsidP="003516BE">
                  <w:pPr>
                    <w:jc w:val="both"/>
                    <w:rPr>
                      <w:rFonts w:cs="Times New Roman"/>
                      <w:b/>
                    </w:rPr>
                  </w:pPr>
                  <w:r w:rsidRPr="007F453A">
                    <w:rPr>
                      <w:rFonts w:cs="Times New Roman"/>
                    </w:rPr>
                    <w:t>1 (100%)</w:t>
                  </w:r>
                </w:p>
              </w:tc>
              <w:tc>
                <w:tcPr>
                  <w:tcW w:w="960" w:type="dxa"/>
                  <w:tcBorders>
                    <w:top w:val="single" w:sz="4" w:space="0" w:color="auto"/>
                    <w:left w:val="single" w:sz="4" w:space="0" w:color="auto"/>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3,5</w:t>
                  </w:r>
                </w:p>
              </w:tc>
              <w:tc>
                <w:tcPr>
                  <w:tcW w:w="960" w:type="dxa"/>
                  <w:tcBorders>
                    <w:top w:val="single" w:sz="4" w:space="0" w:color="auto"/>
                    <w:left w:val="single" w:sz="4" w:space="0" w:color="auto"/>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3,5</w:t>
                  </w:r>
                </w:p>
              </w:tc>
            </w:tr>
            <w:tr w:rsidR="00571368" w:rsidRPr="007F453A" w:rsidTr="003516BE">
              <w:trPr>
                <w:cantSplit/>
                <w:trHeight w:val="1134"/>
              </w:trPr>
              <w:tc>
                <w:tcPr>
                  <w:tcW w:w="1058" w:type="dxa"/>
                  <w:tcBorders>
                    <w:top w:val="single" w:sz="4" w:space="0" w:color="auto"/>
                    <w:left w:val="single" w:sz="4" w:space="0" w:color="auto"/>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ćw.</w:t>
                  </w:r>
                </w:p>
                <w:p w:rsidR="00571368" w:rsidRPr="007F453A" w:rsidRDefault="00571368" w:rsidP="003516BE">
                  <w:pPr>
                    <w:rPr>
                      <w:rFonts w:cs="Times New Roman"/>
                    </w:rPr>
                  </w:pPr>
                  <w:r w:rsidRPr="007F453A">
                    <w:rPr>
                      <w:rFonts w:cs="Times New Roman"/>
                    </w:rPr>
                    <w:t>IV sem. egzamin</w:t>
                  </w:r>
                </w:p>
              </w:tc>
              <w:tc>
                <w:tcPr>
                  <w:tcW w:w="840" w:type="dxa"/>
                  <w:tcBorders>
                    <w:top w:val="single" w:sz="4" w:space="0" w:color="auto"/>
                    <w:left w:val="single" w:sz="4" w:space="0" w:color="auto"/>
                    <w:bottom w:val="single" w:sz="4" w:space="0" w:color="auto"/>
                    <w:right w:val="single" w:sz="4" w:space="0" w:color="auto"/>
                  </w:tcBorders>
                </w:tcPr>
                <w:p w:rsidR="00571368" w:rsidRPr="007F453A" w:rsidRDefault="00571368" w:rsidP="003516BE">
                  <w:pPr>
                    <w:jc w:val="center"/>
                    <w:rPr>
                      <w:rFonts w:cs="Times New Roman"/>
                    </w:rPr>
                  </w:pPr>
                  <w:r w:rsidRPr="007F453A">
                    <w:rPr>
                      <w:rFonts w:cs="Times New Roman"/>
                    </w:rPr>
                    <w:t>30</w:t>
                  </w:r>
                </w:p>
              </w:tc>
              <w:tc>
                <w:tcPr>
                  <w:tcW w:w="1320" w:type="dxa"/>
                  <w:tcBorders>
                    <w:top w:val="single" w:sz="4" w:space="0" w:color="auto"/>
                    <w:left w:val="single" w:sz="4" w:space="0" w:color="auto"/>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1 (100%)</w:t>
                  </w:r>
                </w:p>
                <w:p w:rsidR="00571368" w:rsidRPr="007F453A" w:rsidRDefault="00571368" w:rsidP="003516BE">
                  <w:pPr>
                    <w:jc w:val="both"/>
                    <w:rPr>
                      <w:rFonts w:cs="Times New Roman"/>
                      <w:b/>
                    </w:rPr>
                  </w:pPr>
                  <w:r w:rsidRPr="007F453A">
                    <w:rPr>
                      <w:rFonts w:cs="Times New Roman"/>
                      <w:b/>
                    </w:rPr>
                    <w:t>0,4 (zaliczenie)</w:t>
                  </w:r>
                </w:p>
                <w:p w:rsidR="00571368" w:rsidRPr="007F453A" w:rsidRDefault="00571368" w:rsidP="003516BE">
                  <w:pPr>
                    <w:jc w:val="both"/>
                    <w:rPr>
                      <w:rFonts w:cs="Times New Roman"/>
                      <w:b/>
                    </w:rPr>
                  </w:pPr>
                  <w:r w:rsidRPr="007F453A">
                    <w:rPr>
                      <w:rFonts w:cs="Times New Roman"/>
                      <w:b/>
                    </w:rPr>
                    <w:t>0,6 (egzamin)</w:t>
                  </w:r>
                </w:p>
              </w:tc>
              <w:tc>
                <w:tcPr>
                  <w:tcW w:w="960" w:type="dxa"/>
                  <w:tcBorders>
                    <w:top w:val="single" w:sz="4" w:space="0" w:color="auto"/>
                    <w:left w:val="single" w:sz="4" w:space="0" w:color="auto"/>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4,0</w:t>
                  </w:r>
                </w:p>
              </w:tc>
              <w:tc>
                <w:tcPr>
                  <w:tcW w:w="960" w:type="dxa"/>
                  <w:tcBorders>
                    <w:top w:val="single" w:sz="4" w:space="0" w:color="auto"/>
                    <w:left w:val="single" w:sz="4" w:space="0" w:color="auto"/>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4.0</w:t>
                  </w:r>
                </w:p>
                <w:p w:rsidR="00571368" w:rsidRPr="007F453A" w:rsidRDefault="00571368" w:rsidP="003516BE">
                  <w:pPr>
                    <w:jc w:val="both"/>
                    <w:rPr>
                      <w:rFonts w:cs="Times New Roman"/>
                      <w:b/>
                    </w:rPr>
                  </w:pPr>
                  <w:r w:rsidRPr="007F453A">
                    <w:rPr>
                      <w:rFonts w:cs="Times New Roman"/>
                      <w:b/>
                    </w:rPr>
                    <w:t>1,6 + 2,4 = 4,0</w:t>
                  </w:r>
                </w:p>
              </w:tc>
            </w:tr>
          </w:tbl>
          <w:p w:rsidR="00571368" w:rsidRPr="007F453A" w:rsidRDefault="00571368" w:rsidP="003516BE">
            <w:pPr>
              <w:jc w:val="both"/>
              <w:rPr>
                <w:rFonts w:cs="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color w:val="000000" w:themeColor="text1"/>
              </w:rPr>
            </w:pPr>
            <w:r w:rsidRPr="007F453A">
              <w:rPr>
                <w:rFonts w:eastAsia="Times New Roman" w:cs="Times New Roman"/>
                <w:color w:val="000000" w:themeColor="text1"/>
              </w:rPr>
              <w:t>Jeśli student nie był obecny na zajęciach musi samodzielnie w domu opracować materiał, który był realizowany podczas jego nieobecności. Może również odrobić zajęcia w grupie realizującej ten sam materiał, jeśli istnieje taka grupa i prowadzący wyrazi na to zgodę.</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rPr>
                <w:rFonts w:cs="Times New Roman"/>
              </w:rPr>
            </w:pPr>
            <w:r w:rsidRPr="007F453A">
              <w:rPr>
                <w:rFonts w:cs="Times New Roman"/>
              </w:rPr>
              <w:t xml:space="preserve">Znajomość języka obcego na poziomie średniozaawansowanym lub zaawansowanym </w:t>
            </w:r>
          </w:p>
          <w:p w:rsidR="00571368" w:rsidRPr="007F453A" w:rsidRDefault="00571368" w:rsidP="003516BE">
            <w:pPr>
              <w:jc w:val="both"/>
              <w:rPr>
                <w:rFonts w:cs="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rPr>
                <w:rFonts w:cs="Times New Roman"/>
                <w:b/>
                <w:bCs/>
                <w:lang w:val="en-US"/>
              </w:rPr>
            </w:pPr>
            <w:r w:rsidRPr="007F453A">
              <w:rPr>
                <w:rFonts w:cs="Times New Roman"/>
                <w:b/>
                <w:bCs/>
                <w:lang w:val="en-US"/>
              </w:rPr>
              <w:t>Język angielski</w:t>
            </w:r>
          </w:p>
          <w:p w:rsidR="00571368" w:rsidRPr="00CC2160" w:rsidRDefault="164AD449" w:rsidP="003516BE">
            <w:pPr>
              <w:rPr>
                <w:rFonts w:cs="Times New Roman"/>
                <w:lang w:val="en-GB"/>
              </w:rPr>
            </w:pPr>
            <w:r w:rsidRPr="007F453A">
              <w:rPr>
                <w:rFonts w:eastAsia="Times New Roman" w:cs="Times New Roman"/>
                <w:color w:val="000000" w:themeColor="text1"/>
                <w:lang w:val="en-US"/>
              </w:rPr>
              <w:t xml:space="preserve">Latham-Koenig Ch., Oxenden C., Chomacki K., </w:t>
            </w:r>
            <w:r w:rsidRPr="007F453A">
              <w:rPr>
                <w:rFonts w:eastAsia="Times New Roman" w:cs="Times New Roman"/>
                <w:i/>
                <w:iCs/>
                <w:color w:val="000000" w:themeColor="text1"/>
                <w:lang w:val="en-US"/>
              </w:rPr>
              <w:t xml:space="preserve">English File Fourth Edition </w:t>
            </w:r>
            <w:r w:rsidRPr="007F453A">
              <w:rPr>
                <w:rFonts w:eastAsia="Times New Roman" w:cs="Times New Roman"/>
                <w:color w:val="000000" w:themeColor="text1"/>
                <w:lang w:val="en-US"/>
              </w:rPr>
              <w:t>Upper-intermediate lub intermediate, Oxford University Press 2020</w:t>
            </w:r>
            <w:smartTag w:uri="urn:schemas-microsoft-com:office:smarttags" w:element="place"/>
            <w:smartTag w:uri="urn:schemas-microsoft-com:office:smarttags" w:element="country-region"/>
            <w:smartTag w:uri="urn:schemas-microsoft-com:office:smarttags" w:element="City"/>
          </w:p>
          <w:p w:rsidR="00571368" w:rsidRPr="007F453A" w:rsidRDefault="00571368" w:rsidP="003516BE">
            <w:pPr>
              <w:ind w:left="125" w:hanging="125"/>
              <w:contextualSpacing/>
              <w:rPr>
                <w:rFonts w:eastAsia="Times New Roman" w:cs="Times New Roman"/>
                <w:b/>
              </w:rPr>
            </w:pPr>
            <w:r w:rsidRPr="007F453A">
              <w:rPr>
                <w:rFonts w:eastAsia="Times New Roman" w:cs="Times New Roman"/>
                <w:b/>
              </w:rPr>
              <w:t>Język niemiecki:</w:t>
            </w:r>
          </w:p>
          <w:p w:rsidR="00571368" w:rsidRPr="007F453A" w:rsidRDefault="00571368" w:rsidP="003516BE">
            <w:pPr>
              <w:outlineLvl w:val="1"/>
              <w:rPr>
                <w:rFonts w:eastAsia="Times New Roman" w:cs="Times New Roman"/>
                <w:lang w:eastAsia="pl-PL"/>
              </w:rPr>
            </w:pPr>
            <w:bookmarkStart w:id="15" w:name="_Toc34071425"/>
            <w:bookmarkStart w:id="16" w:name="_Toc34072051"/>
            <w:bookmarkStart w:id="17" w:name="_Toc45547674"/>
            <w:bookmarkStart w:id="18" w:name="_Toc45548632"/>
            <w:bookmarkStart w:id="19" w:name="_Toc46223745"/>
            <w:bookmarkStart w:id="20" w:name="_Toc53512632"/>
            <w:bookmarkStart w:id="21" w:name="_Toc53512768"/>
            <w:bookmarkStart w:id="22" w:name="_Toc54386572"/>
            <w:bookmarkStart w:id="23" w:name="_Toc54544857"/>
            <w:bookmarkStart w:id="24" w:name="_Toc76568766"/>
            <w:bookmarkStart w:id="25" w:name="_Toc76737466"/>
            <w:bookmarkStart w:id="26" w:name="_Toc76989860"/>
            <w:bookmarkStart w:id="27" w:name="_Toc82375861"/>
            <w:bookmarkStart w:id="28" w:name="_Toc82429315"/>
            <w:bookmarkStart w:id="29" w:name="_Toc107218800"/>
            <w:bookmarkStart w:id="30" w:name="_Toc135074096"/>
            <w:bookmarkStart w:id="31" w:name="_Toc136896747"/>
            <w:bookmarkStart w:id="32" w:name="_Toc136896853"/>
            <w:bookmarkStart w:id="33" w:name="_Toc136980667"/>
            <w:bookmarkStart w:id="34" w:name="_Toc167352823"/>
            <w:bookmarkStart w:id="35" w:name="_Toc167793211"/>
            <w:bookmarkStart w:id="36" w:name="_Toc167883945"/>
            <w:bookmarkStart w:id="37" w:name="_Toc167905876"/>
            <w:bookmarkStart w:id="38" w:name="_Toc168909972"/>
            <w:r w:rsidRPr="007F453A">
              <w:rPr>
                <w:rFonts w:eastAsia="Times New Roman" w:cs="Times New Roman"/>
                <w:lang w:eastAsia="pl-PL"/>
              </w:rPr>
              <w:t xml:space="preserve">S.Mróz-Dwornikowska, K. Szachowska, </w:t>
            </w:r>
            <w:r w:rsidRPr="007F453A">
              <w:rPr>
                <w:rFonts w:eastAsia="Times New Roman" w:cs="Times New Roman"/>
                <w:i/>
                <w:iCs/>
                <w:lang w:eastAsia="pl-PL"/>
              </w:rPr>
              <w:t>Welttour 1, Welttour 2 oraz Welttour 3</w:t>
            </w:r>
            <w:r w:rsidRPr="007F453A">
              <w:rPr>
                <w:rFonts w:eastAsia="Times New Roman" w:cs="Times New Roman"/>
                <w:b/>
                <w:bCs/>
                <w:i/>
                <w:iCs/>
                <w:lang w:eastAsia="pl-PL"/>
              </w:rPr>
              <w:t xml:space="preserve">, </w:t>
            </w:r>
            <w:r w:rsidRPr="007F453A">
              <w:rPr>
                <w:rFonts w:eastAsia="Times New Roman" w:cs="Times New Roman"/>
                <w:lang w:eastAsia="pl-PL"/>
              </w:rPr>
              <w:t>Nowa Era 2015</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571368" w:rsidRPr="007F453A" w:rsidRDefault="00571368" w:rsidP="003516BE">
            <w:pPr>
              <w:rPr>
                <w:rFonts w:eastAsia="Times New Roman" w:cs="Times New Roman"/>
                <w:lang w:eastAsia="pl-PL"/>
              </w:rPr>
            </w:pPr>
            <w:r w:rsidRPr="007F453A">
              <w:rPr>
                <w:rFonts w:eastAsia="Times New Roman" w:cs="Times New Roman"/>
              </w:rPr>
              <w:t xml:space="preserve">M.Gurgul , A.Jarosz , J. Jarosz </w:t>
            </w:r>
            <w:r w:rsidRPr="007F453A">
              <w:rPr>
                <w:rFonts w:cs="Times New Roman"/>
                <w:i/>
                <w:iCs/>
              </w:rPr>
              <w:t>Deutsch für Profis,</w:t>
            </w:r>
            <w:r w:rsidRPr="007F453A">
              <w:rPr>
                <w:rFonts w:eastAsia="Times New Roman" w:cs="Times New Roman"/>
                <w:b/>
                <w:bCs/>
                <w:i/>
                <w:iCs/>
              </w:rPr>
              <w:t xml:space="preserve"> </w:t>
            </w:r>
            <w:r w:rsidRPr="007F453A">
              <w:rPr>
                <w:rFonts w:eastAsia="Times New Roman" w:cs="Times New Roman"/>
              </w:rPr>
              <w:t>Lektorklett 2013</w:t>
            </w:r>
          </w:p>
          <w:p w:rsidR="00571368" w:rsidRPr="007F453A" w:rsidRDefault="00571368" w:rsidP="003516BE">
            <w:pPr>
              <w:contextualSpacing/>
              <w:rPr>
                <w:rFonts w:eastAsia="Times New Roman" w:cs="Times New Roman"/>
                <w:b/>
              </w:rPr>
            </w:pPr>
            <w:r w:rsidRPr="007F453A">
              <w:rPr>
                <w:rFonts w:eastAsia="Times New Roman" w:cs="Times New Roman"/>
                <w:b/>
              </w:rPr>
              <w:t>Język francuski</w:t>
            </w:r>
          </w:p>
          <w:p w:rsidR="00571368" w:rsidRPr="007F453A" w:rsidRDefault="00571368" w:rsidP="003516BE">
            <w:pPr>
              <w:rPr>
                <w:rFonts w:cs="Times New Roman"/>
              </w:rPr>
            </w:pPr>
            <w:r w:rsidRPr="007F453A">
              <w:rPr>
                <w:rFonts w:cs="Times New Roman"/>
              </w:rPr>
              <w:t xml:space="preserve">A. Paciej-Motyl , M.Szozda </w:t>
            </w:r>
            <w:r w:rsidRPr="007F453A">
              <w:rPr>
                <w:rFonts w:cs="Times New Roman"/>
                <w:i/>
                <w:iCs/>
              </w:rPr>
              <w:t>Version originale 2 i Version Originale 3</w:t>
            </w:r>
            <w:r w:rsidRPr="007F453A">
              <w:rPr>
                <w:rFonts w:cs="Times New Roman"/>
              </w:rPr>
              <w:t xml:space="preserve">, Lektorklett 2012 </w:t>
            </w:r>
          </w:p>
          <w:p w:rsidR="00571368" w:rsidRPr="007F453A" w:rsidRDefault="00571368" w:rsidP="003516BE">
            <w:pPr>
              <w:rPr>
                <w:rFonts w:cs="Times New Roman"/>
                <w:b/>
                <w:bCs/>
              </w:rPr>
            </w:pPr>
            <w:r w:rsidRPr="007F453A">
              <w:rPr>
                <w:rFonts w:cs="Times New Roman"/>
                <w:b/>
                <w:bCs/>
              </w:rPr>
              <w:t>Język rosyjski</w:t>
            </w:r>
          </w:p>
          <w:p w:rsidR="00571368" w:rsidRPr="00CC2160" w:rsidRDefault="00571368" w:rsidP="003516BE">
            <w:pPr>
              <w:rPr>
                <w:rFonts w:cs="Times New Roman"/>
                <w:lang w:eastAsia="pl-PL"/>
              </w:rPr>
            </w:pPr>
            <w:r w:rsidRPr="007F453A">
              <w:rPr>
                <w:rFonts w:cs="Times New Roman"/>
                <w:lang w:eastAsia="pl-PL"/>
              </w:rPr>
              <w:t xml:space="preserve">Pado A. </w:t>
            </w:r>
            <w:r w:rsidRPr="007F453A">
              <w:rPr>
                <w:rFonts w:cs="Times New Roman"/>
                <w:i/>
                <w:lang w:eastAsia="pl-PL"/>
              </w:rPr>
              <w:t>Start.ru 2, język dla średnio zaawansowanych</w:t>
            </w:r>
            <w:r w:rsidRPr="007F453A">
              <w:rPr>
                <w:rFonts w:cs="Times New Roman"/>
                <w:lang w:eastAsia="pl-PL"/>
              </w:rPr>
              <w:t xml:space="preserve">. </w:t>
            </w:r>
            <w:r w:rsidRPr="00CC2160">
              <w:rPr>
                <w:rFonts w:cs="Times New Roman"/>
                <w:lang w:eastAsia="pl-PL"/>
              </w:rPr>
              <w:t>Wydanie II, WSiP, 2008</w:t>
            </w:r>
          </w:p>
          <w:p w:rsidR="00571368" w:rsidRPr="00CC2160" w:rsidRDefault="164AD449" w:rsidP="164AD449">
            <w:pPr>
              <w:spacing w:line="100" w:lineRule="atLeast"/>
              <w:rPr>
                <w:rFonts w:cs="Times New Roman"/>
                <w:b/>
                <w:bCs/>
                <w:color w:val="00000A"/>
                <w:lang w:eastAsia="pl-PL"/>
              </w:rPr>
            </w:pPr>
            <w:r w:rsidRPr="00CC2160">
              <w:rPr>
                <w:rFonts w:cs="Times New Roman"/>
                <w:b/>
                <w:bCs/>
                <w:color w:val="00000A"/>
                <w:lang w:eastAsia="pl-PL"/>
              </w:rPr>
              <w:t>Język angielski</w:t>
            </w:r>
          </w:p>
          <w:p w:rsidR="00571368" w:rsidRPr="007F453A" w:rsidRDefault="164AD449" w:rsidP="164AD449">
            <w:pPr>
              <w:contextualSpacing/>
              <w:rPr>
                <w:rFonts w:cs="Times New Roman"/>
                <w:lang w:val="en-US"/>
              </w:rPr>
            </w:pPr>
            <w:r w:rsidRPr="00CC2160">
              <w:rPr>
                <w:rFonts w:eastAsia="Times New Roman" w:cs="Times New Roman"/>
                <w:color w:val="000000" w:themeColor="text1"/>
              </w:rPr>
              <w:t xml:space="preserve">Christina Latham Koenig, Clive Oxenden, Kate Chomacki, English File. </w:t>
            </w:r>
            <w:r w:rsidRPr="007F453A">
              <w:rPr>
                <w:rFonts w:eastAsia="Times New Roman" w:cs="Times New Roman"/>
                <w:color w:val="000000" w:themeColor="text1"/>
                <w:lang w:val="en-US"/>
              </w:rPr>
              <w:t>Fourth Edition. Upper-Intermediate Workbook, Oxford University Press, 2020.</w:t>
            </w:r>
          </w:p>
          <w:p w:rsidR="00571368" w:rsidRPr="007F453A" w:rsidRDefault="164AD449" w:rsidP="164AD449">
            <w:pPr>
              <w:contextualSpacing/>
              <w:rPr>
                <w:rFonts w:cs="Times New Roman"/>
                <w:lang w:val="en-US"/>
              </w:rPr>
            </w:pPr>
            <w:r w:rsidRPr="007F453A">
              <w:rPr>
                <w:rFonts w:eastAsia="Times New Roman" w:cs="Times New Roman"/>
                <w:color w:val="000000" w:themeColor="text1"/>
                <w:lang w:val="en-US"/>
              </w:rPr>
              <w:t xml:space="preserve">Murphy Raymond, English Grammar in Use, Third Edition, </w:t>
            </w:r>
            <w:r w:rsidRPr="007F453A">
              <w:rPr>
                <w:rFonts w:eastAsia="Times New Roman" w:cs="Times New Roman"/>
                <w:color w:val="000000" w:themeColor="text1"/>
                <w:lang w:val="en-US"/>
              </w:rPr>
              <w:lastRenderedPageBreak/>
              <w:t>Cambridge University Press, 2015.</w:t>
            </w:r>
          </w:p>
          <w:p w:rsidR="00571368" w:rsidRPr="007F453A" w:rsidRDefault="164AD449" w:rsidP="164AD449">
            <w:pPr>
              <w:spacing w:line="100" w:lineRule="atLeast"/>
              <w:contextualSpacing/>
              <w:rPr>
                <w:rFonts w:eastAsia="Times New Roman" w:cs="Times New Roman"/>
                <w:b/>
                <w:bCs/>
                <w:lang w:val="en-US"/>
              </w:rPr>
            </w:pPr>
            <w:r w:rsidRPr="007F453A">
              <w:rPr>
                <w:rFonts w:eastAsia="Times New Roman" w:cs="Times New Roman"/>
                <w:b/>
                <w:bCs/>
                <w:lang w:val="en-US"/>
              </w:rPr>
              <w:t>Język niemiecki:</w:t>
            </w:r>
          </w:p>
          <w:p w:rsidR="00571368" w:rsidRPr="007F453A" w:rsidRDefault="00473074" w:rsidP="003516BE">
            <w:pPr>
              <w:outlineLvl w:val="1"/>
              <w:rPr>
                <w:rFonts w:eastAsia="Times New Roman" w:cs="Times New Roman"/>
                <w:i/>
                <w:iCs/>
                <w:lang w:val="en-US" w:eastAsia="pl-PL"/>
              </w:rPr>
            </w:pPr>
            <w:hyperlink r:id="rId21">
              <w:bookmarkStart w:id="39" w:name="_Toc76568767"/>
              <w:bookmarkStart w:id="40" w:name="_Toc76737467"/>
              <w:bookmarkStart w:id="41" w:name="_Toc76989861"/>
              <w:bookmarkStart w:id="42" w:name="_Toc82375862"/>
              <w:bookmarkStart w:id="43" w:name="_Toc82429316"/>
              <w:bookmarkStart w:id="44" w:name="_Toc107218801"/>
              <w:bookmarkStart w:id="45" w:name="_Toc135074097"/>
              <w:bookmarkStart w:id="46" w:name="_Toc136896748"/>
              <w:bookmarkStart w:id="47" w:name="_Toc136896854"/>
              <w:bookmarkStart w:id="48" w:name="_Toc136980668"/>
              <w:bookmarkStart w:id="49" w:name="_Toc167352824"/>
              <w:bookmarkStart w:id="50" w:name="_Toc167793212"/>
              <w:bookmarkStart w:id="51" w:name="_Toc167883946"/>
              <w:bookmarkStart w:id="52" w:name="_Toc167905877"/>
              <w:bookmarkStart w:id="53" w:name="_Toc168909973"/>
              <w:r w:rsidR="00571368" w:rsidRPr="007F453A">
                <w:rPr>
                  <w:rFonts w:eastAsia="Times New Roman" w:cs="Times New Roman"/>
                  <w:lang w:val="en-US" w:eastAsia="pl-PL"/>
                </w:rPr>
                <w:t>Nicoletta Grandi</w:t>
              </w:r>
            </w:hyperlink>
            <w:r w:rsidR="00571368" w:rsidRPr="007F453A">
              <w:rPr>
                <w:rFonts w:eastAsia="Times New Roman" w:cs="Times New Roman"/>
                <w:lang w:val="en-US" w:eastAsia="pl-PL"/>
              </w:rPr>
              <w:t xml:space="preserve">, Ulrike Cohen, </w:t>
            </w:r>
            <w:r w:rsidR="00571368" w:rsidRPr="007F453A">
              <w:rPr>
                <w:rFonts w:eastAsia="Times New Roman" w:cs="Times New Roman"/>
                <w:i/>
                <w:iCs/>
                <w:lang w:val="en-US" w:eastAsia="pl-PL"/>
              </w:rPr>
              <w:t>Herzlich willkommen A2 (Lehr-und Arbeitsbuch),</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00571368" w:rsidRPr="007F453A">
              <w:rPr>
                <w:rFonts w:eastAsia="Times New Roman" w:cs="Times New Roman"/>
                <w:i/>
                <w:iCs/>
                <w:lang w:val="en-US" w:eastAsia="pl-PL"/>
              </w:rPr>
              <w:t xml:space="preserve"> </w:t>
            </w:r>
            <w:bookmarkStart w:id="54" w:name="_Toc34071426"/>
            <w:bookmarkStart w:id="55" w:name="_Toc34072052"/>
            <w:bookmarkStart w:id="56" w:name="_Toc45547675"/>
            <w:bookmarkStart w:id="57" w:name="_Toc45548633"/>
            <w:bookmarkStart w:id="58" w:name="_Toc46223746"/>
            <w:bookmarkStart w:id="59" w:name="_Toc53512633"/>
            <w:bookmarkStart w:id="60" w:name="_Toc53512769"/>
            <w:bookmarkStart w:id="61" w:name="_Toc54386573"/>
            <w:bookmarkStart w:id="62" w:name="_Toc54544858"/>
            <w:bookmarkEnd w:id="54"/>
            <w:bookmarkEnd w:id="55"/>
            <w:bookmarkEnd w:id="56"/>
            <w:bookmarkEnd w:id="57"/>
            <w:bookmarkEnd w:id="58"/>
            <w:bookmarkEnd w:id="59"/>
            <w:bookmarkEnd w:id="60"/>
            <w:bookmarkEnd w:id="61"/>
            <w:bookmarkEnd w:id="62"/>
          </w:p>
          <w:p w:rsidR="00571368" w:rsidRPr="007F453A" w:rsidRDefault="00571368" w:rsidP="003516BE">
            <w:pPr>
              <w:rPr>
                <w:rFonts w:cs="Times New Roman"/>
                <w:bCs/>
              </w:rPr>
            </w:pPr>
            <w:r w:rsidRPr="007F453A">
              <w:rPr>
                <w:rFonts w:cs="Times New Roman"/>
                <w:bCs/>
                <w:i/>
              </w:rPr>
              <w:t>Deutsch für dich</w:t>
            </w:r>
            <w:r w:rsidRPr="007F453A">
              <w:rPr>
                <w:rFonts w:cs="Times New Roman"/>
                <w:bCs/>
              </w:rPr>
              <w:t xml:space="preserve"> 1 i 2</w:t>
            </w:r>
          </w:p>
          <w:p w:rsidR="00571368" w:rsidRPr="007F453A" w:rsidRDefault="00571368" w:rsidP="003516BE">
            <w:pPr>
              <w:contextualSpacing/>
              <w:rPr>
                <w:rFonts w:eastAsia="Times New Roman" w:cs="Times New Roman"/>
                <w:b/>
              </w:rPr>
            </w:pPr>
            <w:r w:rsidRPr="007F453A">
              <w:rPr>
                <w:rFonts w:eastAsia="Times New Roman" w:cs="Times New Roman"/>
                <w:b/>
              </w:rPr>
              <w:t>Język francuski</w:t>
            </w:r>
          </w:p>
          <w:p w:rsidR="00571368" w:rsidRPr="007F453A" w:rsidRDefault="00571368" w:rsidP="003516BE">
            <w:pPr>
              <w:rPr>
                <w:rFonts w:cs="Times New Roman"/>
                <w:bCs/>
                <w:lang w:val="en-US"/>
              </w:rPr>
            </w:pPr>
            <w:r w:rsidRPr="007F453A">
              <w:rPr>
                <w:rFonts w:cs="Times New Roman"/>
                <w:lang w:val="en-US"/>
              </w:rPr>
              <w:t>C.Baylon, J.Murillo,</w:t>
            </w:r>
            <w:r w:rsidRPr="007F453A">
              <w:rPr>
                <w:rFonts w:cs="Times New Roman"/>
                <w:bCs/>
                <w:lang w:val="en-US"/>
              </w:rPr>
              <w:t xml:space="preserve"> </w:t>
            </w:r>
            <w:r w:rsidRPr="007F453A">
              <w:rPr>
                <w:rFonts w:cs="Times New Roman"/>
                <w:bCs/>
                <w:i/>
                <w:lang w:val="en-US"/>
              </w:rPr>
              <w:t>Forum 1 i Forum 2</w:t>
            </w:r>
            <w:r w:rsidRPr="007F453A">
              <w:rPr>
                <w:rFonts w:cs="Times New Roman"/>
                <w:bCs/>
                <w:lang w:val="en-US"/>
              </w:rPr>
              <w:t>, Hachette</w:t>
            </w:r>
          </w:p>
          <w:p w:rsidR="00571368" w:rsidRPr="007F453A" w:rsidRDefault="00473074" w:rsidP="003516BE">
            <w:pPr>
              <w:outlineLvl w:val="1"/>
              <w:rPr>
                <w:rFonts w:eastAsia="Times New Roman" w:cs="Times New Roman"/>
                <w:i/>
                <w:iCs/>
                <w:lang w:val="en-US" w:eastAsia="pl-PL"/>
              </w:rPr>
            </w:pPr>
            <w:hyperlink r:id="rId22">
              <w:bookmarkStart w:id="63" w:name="_Toc76568768"/>
              <w:bookmarkStart w:id="64" w:name="_Toc76737468"/>
              <w:bookmarkStart w:id="65" w:name="_Toc76989862"/>
              <w:bookmarkStart w:id="66" w:name="_Toc82375863"/>
              <w:bookmarkStart w:id="67" w:name="_Toc82429317"/>
              <w:bookmarkStart w:id="68" w:name="_Toc107218802"/>
              <w:bookmarkStart w:id="69" w:name="_Toc135074098"/>
              <w:bookmarkStart w:id="70" w:name="_Toc136896749"/>
              <w:bookmarkStart w:id="71" w:name="_Toc136896855"/>
              <w:bookmarkStart w:id="72" w:name="_Toc136980669"/>
              <w:bookmarkStart w:id="73" w:name="_Toc167352825"/>
              <w:bookmarkStart w:id="74" w:name="_Toc167793213"/>
              <w:bookmarkStart w:id="75" w:name="_Toc167883947"/>
              <w:bookmarkStart w:id="76" w:name="_Toc167905878"/>
              <w:bookmarkStart w:id="77" w:name="_Toc168909974"/>
              <w:r w:rsidR="00571368" w:rsidRPr="007F453A">
                <w:rPr>
                  <w:rFonts w:eastAsia="Times New Roman" w:cs="Times New Roman"/>
                  <w:lang w:val="en-US" w:eastAsia="pl-PL"/>
                </w:rPr>
                <w:t>M. Supryn-Klepcarz</w:t>
              </w:r>
            </w:hyperlink>
            <w:r w:rsidR="00571368" w:rsidRPr="007F453A">
              <w:rPr>
                <w:rFonts w:eastAsia="Times New Roman" w:cs="Times New Roman"/>
                <w:lang w:val="en-US" w:eastAsia="pl-PL"/>
              </w:rPr>
              <w:t xml:space="preserve">, </w:t>
            </w:r>
            <w:hyperlink r:id="rId23">
              <w:r w:rsidR="00571368" w:rsidRPr="007F453A">
                <w:rPr>
                  <w:rFonts w:eastAsia="Times New Roman" w:cs="Times New Roman"/>
                  <w:lang w:val="en-US" w:eastAsia="pl-PL"/>
                </w:rPr>
                <w:t>R. Boutegege</w:t>
              </w:r>
            </w:hyperlink>
            <w:r w:rsidR="00571368" w:rsidRPr="007F453A">
              <w:rPr>
                <w:rFonts w:eastAsia="Times New Roman" w:cs="Times New Roman"/>
                <w:lang w:val="en-US" w:eastAsia="pl-PL"/>
              </w:rPr>
              <w:t xml:space="preserve">, </w:t>
            </w:r>
            <w:r w:rsidR="00571368" w:rsidRPr="007F453A">
              <w:rPr>
                <w:rFonts w:eastAsia="Times New Roman" w:cs="Times New Roman"/>
                <w:i/>
                <w:iCs/>
                <w:lang w:val="en-US" w:eastAsia="pl-PL"/>
              </w:rPr>
              <w:t xml:space="preserve">Francofolie express 2 Francofolie express 3, </w:t>
            </w:r>
            <w:r w:rsidR="00571368" w:rsidRPr="007F453A">
              <w:rPr>
                <w:rFonts w:eastAsia="Times New Roman" w:cs="Times New Roman"/>
                <w:lang w:val="en-US" w:eastAsia="pl-PL"/>
              </w:rPr>
              <w:t>Wydawnictwo Szkolne PWN, 2012</w:t>
            </w:r>
            <w:bookmarkStart w:id="78" w:name="_Toc34071427"/>
            <w:bookmarkStart w:id="79" w:name="_Toc34072053"/>
            <w:bookmarkStart w:id="80" w:name="_Toc45547676"/>
            <w:bookmarkStart w:id="81" w:name="_Toc45548634"/>
            <w:bookmarkStart w:id="82" w:name="_Toc46223747"/>
            <w:bookmarkStart w:id="83" w:name="_Toc53512634"/>
            <w:bookmarkStart w:id="84" w:name="_Toc53512770"/>
            <w:bookmarkStart w:id="85" w:name="_Toc54386574"/>
            <w:bookmarkStart w:id="86" w:name="_Toc54544859"/>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rsidR="00571368" w:rsidRPr="007F453A" w:rsidRDefault="00571368" w:rsidP="003516BE">
            <w:pPr>
              <w:rPr>
                <w:rFonts w:cs="Times New Roman"/>
                <w:b/>
                <w:bCs/>
                <w:lang w:val="en-US"/>
              </w:rPr>
            </w:pPr>
            <w:r w:rsidRPr="007F453A">
              <w:rPr>
                <w:rFonts w:cs="Times New Roman"/>
                <w:b/>
                <w:bCs/>
                <w:lang w:val="en-US"/>
              </w:rPr>
              <w:t>Język rosyjski</w:t>
            </w:r>
          </w:p>
          <w:p w:rsidR="00571368" w:rsidRPr="007F453A" w:rsidRDefault="00571368" w:rsidP="003516BE">
            <w:pPr>
              <w:rPr>
                <w:rFonts w:eastAsia="Times New Roman" w:cs="Times New Roman"/>
                <w:lang w:eastAsia="pl-PL"/>
              </w:rPr>
            </w:pPr>
            <w:r w:rsidRPr="007F453A">
              <w:rPr>
                <w:rFonts w:eastAsia="Times New Roman" w:cs="Times New Roman"/>
                <w:lang w:eastAsia="pl-PL"/>
              </w:rPr>
              <w:t xml:space="preserve">Ślusarski Sz. Tiereszczenko I. </w:t>
            </w:r>
            <w:r w:rsidRPr="007F453A">
              <w:rPr>
                <w:rFonts w:eastAsia="Times New Roman" w:cs="Times New Roman"/>
                <w:i/>
                <w:lang w:eastAsia="pl-PL"/>
              </w:rPr>
              <w:t>P</w:t>
            </w:r>
            <w:r w:rsidRPr="007F453A">
              <w:rPr>
                <w:rFonts w:cs="Times New Roman"/>
                <w:i/>
                <w:lang w:eastAsia="pl-PL"/>
              </w:rPr>
              <w:t>усский</w:t>
            </w:r>
            <w:r w:rsidRPr="007F453A">
              <w:rPr>
                <w:rFonts w:eastAsia="Times New Roman" w:cs="Times New Roman"/>
                <w:i/>
                <w:lang w:eastAsia="pl-PL"/>
              </w:rPr>
              <w:t xml:space="preserve"> </w:t>
            </w:r>
            <w:r w:rsidRPr="007F453A">
              <w:rPr>
                <w:rFonts w:cs="Times New Roman"/>
                <w:i/>
                <w:lang w:eastAsia="pl-PL"/>
              </w:rPr>
              <w:t>язык</w:t>
            </w:r>
            <w:r w:rsidRPr="007F453A">
              <w:rPr>
                <w:rFonts w:eastAsia="Times New Roman" w:cs="Times New Roman"/>
                <w:i/>
                <w:lang w:eastAsia="pl-PL"/>
              </w:rPr>
              <w:t>. Repetytorium tematyczno-leksykalne</w:t>
            </w:r>
            <w:r w:rsidRPr="007F453A">
              <w:rPr>
                <w:rFonts w:eastAsia="Times New Roman" w:cs="Times New Roman"/>
                <w:lang w:eastAsia="pl-PL"/>
              </w:rPr>
              <w:t>, Poznań 2001</w:t>
            </w:r>
          </w:p>
          <w:p w:rsidR="00571368" w:rsidRPr="007F453A" w:rsidRDefault="00571368" w:rsidP="003516BE">
            <w:pPr>
              <w:jc w:val="both"/>
              <w:rPr>
                <w:rFonts w:cs="Times New Roman"/>
              </w:rPr>
            </w:pPr>
            <w:r w:rsidRPr="007F453A">
              <w:rPr>
                <w:rFonts w:eastAsia="Times New Roman" w:cs="Times New Roman"/>
                <w:lang w:eastAsia="pl-PL"/>
              </w:rPr>
              <w:t>Materiały własne (prezentacje, scenariusze zajęć, foldery o tematyce społecznej, gospodarczej, turystycznej); inne internetowe źródła tematyczne</w:t>
            </w:r>
          </w:p>
        </w:tc>
      </w:tr>
    </w:tbl>
    <w:p w:rsidR="15D4ACF1" w:rsidRPr="007F453A" w:rsidRDefault="15D4ACF1">
      <w:pPr>
        <w:rPr>
          <w:rFonts w:cs="Times New Roman"/>
        </w:rPr>
      </w:pPr>
    </w:p>
    <w:p w:rsidR="00571368" w:rsidRPr="007F453A" w:rsidRDefault="00571368" w:rsidP="00571368">
      <w:pPr>
        <w:rPr>
          <w:rFonts w:cs="Times New Roman"/>
        </w:rPr>
      </w:pPr>
    </w:p>
    <w:p w:rsidR="00571368" w:rsidRPr="007F453A" w:rsidRDefault="00571368" w:rsidP="00571368">
      <w:pPr>
        <w:rPr>
          <w:rFonts w:cs="Times New Roman"/>
        </w:rPr>
      </w:pPr>
      <w:r w:rsidRPr="007F453A">
        <w:rPr>
          <w:rFonts w:cs="Times New Roman"/>
        </w:rPr>
        <w:br w:type="page"/>
      </w:r>
      <w:bookmarkStart w:id="87" w:name="_Toc34071428"/>
      <w:bookmarkStart w:id="88" w:name="_Toc54544860"/>
    </w:p>
    <w:p w:rsidR="00571368" w:rsidRPr="007F453A" w:rsidRDefault="002474AA" w:rsidP="00571368">
      <w:pPr>
        <w:rPr>
          <w:rFonts w:cs="Times New Roman"/>
          <w:b/>
          <w:sz w:val="28"/>
          <w:szCs w:val="28"/>
        </w:rPr>
      </w:pPr>
      <w:r w:rsidRPr="007F453A">
        <w:rPr>
          <w:rFonts w:cs="Times New Roman"/>
          <w:b/>
          <w:noProof/>
          <w:sz w:val="28"/>
          <w:szCs w:val="28"/>
          <w:lang w:eastAsia="pl-PL" w:bidi="ar-SA"/>
        </w:rPr>
        <w:lastRenderedPageBreak/>
        <w:drawing>
          <wp:inline distT="0" distB="0" distL="0" distR="0">
            <wp:extent cx="2288603" cy="514350"/>
            <wp:effectExtent l="19050" t="0" r="0" b="0"/>
            <wp:docPr id="6"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rsidR="00571368" w:rsidRPr="007F453A" w:rsidRDefault="00571368" w:rsidP="005F341C">
      <w:pPr>
        <w:pStyle w:val="Nagwek2"/>
        <w:rPr>
          <w:rFonts w:ascii="Times New Roman" w:hAnsi="Times New Roman" w:cs="Times New Roman"/>
        </w:rPr>
      </w:pPr>
      <w:bookmarkStart w:id="89" w:name="_Toc168909975"/>
      <w:r w:rsidRPr="007F453A">
        <w:rPr>
          <w:rFonts w:ascii="Times New Roman" w:hAnsi="Times New Roman" w:cs="Times New Roman"/>
        </w:rPr>
        <w:t>A2. Wychowanie fizyczne</w:t>
      </w:r>
      <w:bookmarkEnd w:id="89"/>
    </w:p>
    <w:p w:rsidR="00571368" w:rsidRPr="007F453A" w:rsidRDefault="00571368" w:rsidP="00571368">
      <w:pPr>
        <w:rPr>
          <w:rFonts w:cs="Times New Roman"/>
          <w:b/>
          <w:sz w:val="20"/>
          <w:szCs w:val="20"/>
        </w:rPr>
      </w:pPr>
    </w:p>
    <w:p w:rsidR="00571368" w:rsidRPr="007F453A" w:rsidRDefault="00571368" w:rsidP="00571368">
      <w:pPr>
        <w:spacing w:line="276" w:lineRule="auto"/>
        <w:rPr>
          <w:rFonts w:cs="Times New Roman"/>
          <w:b/>
          <w:bCs/>
        </w:rPr>
      </w:pPr>
      <w:r w:rsidRPr="007F453A">
        <w:rPr>
          <w:rFonts w:cs="Times New Roman"/>
          <w:b/>
          <w:bCs/>
        </w:rPr>
        <w:t xml:space="preserve">  Informacje ogólne</w:t>
      </w:r>
    </w:p>
    <w:tbl>
      <w:tblPr>
        <w:tblW w:w="5089" w:type="pct"/>
        <w:tblInd w:w="132" w:type="dxa"/>
        <w:tblBorders>
          <w:top w:val="single" w:sz="8" w:space="0" w:color="auto"/>
          <w:left w:val="single" w:sz="8" w:space="0" w:color="auto"/>
          <w:bottom w:val="single" w:sz="8" w:space="0" w:color="auto"/>
          <w:right w:val="single" w:sz="8" w:space="0" w:color="auto"/>
        </w:tblBorders>
        <w:tblLook w:val="04A0"/>
      </w:tblPr>
      <w:tblGrid>
        <w:gridCol w:w="3055"/>
        <w:gridCol w:w="6398"/>
      </w:tblGrid>
      <w:tr w:rsidR="00571368" w:rsidRPr="007F453A" w:rsidTr="003516BE">
        <w:trPr>
          <w:trHeight w:val="397"/>
        </w:trPr>
        <w:tc>
          <w:tcPr>
            <w:tcW w:w="1616" w:type="pct"/>
            <w:shd w:val="clear" w:color="auto" w:fill="D9D9D9"/>
            <w:hideMark/>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3384" w:type="pct"/>
          </w:tcPr>
          <w:p w:rsidR="00571368" w:rsidRPr="007F453A" w:rsidRDefault="00571368" w:rsidP="003516BE">
            <w:pPr>
              <w:spacing w:before="60" w:after="60"/>
              <w:rPr>
                <w:rFonts w:cs="Times New Roman"/>
              </w:rPr>
            </w:pPr>
            <w:r w:rsidRPr="007F453A">
              <w:rPr>
                <w:rFonts w:cs="Times New Roman"/>
                <w:b/>
              </w:rPr>
              <w:t>Wychowanie fizyczne, A2</w:t>
            </w:r>
          </w:p>
        </w:tc>
      </w:tr>
      <w:tr w:rsidR="00571368" w:rsidRPr="007F453A" w:rsidTr="003516BE">
        <w:trPr>
          <w:trHeight w:val="397"/>
        </w:trPr>
        <w:tc>
          <w:tcPr>
            <w:tcW w:w="1616" w:type="pct"/>
            <w:shd w:val="clear" w:color="auto" w:fill="D9D9D9"/>
            <w:vAlign w:val="center"/>
            <w:hideMark/>
          </w:tcPr>
          <w:p w:rsidR="00571368" w:rsidRPr="007F453A" w:rsidRDefault="00571368" w:rsidP="003516BE">
            <w:pPr>
              <w:rPr>
                <w:rFonts w:cs="Times New Roman"/>
                <w:b/>
              </w:rPr>
            </w:pPr>
            <w:r w:rsidRPr="007F453A">
              <w:rPr>
                <w:rFonts w:cs="Times New Roman"/>
                <w:b/>
              </w:rPr>
              <w:t>Nazwa przedmiotu (j. ang.):</w:t>
            </w:r>
          </w:p>
        </w:tc>
        <w:tc>
          <w:tcPr>
            <w:tcW w:w="3384" w:type="pct"/>
          </w:tcPr>
          <w:p w:rsidR="00571368" w:rsidRPr="007F453A" w:rsidRDefault="00571368" w:rsidP="003516BE">
            <w:pPr>
              <w:spacing w:before="60" w:after="60"/>
              <w:ind w:right="-3053"/>
              <w:rPr>
                <w:rFonts w:cs="Times New Roman"/>
              </w:rPr>
            </w:pPr>
            <w:r w:rsidRPr="007F453A">
              <w:rPr>
                <w:rFonts w:cs="Times New Roman"/>
              </w:rPr>
              <w:t>Physical education</w:t>
            </w:r>
          </w:p>
        </w:tc>
      </w:tr>
      <w:tr w:rsidR="00571368" w:rsidRPr="007F453A" w:rsidTr="003516BE">
        <w:trPr>
          <w:trHeight w:val="397"/>
        </w:trPr>
        <w:tc>
          <w:tcPr>
            <w:tcW w:w="1616" w:type="pct"/>
            <w:shd w:val="clear" w:color="auto" w:fill="D9D9D9"/>
            <w:vAlign w:val="center"/>
            <w:hideMark/>
          </w:tcPr>
          <w:p w:rsidR="00571368" w:rsidRPr="007F453A" w:rsidRDefault="00571368" w:rsidP="003516BE">
            <w:pPr>
              <w:rPr>
                <w:rFonts w:cs="Times New Roman"/>
                <w:b/>
              </w:rPr>
            </w:pPr>
            <w:r w:rsidRPr="007F453A">
              <w:rPr>
                <w:rFonts w:cs="Times New Roman"/>
                <w:b/>
              </w:rPr>
              <w:t>Kierunek studiów:</w:t>
            </w:r>
          </w:p>
        </w:tc>
        <w:tc>
          <w:tcPr>
            <w:tcW w:w="3384" w:type="pct"/>
          </w:tcPr>
          <w:p w:rsidR="00571368" w:rsidRPr="007F453A" w:rsidRDefault="00571368" w:rsidP="003516BE">
            <w:pPr>
              <w:spacing w:before="60" w:after="60"/>
              <w:rPr>
                <w:rFonts w:cs="Times New Roman"/>
                <w:lang w:val="en-US"/>
              </w:rPr>
            </w:pPr>
            <w:r w:rsidRPr="007F453A">
              <w:rPr>
                <w:rFonts w:cs="Times New Roman"/>
              </w:rPr>
              <w:t>Zielarstwo</w:t>
            </w:r>
          </w:p>
        </w:tc>
      </w:tr>
      <w:tr w:rsidR="00571368" w:rsidRPr="007F453A" w:rsidTr="003516BE">
        <w:trPr>
          <w:trHeight w:val="397"/>
        </w:trPr>
        <w:tc>
          <w:tcPr>
            <w:tcW w:w="1616" w:type="pct"/>
            <w:shd w:val="clear" w:color="auto" w:fill="D9D9D9"/>
            <w:vAlign w:val="center"/>
            <w:hideMark/>
          </w:tcPr>
          <w:p w:rsidR="00571368" w:rsidRPr="007F453A" w:rsidRDefault="00571368" w:rsidP="003516BE">
            <w:pPr>
              <w:rPr>
                <w:rFonts w:cs="Times New Roman"/>
                <w:b/>
              </w:rPr>
            </w:pPr>
            <w:r w:rsidRPr="007F453A">
              <w:rPr>
                <w:rFonts w:cs="Times New Roman"/>
                <w:b/>
              </w:rPr>
              <w:t>Poziom studiów:</w:t>
            </w:r>
          </w:p>
        </w:tc>
        <w:tc>
          <w:tcPr>
            <w:tcW w:w="3384" w:type="pct"/>
          </w:tcPr>
          <w:p w:rsidR="00571368" w:rsidRPr="007F453A" w:rsidRDefault="00571368" w:rsidP="003516BE">
            <w:pPr>
              <w:spacing w:before="60" w:after="60"/>
              <w:rPr>
                <w:rFonts w:cs="Times New Roman"/>
              </w:rPr>
            </w:pPr>
            <w:r w:rsidRPr="007F453A">
              <w:rPr>
                <w:rFonts w:cs="Times New Roman"/>
              </w:rPr>
              <w:t>Studia I stopnia</w:t>
            </w:r>
          </w:p>
        </w:tc>
      </w:tr>
      <w:tr w:rsidR="00571368" w:rsidRPr="007F453A" w:rsidTr="003516BE">
        <w:trPr>
          <w:trHeight w:val="397"/>
        </w:trPr>
        <w:tc>
          <w:tcPr>
            <w:tcW w:w="1616" w:type="pct"/>
            <w:shd w:val="clear" w:color="auto" w:fill="D9D9D9"/>
            <w:vAlign w:val="center"/>
            <w:hideMark/>
          </w:tcPr>
          <w:p w:rsidR="00571368" w:rsidRPr="007F453A" w:rsidRDefault="00571368" w:rsidP="003516BE">
            <w:pPr>
              <w:rPr>
                <w:rFonts w:cs="Times New Roman"/>
                <w:b/>
              </w:rPr>
            </w:pPr>
            <w:r w:rsidRPr="007F453A">
              <w:rPr>
                <w:rFonts w:cs="Times New Roman"/>
                <w:b/>
              </w:rPr>
              <w:t>Profil:</w:t>
            </w:r>
          </w:p>
        </w:tc>
        <w:tc>
          <w:tcPr>
            <w:tcW w:w="3384" w:type="pct"/>
          </w:tcPr>
          <w:p w:rsidR="00571368" w:rsidRPr="007F453A" w:rsidRDefault="00571368" w:rsidP="003516BE">
            <w:pPr>
              <w:spacing w:before="60" w:after="60"/>
              <w:rPr>
                <w:rFonts w:cs="Times New Roman"/>
              </w:rPr>
            </w:pPr>
            <w:r w:rsidRPr="007F453A">
              <w:rPr>
                <w:rFonts w:cs="Times New Roman"/>
              </w:rPr>
              <w:t>Praktyczny (P)</w:t>
            </w:r>
          </w:p>
        </w:tc>
      </w:tr>
      <w:tr w:rsidR="00571368" w:rsidRPr="007F453A" w:rsidTr="003516BE">
        <w:trPr>
          <w:trHeight w:val="397"/>
        </w:trPr>
        <w:tc>
          <w:tcPr>
            <w:tcW w:w="1616" w:type="pct"/>
            <w:shd w:val="clear" w:color="auto" w:fill="D9D9D9"/>
            <w:vAlign w:val="center"/>
            <w:hideMark/>
          </w:tcPr>
          <w:p w:rsidR="00571368" w:rsidRPr="007F453A" w:rsidRDefault="00571368" w:rsidP="003516BE">
            <w:pPr>
              <w:rPr>
                <w:rFonts w:cs="Times New Roman"/>
                <w:b/>
              </w:rPr>
            </w:pPr>
            <w:r w:rsidRPr="007F453A">
              <w:rPr>
                <w:rFonts w:cs="Times New Roman"/>
                <w:b/>
              </w:rPr>
              <w:t>Forma studiów:</w:t>
            </w:r>
          </w:p>
        </w:tc>
        <w:tc>
          <w:tcPr>
            <w:tcW w:w="3384" w:type="pct"/>
          </w:tcPr>
          <w:p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rsidTr="003516BE">
        <w:trPr>
          <w:trHeight w:val="397"/>
        </w:trPr>
        <w:tc>
          <w:tcPr>
            <w:tcW w:w="1616" w:type="pct"/>
            <w:shd w:val="clear" w:color="auto" w:fill="D9D9D9"/>
            <w:vAlign w:val="center"/>
            <w:hideMark/>
          </w:tcPr>
          <w:p w:rsidR="00571368" w:rsidRPr="007F453A" w:rsidRDefault="00571368" w:rsidP="003516BE">
            <w:pPr>
              <w:rPr>
                <w:rFonts w:cs="Times New Roman"/>
                <w:b/>
              </w:rPr>
            </w:pPr>
            <w:r w:rsidRPr="007F453A">
              <w:rPr>
                <w:rFonts w:cs="Times New Roman"/>
                <w:b/>
              </w:rPr>
              <w:t>Punkty ECTS:</w:t>
            </w:r>
          </w:p>
        </w:tc>
        <w:tc>
          <w:tcPr>
            <w:tcW w:w="3384" w:type="pct"/>
          </w:tcPr>
          <w:p w:rsidR="00571368" w:rsidRPr="007F453A" w:rsidRDefault="00571368" w:rsidP="003516BE">
            <w:pPr>
              <w:spacing w:before="60" w:after="60"/>
              <w:rPr>
                <w:rFonts w:cs="Times New Roman"/>
              </w:rPr>
            </w:pPr>
            <w:r w:rsidRPr="007F453A">
              <w:rPr>
                <w:rFonts w:cs="Times New Roman"/>
              </w:rPr>
              <w:t>0</w:t>
            </w:r>
          </w:p>
        </w:tc>
      </w:tr>
      <w:tr w:rsidR="00571368" w:rsidRPr="007F453A" w:rsidTr="003516BE">
        <w:trPr>
          <w:trHeight w:val="397"/>
        </w:trPr>
        <w:tc>
          <w:tcPr>
            <w:tcW w:w="1616" w:type="pct"/>
            <w:shd w:val="clear" w:color="auto" w:fill="D9D9D9"/>
            <w:vAlign w:val="center"/>
            <w:hideMark/>
          </w:tcPr>
          <w:p w:rsidR="00571368" w:rsidRPr="007F453A" w:rsidRDefault="00571368" w:rsidP="003516BE">
            <w:pPr>
              <w:rPr>
                <w:rFonts w:cs="Times New Roman"/>
                <w:b/>
              </w:rPr>
            </w:pPr>
            <w:r w:rsidRPr="007F453A">
              <w:rPr>
                <w:rFonts w:cs="Times New Roman"/>
                <w:b/>
              </w:rPr>
              <w:t>Język wykładowy:</w:t>
            </w:r>
          </w:p>
        </w:tc>
        <w:tc>
          <w:tcPr>
            <w:tcW w:w="3384" w:type="pct"/>
          </w:tcPr>
          <w:p w:rsidR="00571368" w:rsidRPr="007F453A" w:rsidRDefault="00571368" w:rsidP="003516BE">
            <w:pPr>
              <w:spacing w:before="60" w:after="60"/>
              <w:rPr>
                <w:rFonts w:cs="Times New Roman"/>
              </w:rPr>
            </w:pPr>
            <w:r w:rsidRPr="007F453A">
              <w:rPr>
                <w:rFonts w:cs="Times New Roman"/>
              </w:rPr>
              <w:t>polski</w:t>
            </w:r>
          </w:p>
        </w:tc>
      </w:tr>
      <w:tr w:rsidR="00571368" w:rsidRPr="007F453A" w:rsidTr="003516BE">
        <w:trPr>
          <w:trHeight w:val="397"/>
        </w:trPr>
        <w:tc>
          <w:tcPr>
            <w:tcW w:w="1616" w:type="pct"/>
            <w:shd w:val="clear" w:color="auto" w:fill="D9D9D9"/>
            <w:vAlign w:val="center"/>
            <w:hideMark/>
          </w:tcPr>
          <w:p w:rsidR="00571368" w:rsidRPr="007F453A" w:rsidRDefault="00571368" w:rsidP="003516BE">
            <w:pPr>
              <w:rPr>
                <w:rFonts w:cs="Times New Roman"/>
                <w:b/>
              </w:rPr>
            </w:pPr>
            <w:r w:rsidRPr="007F453A">
              <w:rPr>
                <w:rFonts w:cs="Times New Roman"/>
                <w:b/>
              </w:rPr>
              <w:t>Rok akademicki:</w:t>
            </w:r>
          </w:p>
        </w:tc>
        <w:tc>
          <w:tcPr>
            <w:tcW w:w="3384" w:type="pct"/>
          </w:tcPr>
          <w:p w:rsidR="00571368" w:rsidRPr="007F453A" w:rsidRDefault="00A40E28" w:rsidP="003516BE">
            <w:pPr>
              <w:spacing w:before="60" w:after="60"/>
              <w:rPr>
                <w:rFonts w:cs="Times New Roman"/>
              </w:rPr>
            </w:pPr>
            <w:r>
              <w:rPr>
                <w:rFonts w:cs="Times New Roman"/>
              </w:rPr>
              <w:t>2025/2026</w:t>
            </w:r>
          </w:p>
        </w:tc>
      </w:tr>
      <w:tr w:rsidR="00571368" w:rsidRPr="007F453A" w:rsidTr="003516BE">
        <w:trPr>
          <w:trHeight w:val="397"/>
        </w:trPr>
        <w:tc>
          <w:tcPr>
            <w:tcW w:w="1616" w:type="pct"/>
            <w:shd w:val="clear" w:color="auto" w:fill="D9D9D9"/>
            <w:vAlign w:val="center"/>
            <w:hideMark/>
          </w:tcPr>
          <w:p w:rsidR="00571368" w:rsidRPr="007F453A" w:rsidRDefault="00571368" w:rsidP="003516BE">
            <w:pPr>
              <w:rPr>
                <w:rFonts w:cs="Times New Roman"/>
                <w:b/>
              </w:rPr>
            </w:pPr>
            <w:r w:rsidRPr="007F453A">
              <w:rPr>
                <w:rFonts w:cs="Times New Roman"/>
                <w:b/>
              </w:rPr>
              <w:t>Semestr:</w:t>
            </w:r>
          </w:p>
        </w:tc>
        <w:tc>
          <w:tcPr>
            <w:tcW w:w="3384" w:type="pct"/>
          </w:tcPr>
          <w:p w:rsidR="00571368" w:rsidRPr="007F453A" w:rsidRDefault="00571368" w:rsidP="003516BE">
            <w:pPr>
              <w:spacing w:before="60" w:after="60"/>
              <w:rPr>
                <w:rFonts w:cs="Times New Roman"/>
              </w:rPr>
            </w:pPr>
            <w:r w:rsidRPr="007F453A">
              <w:rPr>
                <w:rFonts w:cs="Times New Roman"/>
              </w:rPr>
              <w:t>1, 2</w:t>
            </w:r>
          </w:p>
        </w:tc>
      </w:tr>
      <w:tr w:rsidR="00571368" w:rsidRPr="007F453A" w:rsidTr="003516BE">
        <w:trPr>
          <w:trHeight w:val="397"/>
        </w:trPr>
        <w:tc>
          <w:tcPr>
            <w:tcW w:w="1616" w:type="pct"/>
            <w:shd w:val="clear" w:color="auto" w:fill="D9D9D9"/>
            <w:vAlign w:val="center"/>
            <w:hideMark/>
          </w:tcPr>
          <w:p w:rsidR="00571368" w:rsidRPr="007F453A" w:rsidRDefault="00571368" w:rsidP="003516BE">
            <w:pPr>
              <w:rPr>
                <w:rFonts w:cs="Times New Roman"/>
                <w:b/>
              </w:rPr>
            </w:pPr>
            <w:r w:rsidRPr="007F453A">
              <w:rPr>
                <w:rFonts w:cs="Times New Roman"/>
                <w:b/>
              </w:rPr>
              <w:t>Koordynator przedmiotu:</w:t>
            </w:r>
          </w:p>
        </w:tc>
        <w:tc>
          <w:tcPr>
            <w:tcW w:w="3384" w:type="pct"/>
          </w:tcPr>
          <w:p w:rsidR="00571368" w:rsidRPr="007F453A" w:rsidRDefault="00C75B4C" w:rsidP="003516BE">
            <w:pPr>
              <w:spacing w:before="60" w:after="60"/>
              <w:rPr>
                <w:rFonts w:cs="Times New Roman"/>
              </w:rPr>
            </w:pPr>
            <w:r>
              <w:rPr>
                <w:rFonts w:cs="Times New Roman"/>
                <w:color w:val="000000"/>
              </w:rPr>
              <w:t>dr</w:t>
            </w:r>
            <w:r w:rsidR="00571368" w:rsidRPr="007F453A">
              <w:rPr>
                <w:rFonts w:cs="Times New Roman"/>
                <w:color w:val="000000"/>
              </w:rPr>
              <w:t xml:space="preserve"> Grzegorz Sobolewski</w:t>
            </w:r>
          </w:p>
        </w:tc>
      </w:tr>
    </w:tbl>
    <w:p w:rsidR="00571368" w:rsidRPr="007F453A" w:rsidRDefault="00571368" w:rsidP="00571368">
      <w:pPr>
        <w:rPr>
          <w:rFonts w:cs="Times New Roman"/>
        </w:rPr>
      </w:pPr>
    </w:p>
    <w:p w:rsidR="00571368" w:rsidRPr="007F453A" w:rsidRDefault="00571368" w:rsidP="00571368">
      <w:pPr>
        <w:spacing w:line="276" w:lineRule="auto"/>
        <w:rPr>
          <w:rFonts w:cs="Times New Roman"/>
          <w:b/>
          <w:bCs/>
        </w:rPr>
      </w:pPr>
      <w:r w:rsidRPr="007F453A">
        <w:rPr>
          <w:rFonts w:cs="Times New Roman"/>
          <w:b/>
          <w:bCs/>
        </w:rPr>
        <w:t xml:space="preserve"> Elementy wchodzące w skład programu studiów</w:t>
      </w:r>
    </w:p>
    <w:tbl>
      <w:tblPr>
        <w:tblW w:w="923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134"/>
        <w:gridCol w:w="1843"/>
        <w:gridCol w:w="2268"/>
        <w:gridCol w:w="1134"/>
        <w:gridCol w:w="1277"/>
        <w:gridCol w:w="141"/>
        <w:gridCol w:w="647"/>
        <w:gridCol w:w="794"/>
      </w:tblGrid>
      <w:tr w:rsidR="00571368" w:rsidRPr="007F453A" w:rsidTr="15D4ACF1">
        <w:tc>
          <w:tcPr>
            <w:tcW w:w="9238" w:type="dxa"/>
            <w:gridSpan w:val="8"/>
            <w:tcBorders>
              <w:top w:val="single" w:sz="8" w:space="0" w:color="auto"/>
              <w:left w:val="single" w:sz="8" w:space="0" w:color="auto"/>
              <w:bottom w:val="single" w:sz="4" w:space="0" w:color="auto"/>
              <w:right w:val="single" w:sz="8" w:space="0" w:color="auto"/>
            </w:tcBorders>
            <w:shd w:val="clear" w:color="auto" w:fill="D9D9D9" w:themeFill="background1" w:themeFillShade="D9"/>
            <w:hideMark/>
          </w:tcPr>
          <w:p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15D4ACF1">
        <w:tc>
          <w:tcPr>
            <w:tcW w:w="9238" w:type="dxa"/>
            <w:gridSpan w:val="8"/>
            <w:tcBorders>
              <w:top w:val="single" w:sz="8" w:space="0" w:color="auto"/>
              <w:left w:val="single" w:sz="8" w:space="0" w:color="auto"/>
              <w:bottom w:val="single" w:sz="4" w:space="0" w:color="auto"/>
              <w:right w:val="single" w:sz="8" w:space="0" w:color="auto"/>
            </w:tcBorders>
            <w:hideMark/>
          </w:tcPr>
          <w:p w:rsidR="00571368" w:rsidRPr="007F453A" w:rsidRDefault="00571368" w:rsidP="003516BE">
            <w:pPr>
              <w:autoSpaceDE w:val="0"/>
              <w:autoSpaceDN w:val="0"/>
              <w:adjustRightInd w:val="0"/>
              <w:spacing w:line="276" w:lineRule="auto"/>
              <w:jc w:val="both"/>
              <w:rPr>
                <w:rFonts w:eastAsia="Times New Roman" w:cs="Times New Roman"/>
                <w:lang w:eastAsia="pl-PL"/>
              </w:rPr>
            </w:pPr>
            <w:r w:rsidRPr="007F453A">
              <w:rPr>
                <w:rFonts w:eastAsia="Times New Roman" w:cs="Times New Roman"/>
                <w:lang w:eastAsia="pl-PL"/>
              </w:rPr>
              <w:t>Poziom wydolno</w:t>
            </w:r>
            <w:r w:rsidRPr="007F453A">
              <w:rPr>
                <w:rFonts w:eastAsia="TimesNewRoman" w:cs="Times New Roman"/>
                <w:lang w:eastAsia="pl-PL"/>
              </w:rPr>
              <w:t>ś</w:t>
            </w:r>
            <w:r w:rsidRPr="007F453A">
              <w:rPr>
                <w:rFonts w:eastAsia="Times New Roman" w:cs="Times New Roman"/>
                <w:lang w:eastAsia="pl-PL"/>
              </w:rPr>
              <w:t>ci fizycznej, sprawno</w:t>
            </w:r>
            <w:r w:rsidRPr="007F453A">
              <w:rPr>
                <w:rFonts w:eastAsia="TimesNewRoman" w:cs="Times New Roman"/>
                <w:lang w:eastAsia="pl-PL"/>
              </w:rPr>
              <w:t>ś</w:t>
            </w:r>
            <w:r w:rsidRPr="007F453A">
              <w:rPr>
                <w:rFonts w:eastAsia="Times New Roman" w:cs="Times New Roman"/>
                <w:lang w:eastAsia="pl-PL"/>
              </w:rPr>
              <w:t xml:space="preserve">ci motorycznej, koordynacji ruchowej. Aktywne sposoby wykorzystania czasu wolnego. Postawy zdrowego stylu </w:t>
            </w:r>
            <w:r w:rsidRPr="007F453A">
              <w:rPr>
                <w:rFonts w:eastAsia="TimesNewRoman" w:cs="Times New Roman"/>
                <w:lang w:eastAsia="pl-PL"/>
              </w:rPr>
              <w:t>ż</w:t>
            </w:r>
            <w:r w:rsidRPr="007F453A">
              <w:rPr>
                <w:rFonts w:eastAsia="Times New Roman" w:cs="Times New Roman"/>
                <w:lang w:eastAsia="pl-PL"/>
              </w:rPr>
              <w:t>ycia.</w:t>
            </w:r>
          </w:p>
        </w:tc>
      </w:tr>
      <w:tr w:rsidR="00571368" w:rsidRPr="007F453A" w:rsidTr="15D4ACF1">
        <w:tc>
          <w:tcPr>
            <w:tcW w:w="2977" w:type="dxa"/>
            <w:gridSpan w:val="2"/>
            <w:tcBorders>
              <w:top w:val="single" w:sz="8" w:space="0" w:color="auto"/>
              <w:left w:val="single" w:sz="8" w:space="0" w:color="auto"/>
              <w:bottom w:val="single" w:sz="4" w:space="0" w:color="auto"/>
              <w:right w:val="nil"/>
            </w:tcBorders>
            <w:shd w:val="clear" w:color="auto" w:fill="D9D9D9" w:themeFill="background1" w:themeFillShade="D9"/>
            <w:hideMark/>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61" w:type="dxa"/>
            <w:gridSpan w:val="6"/>
            <w:tcBorders>
              <w:top w:val="single" w:sz="8" w:space="0" w:color="auto"/>
              <w:left w:val="nil"/>
              <w:bottom w:val="single" w:sz="4" w:space="0" w:color="auto"/>
              <w:right w:val="single" w:sz="8" w:space="0" w:color="auto"/>
            </w:tcBorders>
          </w:tcPr>
          <w:p w:rsidR="00571368" w:rsidRPr="007F453A" w:rsidRDefault="00571368" w:rsidP="003516BE">
            <w:pPr>
              <w:spacing w:before="60" w:after="60"/>
              <w:jc w:val="both"/>
              <w:rPr>
                <w:rFonts w:cs="Times New Roman"/>
              </w:rPr>
            </w:pPr>
            <w:r w:rsidRPr="007F453A">
              <w:rPr>
                <w:rFonts w:cs="Times New Roman"/>
              </w:rPr>
              <w:t>Stacjonarne: sem.1- ćw. 30 godz., sem.2- ćw. 30 godz.</w:t>
            </w:r>
          </w:p>
          <w:p w:rsidR="00571368" w:rsidRPr="007F453A" w:rsidRDefault="00571368" w:rsidP="003516BE">
            <w:pPr>
              <w:spacing w:before="60" w:after="60"/>
              <w:jc w:val="both"/>
              <w:rPr>
                <w:rFonts w:cs="Times New Roman"/>
              </w:rPr>
            </w:pPr>
            <w:r w:rsidRPr="007F453A">
              <w:rPr>
                <w:rFonts w:cs="Times New Roman"/>
              </w:rPr>
              <w:t>Niestacjonarne: sem.1- ćw. 10 godz., sem.2- ćw. 10 godz.</w:t>
            </w:r>
          </w:p>
        </w:tc>
      </w:tr>
      <w:tr w:rsidR="00571368" w:rsidRPr="007F453A" w:rsidTr="15D4ACF1">
        <w:tc>
          <w:tcPr>
            <w:tcW w:w="9238" w:type="dxa"/>
            <w:gridSpan w:val="8"/>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15D4ACF1">
        <w:trPr>
          <w:trHeight w:val="285"/>
        </w:trPr>
        <w:tc>
          <w:tcPr>
            <w:tcW w:w="1134" w:type="dxa"/>
            <w:tcBorders>
              <w:top w:val="single" w:sz="4" w:space="0" w:color="auto"/>
              <w:left w:val="single" w:sz="8" w:space="0" w:color="auto"/>
              <w:bottom w:val="single" w:sz="8" w:space="0" w:color="auto"/>
              <w:right w:val="single" w:sz="4" w:space="0" w:color="auto"/>
            </w:tcBorders>
            <w:shd w:val="clear" w:color="auto" w:fill="D9D9D9" w:themeFill="background1" w:themeFillShade="D9"/>
            <w:hideMark/>
          </w:tcPr>
          <w:p w:rsidR="00571368" w:rsidRPr="007F453A" w:rsidRDefault="00571368" w:rsidP="003516BE">
            <w:pPr>
              <w:spacing w:before="60" w:after="60"/>
              <w:jc w:val="center"/>
              <w:rPr>
                <w:rFonts w:cs="Times New Roman"/>
                <w:sz w:val="18"/>
                <w:szCs w:val="18"/>
              </w:rPr>
            </w:pPr>
            <w:r w:rsidRPr="007F453A">
              <w:rPr>
                <w:rFonts w:cs="Times New Roman"/>
                <w:sz w:val="18"/>
                <w:szCs w:val="18"/>
              </w:rPr>
              <w:t xml:space="preserve">Kod efektu przedmiotu- </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rsidR="00571368" w:rsidRPr="007F453A" w:rsidRDefault="00571368" w:rsidP="003516BE">
            <w:pPr>
              <w:spacing w:before="60" w:after="60"/>
              <w:jc w:val="center"/>
              <w:rPr>
                <w:rFonts w:cs="Times New Roman"/>
                <w:sz w:val="18"/>
                <w:szCs w:val="18"/>
              </w:rPr>
            </w:pPr>
            <w:r w:rsidRPr="007F453A">
              <w:rPr>
                <w:rFonts w:cs="Times New Roman"/>
                <w:sz w:val="18"/>
                <w:szCs w:val="18"/>
              </w:rPr>
              <w:t xml:space="preserve">Student, który zaliczył przedmiot </w:t>
            </w:r>
            <w:r w:rsidRPr="007F453A">
              <w:rPr>
                <w:rFonts w:cs="Times New Roman"/>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rsidR="00571368" w:rsidRPr="007F453A" w:rsidRDefault="00571368" w:rsidP="003516BE">
            <w:pPr>
              <w:spacing w:before="60" w:after="60"/>
              <w:jc w:val="center"/>
              <w:rPr>
                <w:rFonts w:cs="Times New Roman"/>
                <w:sz w:val="18"/>
                <w:szCs w:val="18"/>
              </w:rPr>
            </w:pPr>
            <w:r w:rsidRPr="007F453A">
              <w:rPr>
                <w:rFonts w:cs="Times New Roman"/>
                <w:sz w:val="18"/>
                <w:szCs w:val="18"/>
              </w:rPr>
              <w:t>Efekt kierunkowy</w:t>
            </w:r>
          </w:p>
          <w:p w:rsidR="00571368" w:rsidRPr="007F453A" w:rsidRDefault="00571368" w:rsidP="003516BE">
            <w:pPr>
              <w:spacing w:before="60" w:after="60"/>
              <w:jc w:val="center"/>
              <w:rPr>
                <w:rFonts w:cs="Times New Roman"/>
                <w:sz w:val="18"/>
                <w:szCs w:val="18"/>
              </w:rPr>
            </w:pP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rsidR="00571368" w:rsidRPr="007F453A" w:rsidRDefault="00571368" w:rsidP="003516BE">
            <w:pPr>
              <w:spacing w:before="60" w:after="60"/>
              <w:jc w:val="center"/>
              <w:rPr>
                <w:rFonts w:cs="Times New Roman"/>
                <w:sz w:val="18"/>
                <w:szCs w:val="18"/>
              </w:rPr>
            </w:pPr>
            <w:r w:rsidRPr="007F453A">
              <w:rPr>
                <w:rFonts w:cs="Times New Roman"/>
                <w:sz w:val="18"/>
                <w:szCs w:val="18"/>
              </w:rPr>
              <w:t>Forma zajęć dydaktycznych</w:t>
            </w:r>
          </w:p>
        </w:tc>
        <w:tc>
          <w:tcPr>
            <w:tcW w:w="1441" w:type="dxa"/>
            <w:gridSpan w:val="2"/>
            <w:tcBorders>
              <w:top w:val="single" w:sz="4" w:space="0" w:color="auto"/>
              <w:left w:val="single" w:sz="4" w:space="0" w:color="auto"/>
              <w:bottom w:val="single" w:sz="8" w:space="0" w:color="auto"/>
              <w:right w:val="single" w:sz="8" w:space="0" w:color="auto"/>
            </w:tcBorders>
            <w:shd w:val="clear" w:color="auto" w:fill="D9D9D9" w:themeFill="background1" w:themeFillShade="D9"/>
            <w:hideMark/>
          </w:tcPr>
          <w:p w:rsidR="00571368" w:rsidRPr="007F453A" w:rsidRDefault="00571368" w:rsidP="003516BE">
            <w:pPr>
              <w:spacing w:before="60" w:after="60"/>
              <w:jc w:val="center"/>
              <w:rPr>
                <w:rFonts w:cs="Times New Roman"/>
                <w:sz w:val="18"/>
                <w:szCs w:val="18"/>
              </w:rPr>
            </w:pPr>
            <w:r w:rsidRPr="007F453A">
              <w:rPr>
                <w:rFonts w:cs="Times New Roman"/>
                <w:sz w:val="18"/>
                <w:szCs w:val="18"/>
              </w:rPr>
              <w:t xml:space="preserve">Sposób weryfikacji i oceny efektów uczenia się </w:t>
            </w:r>
          </w:p>
        </w:tc>
      </w:tr>
      <w:tr w:rsidR="00571368" w:rsidRPr="007F453A" w:rsidTr="15D4ACF1">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tcPr>
          <w:p w:rsidR="00571368" w:rsidRPr="007F453A" w:rsidRDefault="00571368" w:rsidP="003516BE">
            <w:pPr>
              <w:spacing w:line="276" w:lineRule="auto"/>
              <w:jc w:val="center"/>
              <w:rPr>
                <w:rFonts w:eastAsia="Times New Roman" w:cs="Times New Roman"/>
              </w:rPr>
            </w:pPr>
            <w:r w:rsidRPr="007F453A">
              <w:rPr>
                <w:rFonts w:eastAsia="Times New Roman" w:cs="Times New Roman"/>
                <w:lang w:eastAsia="pl-PL"/>
              </w:rPr>
              <w:t>A2_W01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spacing w:line="276" w:lineRule="auto"/>
              <w:rPr>
                <w:rFonts w:eastAsia="Times New Roman" w:cs="Times New Roman"/>
                <w:lang w:eastAsia="pl-PL"/>
              </w:rPr>
            </w:pPr>
            <w:r w:rsidRPr="007F453A">
              <w:rPr>
                <w:rFonts w:eastAsia="Times New Roman" w:cs="Times New Roman"/>
                <w:lang w:eastAsia="pl-PL"/>
              </w:rPr>
              <w:t>zna zasady bezpiecznego korzystania z obiektów sportowych i sprzętu sportowego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spacing w:line="276" w:lineRule="auto"/>
              <w:jc w:val="center"/>
              <w:rPr>
                <w:rFonts w:eastAsia="Times New Roman" w:cs="Times New Roman"/>
              </w:rPr>
            </w:pPr>
          </w:p>
        </w:tc>
        <w:tc>
          <w:tcPr>
            <w:tcW w:w="1418" w:type="dxa"/>
            <w:gridSpan w:val="2"/>
            <w:vMerge w:val="restart"/>
            <w:tcBorders>
              <w:top w:val="single" w:sz="8" w:space="0" w:color="00000A"/>
              <w:left w:val="single" w:sz="6" w:space="0" w:color="00000A"/>
            </w:tcBorders>
            <w:vAlign w:val="center"/>
          </w:tcPr>
          <w:p w:rsidR="00571368" w:rsidRPr="007F453A" w:rsidRDefault="00571368" w:rsidP="003516BE">
            <w:pPr>
              <w:snapToGrid w:val="0"/>
              <w:spacing w:line="276" w:lineRule="auto"/>
              <w:jc w:val="center"/>
              <w:rPr>
                <w:rFonts w:cs="Times New Roman"/>
              </w:rPr>
            </w:pPr>
            <w:r w:rsidRPr="007F453A">
              <w:rPr>
                <w:rFonts w:cs="Times New Roman"/>
              </w:rPr>
              <w:t>ćwiczenia</w:t>
            </w:r>
          </w:p>
        </w:tc>
        <w:tc>
          <w:tcPr>
            <w:tcW w:w="1441" w:type="dxa"/>
            <w:gridSpan w:val="2"/>
            <w:vMerge w:val="restart"/>
            <w:tcBorders>
              <w:top w:val="single" w:sz="8" w:space="0" w:color="00000A"/>
              <w:left w:val="single" w:sz="8" w:space="0" w:color="00000A"/>
              <w:right w:val="single" w:sz="8" w:space="0" w:color="00000A"/>
            </w:tcBorders>
            <w:vAlign w:val="center"/>
          </w:tcPr>
          <w:p w:rsidR="00571368" w:rsidRPr="007F453A" w:rsidRDefault="00571368" w:rsidP="003516BE">
            <w:pPr>
              <w:snapToGrid w:val="0"/>
              <w:spacing w:line="276" w:lineRule="auto"/>
              <w:jc w:val="center"/>
              <w:rPr>
                <w:rFonts w:cs="Times New Roman"/>
              </w:rPr>
            </w:pPr>
            <w:r w:rsidRPr="007F453A">
              <w:rPr>
                <w:rFonts w:cs="Times New Roman"/>
              </w:rPr>
              <w:t>Frekwencja i aktywność na zajęciach</w:t>
            </w:r>
          </w:p>
        </w:tc>
      </w:tr>
      <w:tr w:rsidR="00571368" w:rsidRPr="007F453A" w:rsidTr="15D4ACF1">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tcPr>
          <w:p w:rsidR="00571368" w:rsidRPr="007F453A" w:rsidRDefault="00571368" w:rsidP="003516BE">
            <w:pPr>
              <w:spacing w:line="276" w:lineRule="auto"/>
              <w:jc w:val="center"/>
              <w:rPr>
                <w:rFonts w:eastAsia="Times New Roman" w:cs="Times New Roman"/>
              </w:rPr>
            </w:pPr>
            <w:r w:rsidRPr="007F453A">
              <w:rPr>
                <w:rFonts w:eastAsia="Times New Roman" w:cs="Times New Roman"/>
              </w:rPr>
              <w:t>A2_W02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spacing w:line="276" w:lineRule="auto"/>
              <w:rPr>
                <w:rFonts w:eastAsia="Times New Roman" w:cs="Times New Roman"/>
                <w:lang w:eastAsia="pl-PL"/>
              </w:rPr>
            </w:pPr>
            <w:r w:rsidRPr="007F453A">
              <w:rPr>
                <w:rFonts w:eastAsia="Times New Roman" w:cs="Times New Roman"/>
                <w:lang w:eastAsia="pl-PL"/>
              </w:rPr>
              <w:t>zna zasady przygotowania organizmu do wysiłku fizycznego</w:t>
            </w:r>
          </w:p>
        </w:tc>
        <w:tc>
          <w:tcPr>
            <w:tcW w:w="1134" w:type="dxa"/>
            <w:tcBorders>
              <w:top w:val="single" w:sz="8" w:space="0" w:color="auto"/>
              <w:left w:val="single" w:sz="4" w:space="0" w:color="auto"/>
              <w:bottom w:val="single" w:sz="8" w:space="0" w:color="auto"/>
              <w:right w:val="single" w:sz="6" w:space="0" w:color="00000A"/>
            </w:tcBorders>
            <w:shd w:val="clear" w:color="auto" w:fill="FFFFFF" w:themeFill="background1"/>
          </w:tcPr>
          <w:p w:rsidR="00571368" w:rsidRPr="007F453A" w:rsidRDefault="00571368" w:rsidP="003516BE">
            <w:pPr>
              <w:spacing w:line="276" w:lineRule="auto"/>
              <w:jc w:val="center"/>
              <w:rPr>
                <w:rFonts w:eastAsia="Times New Roman" w:cs="Times New Roman"/>
              </w:rPr>
            </w:pPr>
          </w:p>
        </w:tc>
        <w:tc>
          <w:tcPr>
            <w:tcW w:w="1418" w:type="dxa"/>
            <w:gridSpan w:val="2"/>
            <w:vMerge/>
          </w:tcPr>
          <w:p w:rsidR="00571368" w:rsidRPr="007F453A" w:rsidRDefault="00571368" w:rsidP="003516BE">
            <w:pPr>
              <w:spacing w:before="60" w:after="60"/>
              <w:rPr>
                <w:rFonts w:cs="Times New Roman"/>
              </w:rPr>
            </w:pPr>
          </w:p>
        </w:tc>
        <w:tc>
          <w:tcPr>
            <w:tcW w:w="1441" w:type="dxa"/>
            <w:gridSpan w:val="2"/>
            <w:vMerge/>
          </w:tcPr>
          <w:p w:rsidR="00571368" w:rsidRPr="007F453A" w:rsidRDefault="00571368" w:rsidP="003516BE">
            <w:pPr>
              <w:spacing w:before="60" w:after="60"/>
              <w:rPr>
                <w:rFonts w:cs="Times New Roman"/>
              </w:rPr>
            </w:pPr>
          </w:p>
        </w:tc>
      </w:tr>
      <w:tr w:rsidR="00571368" w:rsidRPr="007F453A" w:rsidTr="15D4ACF1">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tcPr>
          <w:p w:rsidR="00571368" w:rsidRPr="007F453A" w:rsidRDefault="00571368" w:rsidP="003516BE">
            <w:pPr>
              <w:spacing w:line="276" w:lineRule="auto"/>
              <w:jc w:val="center"/>
              <w:rPr>
                <w:rFonts w:eastAsia="Times New Roman" w:cs="Times New Roman"/>
              </w:rPr>
            </w:pPr>
            <w:r w:rsidRPr="007F453A">
              <w:rPr>
                <w:rFonts w:eastAsia="Times New Roman" w:cs="Times New Roman"/>
                <w:lang w:eastAsia="pl-PL"/>
              </w:rPr>
              <w:t>A2_W03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spacing w:before="60" w:after="60"/>
              <w:rPr>
                <w:rFonts w:cs="Times New Roman"/>
              </w:rPr>
            </w:pPr>
            <w:r w:rsidRPr="007F453A">
              <w:rPr>
                <w:rFonts w:eastAsia="Times New Roman" w:cs="Times New Roman"/>
                <w:lang w:eastAsia="pl-PL"/>
              </w:rPr>
              <w:t>zna znaczenie higieny osobistej po zajęciach sportowych</w:t>
            </w:r>
          </w:p>
        </w:tc>
        <w:tc>
          <w:tcPr>
            <w:tcW w:w="1134" w:type="dxa"/>
            <w:tcBorders>
              <w:top w:val="single" w:sz="8" w:space="0" w:color="auto"/>
              <w:left w:val="single" w:sz="4" w:space="0" w:color="auto"/>
              <w:bottom w:val="single" w:sz="8" w:space="0" w:color="auto"/>
              <w:right w:val="single" w:sz="6" w:space="0" w:color="00000A"/>
            </w:tcBorders>
            <w:shd w:val="clear" w:color="auto" w:fill="FFFFFF" w:themeFill="background1"/>
          </w:tcPr>
          <w:p w:rsidR="00571368" w:rsidRPr="007F453A" w:rsidRDefault="00571368" w:rsidP="003516BE">
            <w:pPr>
              <w:spacing w:line="276" w:lineRule="auto"/>
              <w:jc w:val="center"/>
              <w:rPr>
                <w:rFonts w:eastAsia="Times New Roman" w:cs="Times New Roman"/>
              </w:rPr>
            </w:pPr>
          </w:p>
        </w:tc>
        <w:tc>
          <w:tcPr>
            <w:tcW w:w="1418" w:type="dxa"/>
            <w:gridSpan w:val="2"/>
            <w:vMerge/>
          </w:tcPr>
          <w:p w:rsidR="00571368" w:rsidRPr="007F453A" w:rsidRDefault="00571368" w:rsidP="003516BE">
            <w:pPr>
              <w:spacing w:before="60" w:after="60"/>
              <w:rPr>
                <w:rFonts w:cs="Times New Roman"/>
              </w:rPr>
            </w:pPr>
          </w:p>
        </w:tc>
        <w:tc>
          <w:tcPr>
            <w:tcW w:w="1441" w:type="dxa"/>
            <w:gridSpan w:val="2"/>
            <w:vMerge/>
          </w:tcPr>
          <w:p w:rsidR="00571368" w:rsidRPr="007F453A" w:rsidRDefault="00571368" w:rsidP="003516BE">
            <w:pPr>
              <w:spacing w:before="60" w:after="60"/>
              <w:rPr>
                <w:rFonts w:cs="Times New Roman"/>
              </w:rPr>
            </w:pPr>
          </w:p>
        </w:tc>
      </w:tr>
      <w:tr w:rsidR="00571368" w:rsidRPr="007F453A" w:rsidTr="15D4ACF1">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tcPr>
          <w:p w:rsidR="00571368" w:rsidRPr="007F453A" w:rsidRDefault="00571368" w:rsidP="003516BE">
            <w:pPr>
              <w:spacing w:line="276" w:lineRule="auto"/>
              <w:jc w:val="center"/>
              <w:rPr>
                <w:rFonts w:eastAsia="Times New Roman" w:cs="Times New Roman"/>
                <w:lang w:eastAsia="pl-PL"/>
              </w:rPr>
            </w:pPr>
            <w:r w:rsidRPr="007F453A">
              <w:rPr>
                <w:rFonts w:eastAsia="Times New Roman" w:cs="Times New Roman"/>
                <w:lang w:eastAsia="pl-PL"/>
              </w:rPr>
              <w:lastRenderedPageBreak/>
              <w:t>A2_U01</w:t>
            </w:r>
          </w:p>
          <w:p w:rsidR="00571368" w:rsidRPr="007F453A" w:rsidRDefault="00571368" w:rsidP="003516BE">
            <w:pPr>
              <w:spacing w:before="60" w:after="60"/>
              <w:rPr>
                <w:rFonts w:cs="Times New Roman"/>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spacing w:before="60" w:after="60"/>
              <w:rPr>
                <w:rFonts w:cs="Times New Roman"/>
              </w:rPr>
            </w:pPr>
            <w:r w:rsidRPr="007F453A">
              <w:rPr>
                <w:rFonts w:cs="Times New Roman"/>
                <w:lang w:eastAsia="pl-PL"/>
              </w:rPr>
              <w:t>potrafi kształtować postawy sprzyjające aktywności fizycznej na całe życie</w:t>
            </w:r>
          </w:p>
        </w:tc>
        <w:tc>
          <w:tcPr>
            <w:tcW w:w="1134" w:type="dxa"/>
            <w:tcBorders>
              <w:top w:val="single" w:sz="8" w:space="0" w:color="auto"/>
              <w:left w:val="single" w:sz="4" w:space="0" w:color="auto"/>
              <w:bottom w:val="single" w:sz="8" w:space="0" w:color="auto"/>
              <w:right w:val="single" w:sz="6" w:space="0" w:color="00000A"/>
            </w:tcBorders>
            <w:shd w:val="clear" w:color="auto" w:fill="FFFFFF" w:themeFill="background1"/>
          </w:tcPr>
          <w:p w:rsidR="00571368" w:rsidRPr="007F453A" w:rsidRDefault="00571368" w:rsidP="003516BE">
            <w:pPr>
              <w:spacing w:before="60" w:after="60"/>
              <w:rPr>
                <w:rFonts w:cs="Times New Roman"/>
              </w:rPr>
            </w:pPr>
          </w:p>
        </w:tc>
        <w:tc>
          <w:tcPr>
            <w:tcW w:w="1418" w:type="dxa"/>
            <w:gridSpan w:val="2"/>
            <w:vMerge/>
          </w:tcPr>
          <w:p w:rsidR="00571368" w:rsidRPr="007F453A" w:rsidRDefault="00571368" w:rsidP="003516BE">
            <w:pPr>
              <w:spacing w:before="60" w:after="60"/>
              <w:rPr>
                <w:rFonts w:cs="Times New Roman"/>
              </w:rPr>
            </w:pPr>
          </w:p>
        </w:tc>
        <w:tc>
          <w:tcPr>
            <w:tcW w:w="1441" w:type="dxa"/>
            <w:gridSpan w:val="2"/>
            <w:vMerge/>
          </w:tcPr>
          <w:p w:rsidR="00571368" w:rsidRPr="007F453A" w:rsidRDefault="00571368" w:rsidP="003516BE">
            <w:pPr>
              <w:spacing w:before="60" w:after="60"/>
              <w:rPr>
                <w:rFonts w:cs="Times New Roman"/>
              </w:rPr>
            </w:pPr>
          </w:p>
        </w:tc>
      </w:tr>
      <w:tr w:rsidR="00571368" w:rsidRPr="007F453A" w:rsidTr="15D4ACF1">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tcPr>
          <w:p w:rsidR="00571368" w:rsidRPr="007F453A" w:rsidRDefault="00571368" w:rsidP="003516BE">
            <w:pPr>
              <w:spacing w:before="60" w:after="60"/>
              <w:jc w:val="center"/>
              <w:rPr>
                <w:rFonts w:cs="Times New Roman"/>
                <w:b/>
              </w:rPr>
            </w:pPr>
            <w:r w:rsidRPr="007F453A">
              <w:rPr>
                <w:rFonts w:cs="Times New Roman"/>
                <w:lang w:val="en-US"/>
              </w:rPr>
              <w:t>A2_K01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spacing w:before="60" w:after="60"/>
              <w:rPr>
                <w:rFonts w:cs="Times New Roman"/>
              </w:rPr>
            </w:pPr>
            <w:r w:rsidRPr="007F453A">
              <w:rPr>
                <w:rFonts w:cs="Times New Roman"/>
              </w:rPr>
              <w:t>inicjowania działań sportowych na rzecz interesu publicznego</w:t>
            </w:r>
          </w:p>
          <w:p w:rsidR="00571368" w:rsidRPr="007F453A" w:rsidRDefault="00571368" w:rsidP="003516BE">
            <w:pPr>
              <w:spacing w:before="60" w:after="60"/>
              <w:rPr>
                <w:rFonts w:cs="Times New Roman"/>
              </w:rPr>
            </w:pPr>
          </w:p>
        </w:tc>
        <w:tc>
          <w:tcPr>
            <w:tcW w:w="1134" w:type="dxa"/>
            <w:tcBorders>
              <w:top w:val="single" w:sz="8" w:space="0" w:color="auto"/>
              <w:left w:val="single" w:sz="4" w:space="0" w:color="auto"/>
              <w:bottom w:val="single" w:sz="8" w:space="0" w:color="auto"/>
              <w:right w:val="single" w:sz="6" w:space="0" w:color="00000A"/>
            </w:tcBorders>
            <w:shd w:val="clear" w:color="auto" w:fill="FFFFFF" w:themeFill="background1"/>
          </w:tcPr>
          <w:p w:rsidR="00571368" w:rsidRPr="007F453A" w:rsidRDefault="00571368" w:rsidP="003516BE">
            <w:pPr>
              <w:spacing w:before="60" w:after="60"/>
              <w:jc w:val="center"/>
              <w:rPr>
                <w:rFonts w:cs="Times New Roman"/>
              </w:rPr>
            </w:pPr>
          </w:p>
        </w:tc>
        <w:tc>
          <w:tcPr>
            <w:tcW w:w="1418" w:type="dxa"/>
            <w:gridSpan w:val="2"/>
            <w:vMerge/>
          </w:tcPr>
          <w:p w:rsidR="00571368" w:rsidRPr="007F453A" w:rsidRDefault="00571368" w:rsidP="003516BE">
            <w:pPr>
              <w:spacing w:before="60" w:after="60"/>
              <w:rPr>
                <w:rFonts w:cs="Times New Roman"/>
              </w:rPr>
            </w:pPr>
          </w:p>
        </w:tc>
        <w:tc>
          <w:tcPr>
            <w:tcW w:w="1441" w:type="dxa"/>
            <w:gridSpan w:val="2"/>
            <w:vMerge/>
          </w:tcPr>
          <w:p w:rsidR="00571368" w:rsidRPr="007F453A" w:rsidRDefault="00571368" w:rsidP="003516BE">
            <w:pPr>
              <w:spacing w:before="60" w:after="60"/>
              <w:rPr>
                <w:rFonts w:cs="Times New Roman"/>
              </w:rPr>
            </w:pPr>
          </w:p>
        </w:tc>
      </w:tr>
      <w:tr w:rsidR="00571368" w:rsidRPr="007F453A" w:rsidTr="15D4ACF1">
        <w:tc>
          <w:tcPr>
            <w:tcW w:w="9238"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rsidTr="15D4ACF1">
        <w:trPr>
          <w:trHeight w:val="1495"/>
        </w:trPr>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top w:val="single" w:sz="8" w:space="0" w:color="auto"/>
              <w:left w:val="nil"/>
              <w:bottom w:val="single" w:sz="8" w:space="0" w:color="auto"/>
              <w:right w:val="single" w:sz="8" w:space="0" w:color="auto"/>
            </w:tcBorders>
          </w:tcPr>
          <w:p w:rsidR="00571368" w:rsidRPr="007F453A" w:rsidRDefault="00571368" w:rsidP="003516BE">
            <w:pPr>
              <w:rPr>
                <w:rFonts w:cs="Times New Roman"/>
              </w:rPr>
            </w:pPr>
            <w:r w:rsidRPr="007F453A">
              <w:rPr>
                <w:rFonts w:cs="Times New Roman"/>
              </w:rPr>
              <w:t>0</w:t>
            </w:r>
          </w:p>
        </w:tc>
        <w:tc>
          <w:tcPr>
            <w:tcW w:w="788" w:type="dxa"/>
            <w:gridSpan w:val="2"/>
            <w:tcBorders>
              <w:top w:val="single" w:sz="8" w:space="0" w:color="auto"/>
              <w:left w:val="nil"/>
              <w:bottom w:val="single" w:sz="8" w:space="0" w:color="auto"/>
              <w:right w:val="single" w:sz="8" w:space="0" w:color="auto"/>
            </w:tcBorders>
            <w:textDirection w:val="btLr"/>
            <w:hideMark/>
          </w:tcPr>
          <w:p w:rsidR="00571368" w:rsidRPr="007F453A" w:rsidRDefault="00571368" w:rsidP="003516BE">
            <w:pPr>
              <w:spacing w:before="60" w:after="60"/>
              <w:ind w:left="113" w:right="113"/>
              <w:rPr>
                <w:rFonts w:cs="Times New Roman"/>
                <w:sz w:val="20"/>
                <w:szCs w:val="20"/>
              </w:rPr>
            </w:pPr>
            <w:r w:rsidRPr="007F453A">
              <w:rPr>
                <w:rFonts w:cs="Times New Roman"/>
                <w:sz w:val="20"/>
                <w:szCs w:val="20"/>
              </w:rPr>
              <w:t>Stacjonarne</w:t>
            </w:r>
          </w:p>
        </w:tc>
        <w:tc>
          <w:tcPr>
            <w:tcW w:w="794" w:type="dxa"/>
            <w:tcBorders>
              <w:top w:val="single" w:sz="8" w:space="0" w:color="auto"/>
              <w:left w:val="nil"/>
              <w:bottom w:val="single" w:sz="8" w:space="0" w:color="auto"/>
              <w:right w:val="single" w:sz="8" w:space="0" w:color="auto"/>
            </w:tcBorders>
            <w:textDirection w:val="btLr"/>
            <w:hideMark/>
          </w:tcPr>
          <w:p w:rsidR="00571368" w:rsidRPr="007F453A" w:rsidRDefault="00571368" w:rsidP="003516BE">
            <w:pPr>
              <w:spacing w:before="60" w:after="60"/>
              <w:ind w:left="113" w:right="113"/>
              <w:rPr>
                <w:rFonts w:cs="Times New Roman"/>
                <w:sz w:val="20"/>
                <w:szCs w:val="20"/>
              </w:rPr>
            </w:pPr>
            <w:r w:rsidRPr="007F453A">
              <w:rPr>
                <w:rFonts w:cs="Times New Roman"/>
                <w:sz w:val="20"/>
                <w:szCs w:val="20"/>
              </w:rPr>
              <w:t>Niestacjonarne</w:t>
            </w:r>
          </w:p>
        </w:tc>
      </w:tr>
      <w:tr w:rsidR="00571368" w:rsidRPr="007F453A" w:rsidTr="15D4ACF1">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top w:val="single" w:sz="8" w:space="0" w:color="auto"/>
              <w:left w:val="nil"/>
              <w:bottom w:val="single" w:sz="8" w:space="0" w:color="auto"/>
              <w:right w:val="single" w:sz="8" w:space="0" w:color="auto"/>
            </w:tcBorders>
          </w:tcPr>
          <w:p w:rsidR="00571368" w:rsidRPr="007F453A" w:rsidRDefault="00571368" w:rsidP="003516BE">
            <w:pPr>
              <w:snapToGrid w:val="0"/>
              <w:rPr>
                <w:rFonts w:cs="Times New Roman"/>
              </w:rPr>
            </w:pPr>
            <w:r w:rsidRPr="007F453A">
              <w:rPr>
                <w:rFonts w:cs="Times New Roman"/>
              </w:rPr>
              <w:t>Ćwiczenia warsztatowe</w:t>
            </w:r>
          </w:p>
          <w:p w:rsidR="00571368" w:rsidRPr="007F453A" w:rsidRDefault="00571368" w:rsidP="003516BE">
            <w:pPr>
              <w:rPr>
                <w:rFonts w:cs="Times New Roman"/>
                <w:b/>
              </w:rPr>
            </w:pPr>
          </w:p>
          <w:p w:rsidR="00571368" w:rsidRPr="007F453A" w:rsidRDefault="00571368" w:rsidP="003516BE">
            <w:pPr>
              <w:rPr>
                <w:rFonts w:cs="Times New Roman"/>
                <w:b/>
              </w:rPr>
            </w:pPr>
          </w:p>
          <w:p w:rsidR="00571368" w:rsidRPr="007F453A" w:rsidRDefault="00571368" w:rsidP="003516BE">
            <w:pPr>
              <w:rPr>
                <w:rFonts w:cs="Times New Roman"/>
                <w:b/>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gridSpan w:val="2"/>
            <w:tcBorders>
              <w:top w:val="single" w:sz="8" w:space="0" w:color="auto"/>
              <w:left w:val="nil"/>
              <w:bottom w:val="single" w:sz="8" w:space="0" w:color="auto"/>
              <w:right w:val="single" w:sz="8" w:space="0" w:color="auto"/>
            </w:tcBorders>
          </w:tcPr>
          <w:p w:rsidR="00571368" w:rsidRPr="007F453A" w:rsidRDefault="00571368" w:rsidP="003C2D3F">
            <w:pPr>
              <w:jc w:val="center"/>
              <w:rPr>
                <w:rFonts w:cs="Times New Roman"/>
              </w:rPr>
            </w:pPr>
            <w:r w:rsidRPr="007F453A">
              <w:rPr>
                <w:rFonts w:cs="Times New Roman"/>
              </w:rPr>
              <w:t>30+30</w:t>
            </w:r>
          </w:p>
          <w:p w:rsidR="00571368" w:rsidRPr="007F453A" w:rsidRDefault="00571368" w:rsidP="003C2D3F">
            <w:pPr>
              <w:jc w:val="center"/>
              <w:rPr>
                <w:rFonts w:cs="Times New Roman"/>
              </w:rPr>
            </w:pPr>
          </w:p>
          <w:p w:rsidR="00571368" w:rsidRPr="007F453A" w:rsidRDefault="00571368" w:rsidP="003C2D3F">
            <w:pPr>
              <w:jc w:val="center"/>
              <w:rPr>
                <w:rFonts w:cs="Times New Roman"/>
              </w:rPr>
            </w:pPr>
          </w:p>
          <w:p w:rsidR="00571368" w:rsidRPr="007F453A" w:rsidRDefault="00571368" w:rsidP="003C2D3F">
            <w:pPr>
              <w:jc w:val="center"/>
              <w:rPr>
                <w:rFonts w:cs="Times New Roman"/>
              </w:rPr>
            </w:pPr>
            <w:r w:rsidRPr="007F453A">
              <w:rPr>
                <w:rFonts w:cs="Times New Roman"/>
              </w:rPr>
              <w:t>60</w:t>
            </w:r>
          </w:p>
          <w:p w:rsidR="00571368" w:rsidRPr="007F453A" w:rsidRDefault="00571368" w:rsidP="003C2D3F">
            <w:pPr>
              <w:jc w:val="center"/>
              <w:rPr>
                <w:rFonts w:cs="Times New Roman"/>
              </w:rPr>
            </w:pPr>
            <w:r w:rsidRPr="007F453A">
              <w:rPr>
                <w:rFonts w:cs="Times New Roman"/>
              </w:rPr>
              <w:t>0</w:t>
            </w:r>
          </w:p>
        </w:tc>
        <w:tc>
          <w:tcPr>
            <w:tcW w:w="794" w:type="dxa"/>
            <w:tcBorders>
              <w:top w:val="single" w:sz="8" w:space="0" w:color="auto"/>
              <w:left w:val="nil"/>
              <w:bottom w:val="single" w:sz="8" w:space="0" w:color="auto"/>
              <w:right w:val="single" w:sz="8" w:space="0" w:color="auto"/>
            </w:tcBorders>
          </w:tcPr>
          <w:p w:rsidR="00571368" w:rsidRPr="007F453A" w:rsidRDefault="00571368" w:rsidP="003C2D3F">
            <w:pPr>
              <w:jc w:val="center"/>
              <w:rPr>
                <w:rFonts w:cs="Times New Roman"/>
              </w:rPr>
            </w:pPr>
            <w:r w:rsidRPr="007F453A">
              <w:rPr>
                <w:rFonts w:cs="Times New Roman"/>
              </w:rPr>
              <w:t>10+10</w:t>
            </w:r>
          </w:p>
          <w:p w:rsidR="00571368" w:rsidRPr="007F453A" w:rsidRDefault="00571368" w:rsidP="003C2D3F">
            <w:pPr>
              <w:jc w:val="center"/>
              <w:rPr>
                <w:rFonts w:cs="Times New Roman"/>
              </w:rPr>
            </w:pPr>
          </w:p>
          <w:p w:rsidR="00571368" w:rsidRPr="007F453A" w:rsidRDefault="00571368" w:rsidP="003C2D3F">
            <w:pPr>
              <w:jc w:val="center"/>
              <w:rPr>
                <w:rFonts w:cs="Times New Roman"/>
              </w:rPr>
            </w:pPr>
          </w:p>
          <w:p w:rsidR="00571368" w:rsidRPr="007F453A" w:rsidRDefault="00571368" w:rsidP="003C2D3F">
            <w:pPr>
              <w:jc w:val="center"/>
              <w:rPr>
                <w:rFonts w:cs="Times New Roman"/>
              </w:rPr>
            </w:pPr>
            <w:r w:rsidRPr="007F453A">
              <w:rPr>
                <w:rFonts w:cs="Times New Roman"/>
              </w:rPr>
              <w:t>20</w:t>
            </w:r>
          </w:p>
          <w:p w:rsidR="00571368" w:rsidRPr="007F453A" w:rsidRDefault="00571368" w:rsidP="003C2D3F">
            <w:pPr>
              <w:jc w:val="center"/>
              <w:rPr>
                <w:rFonts w:cs="Times New Roman"/>
              </w:rPr>
            </w:pPr>
            <w:r w:rsidRPr="007F453A">
              <w:rPr>
                <w:rFonts w:cs="Times New Roman"/>
              </w:rPr>
              <w:t>0</w:t>
            </w:r>
          </w:p>
        </w:tc>
      </w:tr>
      <w:tr w:rsidR="00571368" w:rsidRPr="007F453A" w:rsidTr="15D4ACF1">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top w:val="single" w:sz="8" w:space="0" w:color="auto"/>
              <w:left w:val="nil"/>
              <w:bottom w:val="single" w:sz="8" w:space="0" w:color="auto"/>
              <w:right w:val="single" w:sz="8" w:space="0" w:color="auto"/>
            </w:tcBorders>
          </w:tcPr>
          <w:p w:rsidR="00571368" w:rsidRPr="007F453A" w:rsidRDefault="00571368" w:rsidP="003516BE">
            <w:pPr>
              <w:rPr>
                <w:rFonts w:cs="Times New Roman"/>
                <w:b/>
              </w:rPr>
            </w:pPr>
            <w:r w:rsidRPr="007F453A">
              <w:rPr>
                <w:rFonts w:cs="Times New Roman"/>
                <w:b/>
              </w:rPr>
              <w:t>0</w:t>
            </w:r>
          </w:p>
          <w:p w:rsidR="00571368" w:rsidRPr="007F453A" w:rsidRDefault="00571368" w:rsidP="003516BE">
            <w:pPr>
              <w:rPr>
                <w:rFonts w:cs="Times New Roman"/>
                <w:b/>
              </w:rPr>
            </w:pPr>
          </w:p>
          <w:p w:rsidR="00571368" w:rsidRPr="007F453A" w:rsidRDefault="00571368" w:rsidP="003516BE">
            <w:pPr>
              <w:rPr>
                <w:rFonts w:cs="Times New Roman"/>
                <w:b/>
              </w:rPr>
            </w:pPr>
          </w:p>
          <w:p w:rsidR="00571368" w:rsidRPr="007F453A" w:rsidRDefault="00571368" w:rsidP="003516BE">
            <w:pPr>
              <w:rPr>
                <w:rFonts w:cs="Times New Roman"/>
                <w:b/>
              </w:rPr>
            </w:pPr>
          </w:p>
          <w:p w:rsidR="00571368" w:rsidRPr="007F453A" w:rsidRDefault="00571368" w:rsidP="003516BE">
            <w:pPr>
              <w:rPr>
                <w:rFonts w:cs="Times New Roman"/>
                <w:b/>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gridSpan w:val="2"/>
            <w:tcBorders>
              <w:top w:val="single" w:sz="8" w:space="0" w:color="auto"/>
              <w:left w:val="nil"/>
              <w:bottom w:val="single" w:sz="8" w:space="0" w:color="auto"/>
              <w:right w:val="single" w:sz="8" w:space="0" w:color="auto"/>
            </w:tcBorders>
          </w:tcPr>
          <w:p w:rsidR="00571368" w:rsidRPr="007F453A" w:rsidRDefault="00571368" w:rsidP="003C2D3F">
            <w:pPr>
              <w:jc w:val="center"/>
              <w:rPr>
                <w:rFonts w:cs="Times New Roman"/>
              </w:rPr>
            </w:pPr>
            <w:r w:rsidRPr="007F453A">
              <w:rPr>
                <w:rFonts w:cs="Times New Roman"/>
              </w:rPr>
              <w:t>0</w:t>
            </w:r>
          </w:p>
          <w:p w:rsidR="00571368" w:rsidRPr="007F453A" w:rsidRDefault="00571368" w:rsidP="003C2D3F">
            <w:pPr>
              <w:jc w:val="center"/>
              <w:rPr>
                <w:rFonts w:cs="Times New Roman"/>
              </w:rPr>
            </w:pPr>
          </w:p>
          <w:p w:rsidR="00571368" w:rsidRPr="007F453A" w:rsidRDefault="00571368" w:rsidP="003C2D3F">
            <w:pPr>
              <w:jc w:val="center"/>
              <w:rPr>
                <w:rFonts w:cs="Times New Roman"/>
              </w:rPr>
            </w:pPr>
          </w:p>
          <w:p w:rsidR="00571368" w:rsidRPr="007F453A" w:rsidRDefault="00571368" w:rsidP="003C2D3F">
            <w:pPr>
              <w:jc w:val="center"/>
              <w:rPr>
                <w:rFonts w:cs="Times New Roman"/>
              </w:rPr>
            </w:pPr>
          </w:p>
          <w:p w:rsidR="00571368" w:rsidRPr="007F453A" w:rsidRDefault="00571368" w:rsidP="003C2D3F">
            <w:pPr>
              <w:jc w:val="center"/>
              <w:rPr>
                <w:rFonts w:cs="Times New Roman"/>
              </w:rPr>
            </w:pPr>
            <w:r w:rsidRPr="007F453A">
              <w:rPr>
                <w:rFonts w:cs="Times New Roman"/>
              </w:rPr>
              <w:t>0</w:t>
            </w:r>
          </w:p>
          <w:p w:rsidR="00571368" w:rsidRPr="007F453A" w:rsidRDefault="00571368" w:rsidP="003C2D3F">
            <w:pPr>
              <w:jc w:val="center"/>
              <w:rPr>
                <w:rFonts w:cs="Times New Roman"/>
              </w:rPr>
            </w:pPr>
            <w:r w:rsidRPr="007F453A">
              <w:rPr>
                <w:rFonts w:cs="Times New Roman"/>
              </w:rPr>
              <w:t>0</w:t>
            </w:r>
          </w:p>
        </w:tc>
        <w:tc>
          <w:tcPr>
            <w:tcW w:w="794" w:type="dxa"/>
            <w:tcBorders>
              <w:top w:val="single" w:sz="8" w:space="0" w:color="auto"/>
              <w:left w:val="nil"/>
              <w:bottom w:val="single" w:sz="8" w:space="0" w:color="auto"/>
              <w:right w:val="single" w:sz="8" w:space="0" w:color="auto"/>
            </w:tcBorders>
          </w:tcPr>
          <w:p w:rsidR="00571368" w:rsidRPr="007F453A" w:rsidRDefault="00571368" w:rsidP="003C2D3F">
            <w:pPr>
              <w:jc w:val="center"/>
              <w:rPr>
                <w:rFonts w:cs="Times New Roman"/>
              </w:rPr>
            </w:pPr>
            <w:r w:rsidRPr="007F453A">
              <w:rPr>
                <w:rFonts w:cs="Times New Roman"/>
              </w:rPr>
              <w:t>0</w:t>
            </w:r>
          </w:p>
          <w:p w:rsidR="00571368" w:rsidRPr="007F453A" w:rsidRDefault="00571368" w:rsidP="003C2D3F">
            <w:pPr>
              <w:jc w:val="center"/>
              <w:rPr>
                <w:rFonts w:cs="Times New Roman"/>
              </w:rPr>
            </w:pPr>
          </w:p>
          <w:p w:rsidR="00571368" w:rsidRPr="007F453A" w:rsidRDefault="00571368" w:rsidP="003C2D3F">
            <w:pPr>
              <w:jc w:val="center"/>
              <w:rPr>
                <w:rFonts w:cs="Times New Roman"/>
              </w:rPr>
            </w:pPr>
          </w:p>
          <w:p w:rsidR="00571368" w:rsidRPr="007F453A" w:rsidRDefault="00571368" w:rsidP="003C2D3F">
            <w:pPr>
              <w:jc w:val="center"/>
              <w:rPr>
                <w:rFonts w:cs="Times New Roman"/>
              </w:rPr>
            </w:pPr>
          </w:p>
          <w:p w:rsidR="00571368" w:rsidRPr="007F453A" w:rsidRDefault="00571368" w:rsidP="003C2D3F">
            <w:pPr>
              <w:jc w:val="center"/>
              <w:rPr>
                <w:rFonts w:cs="Times New Roman"/>
              </w:rPr>
            </w:pPr>
            <w:r w:rsidRPr="007F453A">
              <w:rPr>
                <w:rFonts w:cs="Times New Roman"/>
              </w:rPr>
              <w:t>0</w:t>
            </w:r>
          </w:p>
          <w:p w:rsidR="00571368" w:rsidRPr="007F453A" w:rsidRDefault="00571368" w:rsidP="003C2D3F">
            <w:pPr>
              <w:jc w:val="center"/>
              <w:rPr>
                <w:rFonts w:cs="Times New Roman"/>
              </w:rPr>
            </w:pPr>
            <w:r w:rsidRPr="007F453A">
              <w:rPr>
                <w:rFonts w:cs="Times New Roman"/>
              </w:rPr>
              <w:t>0</w:t>
            </w:r>
          </w:p>
        </w:tc>
      </w:tr>
      <w:tr w:rsidR="00571368" w:rsidRPr="007F453A" w:rsidTr="15D4ACF1">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top w:val="single" w:sz="8" w:space="0" w:color="auto"/>
              <w:left w:val="nil"/>
              <w:bottom w:val="single" w:sz="8" w:space="0" w:color="auto"/>
              <w:right w:val="single" w:sz="8" w:space="0" w:color="auto"/>
            </w:tcBorders>
          </w:tcPr>
          <w:p w:rsidR="00571368" w:rsidRPr="007F453A" w:rsidRDefault="00571368" w:rsidP="003516BE">
            <w:pPr>
              <w:rPr>
                <w:rFonts w:cs="Times New Roman"/>
                <w:b/>
              </w:rPr>
            </w:pPr>
            <w:r w:rsidRPr="007F453A">
              <w:rPr>
                <w:rFonts w:cs="Times New Roman"/>
                <w:b/>
              </w:rPr>
              <w:t>0</w:t>
            </w:r>
          </w:p>
          <w:p w:rsidR="00571368" w:rsidRPr="007F453A" w:rsidRDefault="00571368" w:rsidP="003516BE">
            <w:pPr>
              <w:rPr>
                <w:rFonts w:cs="Times New Roman"/>
                <w:b/>
              </w:rPr>
            </w:pPr>
          </w:p>
          <w:p w:rsidR="00571368" w:rsidRPr="007F453A" w:rsidRDefault="00571368" w:rsidP="003516BE">
            <w:pPr>
              <w:rPr>
                <w:rFonts w:cs="Times New Roman"/>
                <w:b/>
              </w:rPr>
            </w:pPr>
          </w:p>
          <w:p w:rsidR="00571368" w:rsidRPr="007F453A" w:rsidRDefault="00571368" w:rsidP="003516BE">
            <w:pPr>
              <w:rPr>
                <w:rFonts w:cs="Times New Roman"/>
                <w:b/>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gridSpan w:val="2"/>
            <w:tcBorders>
              <w:top w:val="single" w:sz="8" w:space="0" w:color="auto"/>
              <w:left w:val="nil"/>
              <w:bottom w:val="single" w:sz="8" w:space="0" w:color="auto"/>
              <w:right w:val="single" w:sz="8" w:space="0" w:color="auto"/>
            </w:tcBorders>
          </w:tcPr>
          <w:p w:rsidR="00571368" w:rsidRPr="007F453A" w:rsidRDefault="00571368" w:rsidP="003C2D3F">
            <w:pPr>
              <w:jc w:val="center"/>
              <w:rPr>
                <w:rFonts w:cs="Times New Roman"/>
              </w:rPr>
            </w:pPr>
            <w:r w:rsidRPr="007F453A">
              <w:rPr>
                <w:rFonts w:cs="Times New Roman"/>
              </w:rPr>
              <w:t>0</w:t>
            </w:r>
          </w:p>
          <w:p w:rsidR="00571368" w:rsidRPr="007F453A" w:rsidRDefault="00571368" w:rsidP="003C2D3F">
            <w:pPr>
              <w:jc w:val="center"/>
              <w:rPr>
                <w:rFonts w:cs="Times New Roman"/>
              </w:rPr>
            </w:pPr>
          </w:p>
          <w:p w:rsidR="00571368" w:rsidRPr="007F453A" w:rsidRDefault="00571368" w:rsidP="003C2D3F">
            <w:pPr>
              <w:jc w:val="center"/>
              <w:rPr>
                <w:rFonts w:cs="Times New Roman"/>
              </w:rPr>
            </w:pPr>
          </w:p>
          <w:p w:rsidR="00571368" w:rsidRPr="007F453A" w:rsidRDefault="00571368" w:rsidP="003C2D3F">
            <w:pPr>
              <w:jc w:val="center"/>
              <w:rPr>
                <w:rFonts w:cs="Times New Roman"/>
              </w:rPr>
            </w:pPr>
            <w:r w:rsidRPr="007F453A">
              <w:rPr>
                <w:rFonts w:cs="Times New Roman"/>
              </w:rPr>
              <w:t>0</w:t>
            </w:r>
          </w:p>
          <w:p w:rsidR="00571368" w:rsidRPr="007F453A" w:rsidRDefault="00571368" w:rsidP="003C2D3F">
            <w:pPr>
              <w:jc w:val="center"/>
              <w:rPr>
                <w:rFonts w:cs="Times New Roman"/>
              </w:rPr>
            </w:pPr>
            <w:r w:rsidRPr="007F453A">
              <w:rPr>
                <w:rFonts w:cs="Times New Roman"/>
              </w:rPr>
              <w:t>0</w:t>
            </w:r>
          </w:p>
        </w:tc>
        <w:tc>
          <w:tcPr>
            <w:tcW w:w="794" w:type="dxa"/>
            <w:tcBorders>
              <w:top w:val="single" w:sz="8" w:space="0" w:color="auto"/>
              <w:left w:val="nil"/>
              <w:bottom w:val="single" w:sz="8" w:space="0" w:color="auto"/>
              <w:right w:val="single" w:sz="8" w:space="0" w:color="auto"/>
            </w:tcBorders>
          </w:tcPr>
          <w:p w:rsidR="00571368" w:rsidRPr="007F453A" w:rsidRDefault="00571368" w:rsidP="003C2D3F">
            <w:pPr>
              <w:jc w:val="center"/>
              <w:rPr>
                <w:rFonts w:cs="Times New Roman"/>
              </w:rPr>
            </w:pPr>
            <w:r w:rsidRPr="007F453A">
              <w:rPr>
                <w:rFonts w:cs="Times New Roman"/>
              </w:rPr>
              <w:t>0</w:t>
            </w:r>
          </w:p>
          <w:p w:rsidR="00571368" w:rsidRPr="007F453A" w:rsidRDefault="00571368" w:rsidP="003C2D3F">
            <w:pPr>
              <w:jc w:val="center"/>
              <w:rPr>
                <w:rFonts w:cs="Times New Roman"/>
              </w:rPr>
            </w:pPr>
          </w:p>
          <w:p w:rsidR="00571368" w:rsidRPr="007F453A" w:rsidRDefault="00571368" w:rsidP="003C2D3F">
            <w:pPr>
              <w:jc w:val="center"/>
              <w:rPr>
                <w:rFonts w:cs="Times New Roman"/>
              </w:rPr>
            </w:pPr>
          </w:p>
          <w:p w:rsidR="00571368" w:rsidRPr="007F453A" w:rsidRDefault="00571368" w:rsidP="003C2D3F">
            <w:pPr>
              <w:jc w:val="center"/>
              <w:rPr>
                <w:rFonts w:cs="Times New Roman"/>
              </w:rPr>
            </w:pPr>
            <w:r w:rsidRPr="007F453A">
              <w:rPr>
                <w:rFonts w:cs="Times New Roman"/>
              </w:rPr>
              <w:t>0</w:t>
            </w:r>
          </w:p>
          <w:p w:rsidR="00571368" w:rsidRPr="007F453A" w:rsidRDefault="00571368" w:rsidP="003C2D3F">
            <w:pPr>
              <w:jc w:val="center"/>
              <w:rPr>
                <w:rFonts w:cs="Times New Roman"/>
              </w:rPr>
            </w:pPr>
            <w:r w:rsidRPr="007F453A">
              <w:rPr>
                <w:rFonts w:cs="Times New Roman"/>
              </w:rPr>
              <w:t>0</w:t>
            </w:r>
          </w:p>
        </w:tc>
      </w:tr>
    </w:tbl>
    <w:p w:rsidR="15D4ACF1" w:rsidRPr="007F453A" w:rsidRDefault="15D4ACF1">
      <w:pPr>
        <w:rPr>
          <w:rFonts w:cs="Times New Roman"/>
        </w:rPr>
      </w:pPr>
    </w:p>
    <w:p w:rsidR="00571368" w:rsidRPr="007F453A" w:rsidRDefault="00571368" w:rsidP="00571368">
      <w:pPr>
        <w:keepNext/>
        <w:keepLines/>
        <w:spacing w:line="276" w:lineRule="auto"/>
        <w:rPr>
          <w:rFonts w:cs="Times New Roman"/>
          <w:b/>
        </w:rPr>
      </w:pPr>
    </w:p>
    <w:p w:rsidR="00571368" w:rsidRPr="007F453A" w:rsidRDefault="164AD449" w:rsidP="00571368">
      <w:pPr>
        <w:keepNext/>
        <w:keepLines/>
        <w:spacing w:line="276" w:lineRule="auto"/>
        <w:rPr>
          <w:rFonts w:cs="Times New Roman"/>
          <w:b/>
          <w:bCs/>
        </w:rPr>
      </w:pPr>
      <w:r w:rsidRPr="007F453A">
        <w:rPr>
          <w:rFonts w:cs="Times New Roman"/>
          <w:b/>
          <w:bCs/>
        </w:rPr>
        <w:t xml:space="preserve"> Dodatkowe elementy </w:t>
      </w:r>
    </w:p>
    <w:tbl>
      <w:tblPr>
        <w:tblW w:w="51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910"/>
        <w:gridCol w:w="6564"/>
      </w:tblGrid>
      <w:tr w:rsidR="00571368" w:rsidRPr="007F453A" w:rsidTr="164AD449">
        <w:tc>
          <w:tcPr>
            <w:tcW w:w="1536"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464"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eastAsia="Times New Roman" w:cs="Times New Roman"/>
                <w:lang w:eastAsia="pl-PL"/>
              </w:rPr>
            </w:pPr>
            <w:r w:rsidRPr="007F453A">
              <w:rPr>
                <w:rFonts w:eastAsia="Times New Roman" w:cs="Times New Roman"/>
                <w:lang w:eastAsia="pl-PL"/>
              </w:rPr>
              <w:t>W ramach zajęć wychowania f</w:t>
            </w:r>
            <w:r w:rsidRPr="007F453A">
              <w:rPr>
                <w:rFonts w:eastAsia="Times New Roman" w:cs="Times New Roman"/>
                <w:color w:val="007F00"/>
                <w:lang w:eastAsia="pl-PL"/>
              </w:rPr>
              <w:t>i</w:t>
            </w:r>
            <w:r w:rsidRPr="007F453A">
              <w:rPr>
                <w:rFonts w:eastAsia="Times New Roman" w:cs="Times New Roman"/>
                <w:lang w:eastAsia="pl-PL"/>
              </w:rPr>
              <w:t>zycznego studenci mają do wyboru formę zajęć spośród oferty: pływania, aerobiku, tenisa stołowego, badmintona, kulturystyki, tańców, zespołowych gier sportowych (piłka siatkowa, koszykowa, nożna halowa, unihokej) oraz łyżwiarstwa i turystyki pieszej, rowerowej form obozów letnich – wodnych i obozów zimowych narciarskich, a dla osób czasowo lub stale niezdolnych do wyżej wymienionych zajęć organizowane są zajęcia korekcyjno-wyrównawcze i inne formy dostosowane do studenta.</w:t>
            </w:r>
          </w:p>
          <w:p w:rsidR="00571368" w:rsidRPr="007F453A" w:rsidRDefault="00571368" w:rsidP="003516BE">
            <w:pPr>
              <w:jc w:val="both"/>
              <w:rPr>
                <w:rFonts w:eastAsia="Times New Roman" w:cs="Times New Roman"/>
                <w:lang w:eastAsia="pl-PL"/>
              </w:rPr>
            </w:pPr>
            <w:r w:rsidRPr="007F453A">
              <w:rPr>
                <w:rFonts w:eastAsia="Times New Roman" w:cs="Times New Roman"/>
                <w:lang w:eastAsia="pl-PL"/>
              </w:rPr>
              <w:t xml:space="preserve">Studenci bez przeciwskazań zdrowotnych biorą udział w badaniach wydolnościowych (bip test) wraz z pomiarem tętna na sportesterze i pomiar składu masy ciała (waga). </w:t>
            </w:r>
          </w:p>
        </w:tc>
      </w:tr>
      <w:tr w:rsidR="00571368" w:rsidRPr="007F453A" w:rsidTr="164AD449">
        <w:trPr>
          <w:trHeight w:val="263"/>
        </w:trPr>
        <w:tc>
          <w:tcPr>
            <w:tcW w:w="1536"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464" w:type="pct"/>
            <w:tcBorders>
              <w:top w:val="single" w:sz="4" w:space="0" w:color="auto"/>
              <w:left w:val="nil"/>
              <w:bottom w:val="single" w:sz="4" w:space="0" w:color="auto"/>
              <w:right w:val="single" w:sz="4" w:space="0" w:color="auto"/>
            </w:tcBorders>
          </w:tcPr>
          <w:p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Ćwiczenia warsztatowe</w:t>
            </w:r>
          </w:p>
        </w:tc>
      </w:tr>
      <w:tr w:rsidR="00571368" w:rsidRPr="007F453A" w:rsidTr="164AD449">
        <w:tc>
          <w:tcPr>
            <w:tcW w:w="1536"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7F453A" w:rsidRDefault="164AD449" w:rsidP="003516BE">
            <w:pPr>
              <w:autoSpaceDE w:val="0"/>
              <w:autoSpaceDN w:val="0"/>
              <w:adjustRightInd w:val="0"/>
              <w:rPr>
                <w:rFonts w:cs="Times New Roman"/>
              </w:rPr>
            </w:pPr>
            <w:r w:rsidRPr="007F453A">
              <w:rPr>
                <w:rFonts w:cs="Times New Roman"/>
                <w:b/>
                <w:bCs/>
              </w:rPr>
              <w:lastRenderedPageBreak/>
              <w:t>Warunki i sposób zaliczenia poszczególnych form zajęć, w tym zasady zaliczeń poprawkowych, a także warunki dopuszczenia do egzaminu:</w:t>
            </w:r>
            <w:r w:rsidRPr="007F453A">
              <w:rPr>
                <w:rFonts w:cs="Times New Roman"/>
              </w:rPr>
              <w:t xml:space="preserve"> </w:t>
            </w:r>
          </w:p>
        </w:tc>
        <w:tc>
          <w:tcPr>
            <w:tcW w:w="3464"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Aktywny udział studenta w zajęciach. Podstawą zaliczenia jest frekwencja na zajęciach.</w:t>
            </w:r>
          </w:p>
        </w:tc>
      </w:tr>
      <w:tr w:rsidR="00571368" w:rsidRPr="007F453A" w:rsidTr="164AD449">
        <w:tc>
          <w:tcPr>
            <w:tcW w:w="1536"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464"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Obowiązek aktywnego uczestnictwa studenta we wszystkich formach zajęć.</w:t>
            </w:r>
          </w:p>
        </w:tc>
      </w:tr>
      <w:tr w:rsidR="00571368" w:rsidRPr="007F453A" w:rsidTr="164AD449">
        <w:tc>
          <w:tcPr>
            <w:tcW w:w="1536"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464" w:type="pct"/>
            <w:tcBorders>
              <w:top w:val="single" w:sz="4" w:space="0" w:color="auto"/>
              <w:left w:val="nil"/>
              <w:bottom w:val="single" w:sz="4" w:space="0" w:color="auto"/>
              <w:right w:val="single" w:sz="4" w:space="0" w:color="auto"/>
            </w:tcBorders>
          </w:tcPr>
          <w:p w:rsidR="00571368" w:rsidRPr="007F453A" w:rsidRDefault="00571368" w:rsidP="003516BE">
            <w:pPr>
              <w:ind w:left="34"/>
              <w:jc w:val="both"/>
              <w:rPr>
                <w:rFonts w:cs="Times New Roman"/>
              </w:rPr>
            </w:pPr>
            <w:r w:rsidRPr="007F453A">
              <w:rPr>
                <w:rFonts w:cs="Times New Roman"/>
              </w:rPr>
              <w:t>100 % frekwencja lub jedna nieobecność w semestrze i aktywny udział, udział w badaniach - 5.0</w:t>
            </w:r>
          </w:p>
          <w:p w:rsidR="00571368" w:rsidRPr="007F453A" w:rsidRDefault="00571368" w:rsidP="003516BE">
            <w:pPr>
              <w:ind w:left="34"/>
              <w:jc w:val="both"/>
              <w:rPr>
                <w:rFonts w:cs="Times New Roman"/>
              </w:rPr>
            </w:pPr>
            <w:r w:rsidRPr="007F453A">
              <w:rPr>
                <w:rFonts w:cs="Times New Roman"/>
              </w:rPr>
              <w:t>Dwie nieobecności w semestrze i aktywny udział, udział w badaniach  - 4.0</w:t>
            </w:r>
          </w:p>
          <w:p w:rsidR="00571368" w:rsidRPr="007F453A" w:rsidRDefault="00571368" w:rsidP="003516BE">
            <w:pPr>
              <w:ind w:left="34"/>
              <w:jc w:val="both"/>
              <w:rPr>
                <w:rFonts w:cs="Times New Roman"/>
              </w:rPr>
            </w:pPr>
            <w:r w:rsidRPr="007F453A">
              <w:rPr>
                <w:rFonts w:cs="Times New Roman"/>
              </w:rPr>
              <w:t>Trzy nieobecności w semestrze i aktywny udział, udział w badaniach  - 3.0</w:t>
            </w:r>
          </w:p>
          <w:p w:rsidR="00571368" w:rsidRPr="007F453A" w:rsidRDefault="00571368" w:rsidP="003516BE">
            <w:pPr>
              <w:jc w:val="both"/>
              <w:rPr>
                <w:rFonts w:cs="Times New Roman"/>
              </w:rPr>
            </w:pPr>
            <w:r w:rsidRPr="007F453A">
              <w:rPr>
                <w:rFonts w:cs="Times New Roman"/>
              </w:rPr>
              <w:t>Cztery i więcej nieobecności w semestrze - brak zaliczenia - 2.0</w:t>
            </w:r>
          </w:p>
        </w:tc>
      </w:tr>
      <w:tr w:rsidR="00571368" w:rsidRPr="007F453A" w:rsidTr="164AD449">
        <w:tc>
          <w:tcPr>
            <w:tcW w:w="1536"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464"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Student ma możliwość odrobienia zajęć na innych formach według harmonogramu zajęć wychowania fizycznego</w:t>
            </w:r>
          </w:p>
        </w:tc>
      </w:tr>
      <w:tr w:rsidR="00571368" w:rsidRPr="007F453A" w:rsidTr="164AD449">
        <w:tc>
          <w:tcPr>
            <w:tcW w:w="1536"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464"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Stan zdrowia umożliwiający udział w wybranej formie zajęć</w:t>
            </w:r>
          </w:p>
        </w:tc>
      </w:tr>
      <w:tr w:rsidR="00571368" w:rsidRPr="007F453A" w:rsidTr="164AD449">
        <w:tc>
          <w:tcPr>
            <w:tcW w:w="1536"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464"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p>
        </w:tc>
      </w:tr>
    </w:tbl>
    <w:p w:rsidR="15D4ACF1" w:rsidRPr="007F453A" w:rsidRDefault="15D4ACF1">
      <w:pPr>
        <w:rPr>
          <w:rFonts w:cs="Times New Roman"/>
        </w:rPr>
      </w:pPr>
    </w:p>
    <w:p w:rsidR="00571368" w:rsidRPr="007F453A" w:rsidRDefault="00571368" w:rsidP="00571368">
      <w:pPr>
        <w:rPr>
          <w:rFonts w:cs="Times New Roman"/>
          <w:b/>
        </w:rPr>
      </w:pPr>
    </w:p>
    <w:p w:rsidR="00571368" w:rsidRPr="007F453A" w:rsidRDefault="00571368" w:rsidP="00571368">
      <w:pPr>
        <w:autoSpaceDE w:val="0"/>
        <w:autoSpaceDN w:val="0"/>
        <w:adjustRightInd w:val="0"/>
        <w:jc w:val="both"/>
        <w:rPr>
          <w:rFonts w:eastAsia="Batang" w:cs="Times New Roman"/>
          <w:b/>
        </w:rPr>
      </w:pPr>
    </w:p>
    <w:p w:rsidR="00571368" w:rsidRPr="007F453A" w:rsidRDefault="00571368" w:rsidP="00571368">
      <w:pPr>
        <w:autoSpaceDE w:val="0"/>
        <w:autoSpaceDN w:val="0"/>
        <w:adjustRightInd w:val="0"/>
        <w:jc w:val="both"/>
        <w:rPr>
          <w:rFonts w:eastAsia="Batang" w:cs="Times New Roman"/>
          <w:b/>
        </w:rPr>
      </w:pPr>
    </w:p>
    <w:p w:rsidR="00571368" w:rsidRPr="007F453A" w:rsidRDefault="00571368" w:rsidP="00571368">
      <w:pPr>
        <w:rPr>
          <w:rFonts w:cs="Times New Roman"/>
        </w:rPr>
      </w:pPr>
    </w:p>
    <w:p w:rsidR="00571368" w:rsidRPr="007F453A" w:rsidRDefault="00571368" w:rsidP="00571368">
      <w:pPr>
        <w:keepNext/>
        <w:spacing w:before="240" w:after="60"/>
        <w:rPr>
          <w:rFonts w:cs="Times New Roman"/>
        </w:rPr>
      </w:pPr>
      <w:r w:rsidRPr="007F453A">
        <w:rPr>
          <w:rFonts w:cs="Times New Roman"/>
        </w:rPr>
        <w:br w:type="page"/>
      </w:r>
    </w:p>
    <w:p w:rsidR="002474AA" w:rsidRPr="007F453A" w:rsidRDefault="002474AA" w:rsidP="005F341C">
      <w:pPr>
        <w:pStyle w:val="Nagwek2"/>
        <w:rPr>
          <w:rFonts w:ascii="Times New Roman" w:hAnsi="Times New Roman" w:cs="Times New Roman"/>
          <w:kern w:val="32"/>
          <w:lang w:eastAsia="pl-PL"/>
        </w:rPr>
      </w:pPr>
      <w:bookmarkStart w:id="90" w:name="_Toc136980671"/>
      <w:bookmarkStart w:id="91" w:name="_Toc167793215"/>
      <w:r w:rsidRPr="007F453A">
        <w:rPr>
          <w:rFonts w:ascii="Times New Roman" w:hAnsi="Times New Roman" w:cs="Times New Roman"/>
          <w:noProof/>
          <w:kern w:val="32"/>
          <w:lang w:eastAsia="pl-PL" w:bidi="ar-SA"/>
        </w:rPr>
        <w:lastRenderedPageBreak/>
        <w:drawing>
          <wp:inline distT="0" distB="0" distL="0" distR="0">
            <wp:extent cx="2288603" cy="514350"/>
            <wp:effectExtent l="19050" t="0" r="0" b="0"/>
            <wp:docPr id="15"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90"/>
      <w:bookmarkEnd w:id="91"/>
    </w:p>
    <w:p w:rsidR="00571368" w:rsidRPr="007F453A" w:rsidRDefault="00571368" w:rsidP="005F341C">
      <w:pPr>
        <w:pStyle w:val="Nagwek2"/>
        <w:rPr>
          <w:rFonts w:ascii="Times New Roman" w:hAnsi="Times New Roman" w:cs="Times New Roman"/>
          <w:kern w:val="32"/>
          <w:lang w:eastAsia="pl-PL"/>
        </w:rPr>
      </w:pPr>
      <w:bookmarkStart w:id="92" w:name="_Toc168909976"/>
      <w:r w:rsidRPr="007F453A">
        <w:rPr>
          <w:rFonts w:ascii="Times New Roman" w:hAnsi="Times New Roman" w:cs="Times New Roman"/>
          <w:kern w:val="32"/>
          <w:lang w:eastAsia="pl-PL"/>
        </w:rPr>
        <w:t>A3. Ergonomia i BHP</w:t>
      </w:r>
      <w:bookmarkEnd w:id="92"/>
    </w:p>
    <w:p w:rsidR="00571368" w:rsidRPr="007F453A" w:rsidRDefault="00571368" w:rsidP="00571368">
      <w:pPr>
        <w:spacing w:line="276" w:lineRule="auto"/>
        <w:rPr>
          <w:rFonts w:eastAsia="Times New Roman" w:cs="Times New Roman"/>
          <w:b/>
          <w:lang w:eastAsia="pl-PL"/>
        </w:rPr>
      </w:pPr>
    </w:p>
    <w:p w:rsidR="00571368" w:rsidRPr="007F453A" w:rsidRDefault="00571368" w:rsidP="00571368">
      <w:pPr>
        <w:spacing w:line="276" w:lineRule="auto"/>
        <w:rPr>
          <w:rFonts w:eastAsia="Times New Roman" w:cs="Times New Roman"/>
          <w:b/>
          <w:lang w:eastAsia="pl-PL"/>
        </w:rPr>
      </w:pPr>
      <w:r w:rsidRPr="007F453A">
        <w:rPr>
          <w:rFonts w:eastAsia="Times New Roman" w:cs="Times New Roman"/>
          <w:b/>
          <w:lang w:eastAsia="pl-PL"/>
        </w:rPr>
        <w:t>Informacje ogólne</w:t>
      </w:r>
    </w:p>
    <w:tbl>
      <w:tblPr>
        <w:tblW w:w="5000" w:type="pct"/>
        <w:tblBorders>
          <w:top w:val="single" w:sz="8" w:space="0" w:color="auto"/>
          <w:left w:val="single" w:sz="8" w:space="0" w:color="auto"/>
          <w:bottom w:val="single" w:sz="8" w:space="0" w:color="auto"/>
          <w:right w:val="single" w:sz="8" w:space="0" w:color="auto"/>
        </w:tblBorders>
        <w:tblLook w:val="04A0"/>
      </w:tblPr>
      <w:tblGrid>
        <w:gridCol w:w="2747"/>
        <w:gridCol w:w="6541"/>
      </w:tblGrid>
      <w:tr w:rsidR="00571368" w:rsidRPr="007F453A" w:rsidTr="15D4ACF1">
        <w:trPr>
          <w:trHeight w:val="397"/>
        </w:trPr>
        <w:tc>
          <w:tcPr>
            <w:tcW w:w="1479" w:type="pct"/>
            <w:shd w:val="clear" w:color="auto" w:fill="D9D9D9" w:themeFill="background1" w:themeFillShade="D9"/>
          </w:tcPr>
          <w:p w:rsidR="00571368" w:rsidRPr="007F453A" w:rsidRDefault="00571368" w:rsidP="003516BE">
            <w:pPr>
              <w:rPr>
                <w:rFonts w:eastAsia="Times New Roman" w:cs="Times New Roman"/>
                <w:b/>
                <w:lang w:eastAsia="pl-PL"/>
              </w:rPr>
            </w:pPr>
            <w:r w:rsidRPr="007F453A">
              <w:rPr>
                <w:rFonts w:eastAsia="Times New Roman" w:cs="Times New Roman"/>
                <w:b/>
                <w:lang w:eastAsia="pl-PL"/>
              </w:rPr>
              <w:t xml:space="preserve">Nazwa przedmiotu i kod </w:t>
            </w:r>
          </w:p>
          <w:p w:rsidR="00571368" w:rsidRPr="007F453A" w:rsidRDefault="00571368" w:rsidP="003516BE">
            <w:pPr>
              <w:spacing w:after="120"/>
              <w:rPr>
                <w:rFonts w:eastAsia="Times New Roman" w:cs="Times New Roman"/>
                <w:b/>
                <w:lang w:eastAsia="pl-PL"/>
              </w:rPr>
            </w:pPr>
            <w:r w:rsidRPr="007F453A">
              <w:rPr>
                <w:rFonts w:eastAsia="Times New Roman" w:cs="Times New Roman"/>
                <w:b/>
                <w:lang w:eastAsia="pl-PL"/>
              </w:rPr>
              <w:t>(wg planu studiów):</w:t>
            </w:r>
          </w:p>
        </w:tc>
        <w:tc>
          <w:tcPr>
            <w:tcW w:w="3521" w:type="pct"/>
            <w:vAlign w:val="center"/>
          </w:tcPr>
          <w:p w:rsidR="00571368" w:rsidRPr="007F453A" w:rsidRDefault="00571368" w:rsidP="003516BE">
            <w:pPr>
              <w:spacing w:before="60" w:after="60"/>
              <w:rPr>
                <w:rFonts w:eastAsia="Times New Roman" w:cs="Times New Roman"/>
                <w:b/>
                <w:lang w:eastAsia="pl-PL"/>
              </w:rPr>
            </w:pPr>
            <w:r w:rsidRPr="007F453A">
              <w:rPr>
                <w:rFonts w:eastAsia="Times New Roman" w:cs="Times New Roman"/>
                <w:b/>
                <w:lang w:eastAsia="pl-PL"/>
              </w:rPr>
              <w:t>Ergonomia i BHP, A3</w:t>
            </w:r>
          </w:p>
        </w:tc>
      </w:tr>
      <w:tr w:rsidR="00571368" w:rsidRPr="007F453A" w:rsidTr="15D4ACF1">
        <w:trPr>
          <w:trHeight w:val="397"/>
        </w:trPr>
        <w:tc>
          <w:tcPr>
            <w:tcW w:w="1479" w:type="pct"/>
            <w:shd w:val="clear" w:color="auto" w:fill="D9D9D9" w:themeFill="background1" w:themeFillShade="D9"/>
            <w:vAlign w:val="center"/>
          </w:tcPr>
          <w:p w:rsidR="00571368" w:rsidRPr="007F453A" w:rsidRDefault="00571368" w:rsidP="003516BE">
            <w:pPr>
              <w:rPr>
                <w:rFonts w:eastAsia="Times New Roman" w:cs="Times New Roman"/>
                <w:b/>
                <w:lang w:eastAsia="pl-PL"/>
              </w:rPr>
            </w:pPr>
            <w:r w:rsidRPr="007F453A">
              <w:rPr>
                <w:rFonts w:eastAsia="Times New Roman" w:cs="Times New Roman"/>
                <w:b/>
                <w:lang w:eastAsia="pl-PL"/>
              </w:rPr>
              <w:t>Nazwa przedmiotu (j. ang.):</w:t>
            </w:r>
          </w:p>
        </w:tc>
        <w:tc>
          <w:tcPr>
            <w:tcW w:w="3521" w:type="pct"/>
            <w:vAlign w:val="center"/>
          </w:tcPr>
          <w:p w:rsidR="00571368" w:rsidRPr="007F453A" w:rsidRDefault="00571368" w:rsidP="003516BE">
            <w:pPr>
              <w:spacing w:before="60" w:after="60"/>
              <w:rPr>
                <w:rFonts w:eastAsia="Times New Roman" w:cs="Times New Roman"/>
                <w:lang w:eastAsia="pl-PL"/>
              </w:rPr>
            </w:pPr>
            <w:r w:rsidRPr="007F453A">
              <w:rPr>
                <w:rFonts w:eastAsia="Times New Roman" w:cs="Times New Roman"/>
                <w:lang w:val="en-US" w:eastAsia="pl-PL"/>
              </w:rPr>
              <w:t>Ergonomics and OHS</w:t>
            </w:r>
          </w:p>
        </w:tc>
      </w:tr>
      <w:tr w:rsidR="00571368" w:rsidRPr="007F453A" w:rsidTr="15D4ACF1">
        <w:trPr>
          <w:trHeight w:val="397"/>
        </w:trPr>
        <w:tc>
          <w:tcPr>
            <w:tcW w:w="1479" w:type="pct"/>
            <w:shd w:val="clear" w:color="auto" w:fill="D9D9D9" w:themeFill="background1" w:themeFillShade="D9"/>
            <w:vAlign w:val="center"/>
          </w:tcPr>
          <w:p w:rsidR="00571368" w:rsidRPr="007F453A" w:rsidRDefault="00571368" w:rsidP="003516BE">
            <w:pPr>
              <w:rPr>
                <w:rFonts w:eastAsia="Times New Roman" w:cs="Times New Roman"/>
                <w:b/>
                <w:lang w:eastAsia="pl-PL"/>
              </w:rPr>
            </w:pPr>
            <w:r w:rsidRPr="007F453A">
              <w:rPr>
                <w:rFonts w:eastAsia="Times New Roman" w:cs="Times New Roman"/>
                <w:b/>
                <w:lang w:eastAsia="pl-PL"/>
              </w:rPr>
              <w:t>Kierunek studiów:</w:t>
            </w:r>
          </w:p>
        </w:tc>
        <w:tc>
          <w:tcPr>
            <w:tcW w:w="3521" w:type="pct"/>
            <w:vAlign w:val="center"/>
          </w:tcPr>
          <w:p w:rsidR="00571368" w:rsidRPr="007F453A" w:rsidRDefault="00571368" w:rsidP="003516BE">
            <w:pPr>
              <w:spacing w:before="60" w:after="60"/>
              <w:rPr>
                <w:rFonts w:cs="Times New Roman"/>
                <w:lang w:val="en-US"/>
              </w:rPr>
            </w:pPr>
            <w:r w:rsidRPr="007F453A">
              <w:rPr>
                <w:rFonts w:cs="Times New Roman"/>
              </w:rPr>
              <w:t>Zielarstwo</w:t>
            </w:r>
          </w:p>
        </w:tc>
      </w:tr>
      <w:tr w:rsidR="00571368" w:rsidRPr="007F453A" w:rsidTr="15D4ACF1">
        <w:trPr>
          <w:trHeight w:val="397"/>
        </w:trPr>
        <w:tc>
          <w:tcPr>
            <w:tcW w:w="1479" w:type="pct"/>
            <w:shd w:val="clear" w:color="auto" w:fill="D9D9D9" w:themeFill="background1" w:themeFillShade="D9"/>
            <w:vAlign w:val="center"/>
          </w:tcPr>
          <w:p w:rsidR="00571368" w:rsidRPr="007F453A" w:rsidRDefault="00571368" w:rsidP="003516BE">
            <w:pPr>
              <w:rPr>
                <w:rFonts w:eastAsia="Times New Roman" w:cs="Times New Roman"/>
                <w:b/>
                <w:lang w:eastAsia="pl-PL"/>
              </w:rPr>
            </w:pPr>
            <w:r w:rsidRPr="007F453A">
              <w:rPr>
                <w:rFonts w:eastAsia="Times New Roman" w:cs="Times New Roman"/>
                <w:b/>
                <w:lang w:eastAsia="pl-PL"/>
              </w:rPr>
              <w:t>Poziom studiów:</w:t>
            </w:r>
          </w:p>
        </w:tc>
        <w:tc>
          <w:tcPr>
            <w:tcW w:w="3521" w:type="pct"/>
            <w:vAlign w:val="center"/>
          </w:tcPr>
          <w:p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studia I stopnia</w:t>
            </w:r>
          </w:p>
        </w:tc>
      </w:tr>
      <w:tr w:rsidR="00571368" w:rsidRPr="007F453A" w:rsidTr="15D4ACF1">
        <w:trPr>
          <w:trHeight w:val="397"/>
        </w:trPr>
        <w:tc>
          <w:tcPr>
            <w:tcW w:w="1479" w:type="pct"/>
            <w:shd w:val="clear" w:color="auto" w:fill="D9D9D9" w:themeFill="background1" w:themeFillShade="D9"/>
            <w:vAlign w:val="center"/>
          </w:tcPr>
          <w:p w:rsidR="00571368" w:rsidRPr="007F453A" w:rsidRDefault="00571368" w:rsidP="003516BE">
            <w:pPr>
              <w:rPr>
                <w:rFonts w:eastAsia="Times New Roman" w:cs="Times New Roman"/>
                <w:b/>
                <w:lang w:eastAsia="pl-PL"/>
              </w:rPr>
            </w:pPr>
            <w:r w:rsidRPr="007F453A">
              <w:rPr>
                <w:rFonts w:eastAsia="Times New Roman" w:cs="Times New Roman"/>
                <w:b/>
                <w:lang w:eastAsia="pl-PL"/>
              </w:rPr>
              <w:t>Profil:</w:t>
            </w:r>
          </w:p>
        </w:tc>
        <w:tc>
          <w:tcPr>
            <w:tcW w:w="3521" w:type="pct"/>
            <w:vAlign w:val="center"/>
          </w:tcPr>
          <w:p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praktyczny</w:t>
            </w:r>
          </w:p>
        </w:tc>
      </w:tr>
      <w:tr w:rsidR="00571368" w:rsidRPr="007F453A" w:rsidTr="15D4ACF1">
        <w:trPr>
          <w:trHeight w:val="397"/>
        </w:trPr>
        <w:tc>
          <w:tcPr>
            <w:tcW w:w="1479" w:type="pct"/>
            <w:shd w:val="clear" w:color="auto" w:fill="D9D9D9" w:themeFill="background1" w:themeFillShade="D9"/>
            <w:vAlign w:val="center"/>
          </w:tcPr>
          <w:p w:rsidR="00571368" w:rsidRPr="007F453A" w:rsidRDefault="00571368" w:rsidP="003516BE">
            <w:pPr>
              <w:rPr>
                <w:rFonts w:eastAsia="Times New Roman" w:cs="Times New Roman"/>
                <w:b/>
                <w:lang w:eastAsia="pl-PL"/>
              </w:rPr>
            </w:pPr>
            <w:r w:rsidRPr="007F453A">
              <w:rPr>
                <w:rFonts w:eastAsia="Times New Roman" w:cs="Times New Roman"/>
                <w:b/>
                <w:lang w:eastAsia="pl-PL"/>
              </w:rPr>
              <w:t>Forma studiów:</w:t>
            </w:r>
          </w:p>
        </w:tc>
        <w:tc>
          <w:tcPr>
            <w:tcW w:w="3521" w:type="pct"/>
            <w:vAlign w:val="center"/>
          </w:tcPr>
          <w:p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stacjonarne/niestacjonarne</w:t>
            </w:r>
          </w:p>
        </w:tc>
      </w:tr>
      <w:tr w:rsidR="00571368" w:rsidRPr="007F453A" w:rsidTr="15D4ACF1">
        <w:trPr>
          <w:trHeight w:val="397"/>
        </w:trPr>
        <w:tc>
          <w:tcPr>
            <w:tcW w:w="1479" w:type="pct"/>
            <w:shd w:val="clear" w:color="auto" w:fill="D9D9D9" w:themeFill="background1" w:themeFillShade="D9"/>
            <w:vAlign w:val="center"/>
          </w:tcPr>
          <w:p w:rsidR="00571368" w:rsidRPr="007F453A" w:rsidRDefault="00571368" w:rsidP="003516BE">
            <w:pPr>
              <w:rPr>
                <w:rFonts w:eastAsia="Times New Roman" w:cs="Times New Roman"/>
                <w:b/>
                <w:lang w:eastAsia="pl-PL"/>
              </w:rPr>
            </w:pPr>
            <w:r w:rsidRPr="007F453A">
              <w:rPr>
                <w:rFonts w:eastAsia="Times New Roman" w:cs="Times New Roman"/>
                <w:b/>
                <w:lang w:eastAsia="pl-PL"/>
              </w:rPr>
              <w:t>Punkty ECTS:</w:t>
            </w:r>
          </w:p>
        </w:tc>
        <w:tc>
          <w:tcPr>
            <w:tcW w:w="3521" w:type="pct"/>
            <w:vAlign w:val="center"/>
          </w:tcPr>
          <w:p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1</w:t>
            </w:r>
          </w:p>
        </w:tc>
      </w:tr>
      <w:tr w:rsidR="00571368" w:rsidRPr="007F453A" w:rsidTr="15D4ACF1">
        <w:trPr>
          <w:trHeight w:val="397"/>
        </w:trPr>
        <w:tc>
          <w:tcPr>
            <w:tcW w:w="1479" w:type="pct"/>
            <w:shd w:val="clear" w:color="auto" w:fill="D9D9D9" w:themeFill="background1" w:themeFillShade="D9"/>
            <w:vAlign w:val="center"/>
          </w:tcPr>
          <w:p w:rsidR="00571368" w:rsidRPr="007F453A" w:rsidRDefault="00571368" w:rsidP="003516BE">
            <w:pPr>
              <w:rPr>
                <w:rFonts w:eastAsia="Times New Roman" w:cs="Times New Roman"/>
                <w:b/>
                <w:lang w:eastAsia="pl-PL"/>
              </w:rPr>
            </w:pPr>
            <w:r w:rsidRPr="007F453A">
              <w:rPr>
                <w:rFonts w:eastAsia="Times New Roman" w:cs="Times New Roman"/>
                <w:b/>
                <w:lang w:eastAsia="pl-PL"/>
              </w:rPr>
              <w:t>Język wykładowy:</w:t>
            </w:r>
          </w:p>
        </w:tc>
        <w:tc>
          <w:tcPr>
            <w:tcW w:w="3521" w:type="pct"/>
            <w:vAlign w:val="center"/>
          </w:tcPr>
          <w:p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język polski</w:t>
            </w:r>
          </w:p>
        </w:tc>
      </w:tr>
      <w:tr w:rsidR="00571368" w:rsidRPr="007F453A" w:rsidTr="15D4ACF1">
        <w:trPr>
          <w:trHeight w:val="397"/>
        </w:trPr>
        <w:tc>
          <w:tcPr>
            <w:tcW w:w="1479" w:type="pct"/>
            <w:shd w:val="clear" w:color="auto" w:fill="D9D9D9" w:themeFill="background1" w:themeFillShade="D9"/>
            <w:vAlign w:val="center"/>
          </w:tcPr>
          <w:p w:rsidR="00571368" w:rsidRPr="007F453A" w:rsidRDefault="00571368" w:rsidP="003516BE">
            <w:pPr>
              <w:rPr>
                <w:rFonts w:eastAsia="Times New Roman" w:cs="Times New Roman"/>
                <w:b/>
                <w:lang w:eastAsia="pl-PL"/>
              </w:rPr>
            </w:pPr>
            <w:r w:rsidRPr="007F453A">
              <w:rPr>
                <w:rFonts w:eastAsia="Times New Roman" w:cs="Times New Roman"/>
                <w:b/>
                <w:lang w:eastAsia="pl-PL"/>
              </w:rPr>
              <w:t>Rok akademicki:</w:t>
            </w:r>
          </w:p>
        </w:tc>
        <w:tc>
          <w:tcPr>
            <w:tcW w:w="3521" w:type="pct"/>
            <w:vAlign w:val="center"/>
          </w:tcPr>
          <w:p w:rsidR="00571368" w:rsidRPr="007F453A" w:rsidRDefault="00A40E28" w:rsidP="003516BE">
            <w:pPr>
              <w:spacing w:before="60" w:after="60"/>
              <w:rPr>
                <w:rFonts w:eastAsia="Times New Roman" w:cs="Times New Roman"/>
                <w:lang w:eastAsia="pl-PL"/>
              </w:rPr>
            </w:pPr>
            <w:r>
              <w:rPr>
                <w:rFonts w:eastAsia="Times New Roman" w:cs="Times New Roman"/>
                <w:lang w:eastAsia="pl-PL"/>
              </w:rPr>
              <w:t>2025/2026</w:t>
            </w:r>
          </w:p>
        </w:tc>
      </w:tr>
      <w:tr w:rsidR="00571368" w:rsidRPr="007F453A" w:rsidTr="15D4ACF1">
        <w:trPr>
          <w:trHeight w:val="397"/>
        </w:trPr>
        <w:tc>
          <w:tcPr>
            <w:tcW w:w="1479" w:type="pct"/>
            <w:shd w:val="clear" w:color="auto" w:fill="D9D9D9" w:themeFill="background1" w:themeFillShade="D9"/>
            <w:vAlign w:val="center"/>
          </w:tcPr>
          <w:p w:rsidR="00571368" w:rsidRPr="007F453A" w:rsidRDefault="00571368" w:rsidP="003516BE">
            <w:pPr>
              <w:rPr>
                <w:rFonts w:eastAsia="Times New Roman" w:cs="Times New Roman"/>
                <w:b/>
                <w:lang w:eastAsia="pl-PL"/>
              </w:rPr>
            </w:pPr>
            <w:r w:rsidRPr="007F453A">
              <w:rPr>
                <w:rFonts w:eastAsia="Times New Roman" w:cs="Times New Roman"/>
                <w:b/>
                <w:lang w:eastAsia="pl-PL"/>
              </w:rPr>
              <w:t>Semestr:</w:t>
            </w:r>
          </w:p>
        </w:tc>
        <w:tc>
          <w:tcPr>
            <w:tcW w:w="3521" w:type="pct"/>
            <w:vAlign w:val="center"/>
          </w:tcPr>
          <w:p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1</w:t>
            </w:r>
          </w:p>
        </w:tc>
      </w:tr>
      <w:tr w:rsidR="00571368" w:rsidRPr="007F453A" w:rsidTr="15D4ACF1">
        <w:trPr>
          <w:trHeight w:val="397"/>
        </w:trPr>
        <w:tc>
          <w:tcPr>
            <w:tcW w:w="1479" w:type="pct"/>
            <w:shd w:val="clear" w:color="auto" w:fill="D9D9D9" w:themeFill="background1" w:themeFillShade="D9"/>
            <w:vAlign w:val="center"/>
          </w:tcPr>
          <w:p w:rsidR="00571368" w:rsidRPr="007F453A" w:rsidRDefault="00571368" w:rsidP="003516BE">
            <w:pPr>
              <w:rPr>
                <w:rFonts w:eastAsia="Times New Roman" w:cs="Times New Roman"/>
                <w:b/>
                <w:lang w:eastAsia="pl-PL"/>
              </w:rPr>
            </w:pPr>
            <w:r w:rsidRPr="007F453A">
              <w:rPr>
                <w:rFonts w:eastAsia="Times New Roman" w:cs="Times New Roman"/>
                <w:b/>
                <w:lang w:eastAsia="pl-PL"/>
              </w:rPr>
              <w:t>Koordynator przedmiotu:</w:t>
            </w:r>
          </w:p>
        </w:tc>
        <w:tc>
          <w:tcPr>
            <w:tcW w:w="3521" w:type="pct"/>
            <w:vAlign w:val="center"/>
          </w:tcPr>
          <w:p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dr inż. Bernadeta Rajchel</w:t>
            </w:r>
          </w:p>
        </w:tc>
      </w:tr>
    </w:tbl>
    <w:p w:rsidR="15D4ACF1" w:rsidRPr="007F453A" w:rsidRDefault="15D4ACF1">
      <w:pPr>
        <w:rPr>
          <w:rFonts w:cs="Times New Roman"/>
        </w:rPr>
      </w:pPr>
    </w:p>
    <w:p w:rsidR="00571368" w:rsidRPr="007F453A" w:rsidRDefault="00571368" w:rsidP="00571368">
      <w:pPr>
        <w:rPr>
          <w:rFonts w:eastAsia="Times New Roman" w:cs="Times New Roman"/>
          <w:lang w:eastAsia="pl-PL"/>
        </w:rPr>
      </w:pPr>
    </w:p>
    <w:p w:rsidR="00571368" w:rsidRPr="007F453A" w:rsidRDefault="00571368" w:rsidP="00571368">
      <w:pPr>
        <w:spacing w:line="276" w:lineRule="auto"/>
        <w:rPr>
          <w:rFonts w:eastAsia="Times New Roman" w:cs="Times New Roman"/>
          <w:b/>
          <w:lang w:eastAsia="pl-PL"/>
        </w:rPr>
      </w:pPr>
      <w:r w:rsidRPr="007F453A">
        <w:rPr>
          <w:rFonts w:eastAsia="Times New Roman" w:cs="Times New Roman"/>
          <w:b/>
          <w:lang w:eastAsia="pl-PL"/>
        </w:rPr>
        <w:t>Elementy wchodzące w skład programu studiów</w:t>
      </w:r>
    </w:p>
    <w:tbl>
      <w:tblPr>
        <w:tblW w:w="92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42"/>
        <w:gridCol w:w="1398"/>
        <w:gridCol w:w="2750"/>
        <w:gridCol w:w="1264"/>
        <w:gridCol w:w="1088"/>
        <w:gridCol w:w="21"/>
        <w:gridCol w:w="710"/>
        <w:gridCol w:w="728"/>
      </w:tblGrid>
      <w:tr w:rsidR="00571368" w:rsidRPr="007F453A" w:rsidTr="003516BE">
        <w:tc>
          <w:tcPr>
            <w:tcW w:w="9201" w:type="dxa"/>
            <w:gridSpan w:val="8"/>
            <w:tcBorders>
              <w:bottom w:val="single" w:sz="4" w:space="0" w:color="auto"/>
            </w:tcBorders>
            <w:shd w:val="clear" w:color="auto" w:fill="D9D9D9"/>
          </w:tcPr>
          <w:p w:rsidR="00571368" w:rsidRPr="007F453A" w:rsidRDefault="00571368" w:rsidP="003516BE">
            <w:pPr>
              <w:spacing w:before="60" w:after="60"/>
              <w:jc w:val="center"/>
              <w:rPr>
                <w:rFonts w:eastAsia="Times New Roman" w:cs="Times New Roman"/>
                <w:lang w:eastAsia="pl-PL"/>
              </w:rPr>
            </w:pPr>
            <w:r w:rsidRPr="007F453A">
              <w:rPr>
                <w:rFonts w:eastAsia="Times New Roman" w:cs="Times New Roman"/>
                <w:b/>
                <w:lang w:eastAsia="pl-PL"/>
              </w:rPr>
              <w:t xml:space="preserve">Treści programowe zapewniające uzyskanie efektów uczenia się dla przedmiotu </w:t>
            </w:r>
          </w:p>
        </w:tc>
      </w:tr>
      <w:tr w:rsidR="00571368" w:rsidRPr="007F453A" w:rsidTr="003516BE">
        <w:tc>
          <w:tcPr>
            <w:tcW w:w="9201" w:type="dxa"/>
            <w:gridSpan w:val="8"/>
            <w:tcBorders>
              <w:bottom w:val="single" w:sz="4" w:space="0" w:color="auto"/>
            </w:tcBorders>
          </w:tcPr>
          <w:p w:rsidR="00571368" w:rsidRPr="007F453A" w:rsidRDefault="00571368" w:rsidP="003516BE">
            <w:pPr>
              <w:spacing w:before="60" w:after="60"/>
              <w:jc w:val="both"/>
              <w:rPr>
                <w:rFonts w:eastAsia="Times New Roman" w:cs="Times New Roman"/>
                <w:lang w:eastAsia="pl-PL"/>
              </w:rPr>
            </w:pPr>
            <w:r w:rsidRPr="007F453A">
              <w:rPr>
                <w:rFonts w:eastAsia="Times New Roman" w:cs="Times New Roman"/>
                <w:lang w:eastAsia="pl-PL"/>
              </w:rPr>
              <w:t>Problematyka ergonomicznej i bezpiecznej pracy. Ocena ryzyka zawodowego, Przepisy prawne dotyczące BHP. Systemy zarządzania BHP.</w:t>
            </w:r>
          </w:p>
        </w:tc>
      </w:tr>
      <w:tr w:rsidR="00571368" w:rsidRPr="007F453A" w:rsidTr="003516BE">
        <w:tc>
          <w:tcPr>
            <w:tcW w:w="2640" w:type="dxa"/>
            <w:gridSpan w:val="2"/>
            <w:tcBorders>
              <w:bottom w:val="single" w:sz="4" w:space="0" w:color="auto"/>
              <w:right w:val="nil"/>
            </w:tcBorders>
            <w:shd w:val="clear" w:color="auto" w:fill="D9D9D9"/>
          </w:tcPr>
          <w:p w:rsidR="00571368" w:rsidRPr="007F453A" w:rsidRDefault="00571368" w:rsidP="003516BE">
            <w:pPr>
              <w:spacing w:before="60" w:after="60"/>
              <w:rPr>
                <w:rFonts w:eastAsia="Times New Roman" w:cs="Times New Roman"/>
                <w:b/>
                <w:lang w:eastAsia="pl-PL"/>
              </w:rPr>
            </w:pPr>
            <w:r w:rsidRPr="007F453A">
              <w:rPr>
                <w:rFonts w:eastAsia="Times New Roman" w:cs="Times New Roman"/>
                <w:b/>
                <w:lang w:eastAsia="pl-PL"/>
              </w:rPr>
              <w:t>Liczba godzin zajęć w ramach poszczególnych form zajęć według planu studiów:</w:t>
            </w:r>
          </w:p>
        </w:tc>
        <w:tc>
          <w:tcPr>
            <w:tcW w:w="6561" w:type="dxa"/>
            <w:gridSpan w:val="6"/>
            <w:tcBorders>
              <w:left w:val="nil"/>
              <w:bottom w:val="single" w:sz="4" w:space="0" w:color="auto"/>
            </w:tcBorders>
          </w:tcPr>
          <w:p w:rsidR="00571368" w:rsidRPr="007F453A" w:rsidRDefault="00571368" w:rsidP="003516BE">
            <w:pPr>
              <w:spacing w:before="60" w:after="60"/>
              <w:jc w:val="both"/>
              <w:rPr>
                <w:rFonts w:eastAsia="Times New Roman" w:cs="Times New Roman"/>
                <w:lang w:eastAsia="pl-PL"/>
              </w:rPr>
            </w:pPr>
          </w:p>
          <w:p w:rsidR="00571368" w:rsidRPr="007F453A" w:rsidRDefault="00571368" w:rsidP="003516BE">
            <w:pPr>
              <w:spacing w:before="60" w:after="60"/>
              <w:jc w:val="both"/>
              <w:rPr>
                <w:rFonts w:eastAsia="Times New Roman" w:cs="Times New Roman"/>
                <w:lang w:eastAsia="pl-PL"/>
              </w:rPr>
            </w:pPr>
            <w:r w:rsidRPr="007F453A">
              <w:rPr>
                <w:rFonts w:eastAsia="Times New Roman" w:cs="Times New Roman"/>
                <w:lang w:eastAsia="pl-PL"/>
              </w:rPr>
              <w:t>stacjonarne: wykład – 15 h</w:t>
            </w:r>
          </w:p>
          <w:p w:rsidR="00571368" w:rsidRPr="007F453A" w:rsidRDefault="00571368" w:rsidP="003516BE">
            <w:pPr>
              <w:spacing w:before="60" w:after="60"/>
              <w:jc w:val="both"/>
              <w:rPr>
                <w:rFonts w:eastAsia="Times New Roman" w:cs="Times New Roman"/>
                <w:lang w:eastAsia="pl-PL"/>
              </w:rPr>
            </w:pPr>
            <w:r w:rsidRPr="007F453A">
              <w:rPr>
                <w:rFonts w:eastAsia="Times New Roman" w:cs="Times New Roman"/>
                <w:lang w:eastAsia="pl-PL"/>
              </w:rPr>
              <w:t>niestacjonarne: wykład – 15 h</w:t>
            </w:r>
          </w:p>
        </w:tc>
      </w:tr>
      <w:tr w:rsidR="00571368" w:rsidRPr="007F453A" w:rsidTr="003516BE">
        <w:tc>
          <w:tcPr>
            <w:tcW w:w="9201" w:type="dxa"/>
            <w:gridSpan w:val="8"/>
            <w:tcBorders>
              <w:top w:val="single" w:sz="4" w:space="0" w:color="auto"/>
              <w:bottom w:val="single" w:sz="4" w:space="0" w:color="auto"/>
            </w:tcBorders>
            <w:shd w:val="clear" w:color="auto" w:fill="D9D9D9"/>
          </w:tcPr>
          <w:p w:rsidR="00571368" w:rsidRPr="007F453A" w:rsidRDefault="00571368" w:rsidP="003516BE">
            <w:pPr>
              <w:spacing w:before="60" w:after="60"/>
              <w:jc w:val="center"/>
              <w:rPr>
                <w:rFonts w:eastAsia="Times New Roman" w:cs="Times New Roman"/>
                <w:lang w:eastAsia="pl-PL"/>
              </w:rPr>
            </w:pPr>
            <w:r w:rsidRPr="007F453A">
              <w:rPr>
                <w:rFonts w:eastAsia="Times New Roman" w:cs="Times New Roman"/>
                <w:b/>
                <w:lang w:eastAsia="pl-PL"/>
              </w:rPr>
              <w:t>Opis efektów uczenia się dla przedmiotu</w:t>
            </w:r>
          </w:p>
        </w:tc>
      </w:tr>
      <w:tr w:rsidR="00571368" w:rsidRPr="007F453A" w:rsidTr="003C2D3F">
        <w:trPr>
          <w:trHeight w:val="285"/>
        </w:trPr>
        <w:tc>
          <w:tcPr>
            <w:tcW w:w="1242" w:type="dxa"/>
            <w:tcBorders>
              <w:top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Kod efektu przedmiotu</w:t>
            </w:r>
          </w:p>
        </w:tc>
        <w:tc>
          <w:tcPr>
            <w:tcW w:w="414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 xml:space="preserve">Student, który zaliczył przedmiot </w:t>
            </w:r>
            <w:r w:rsidRPr="007F453A">
              <w:rPr>
                <w:rFonts w:eastAsia="Times New Roman" w:cs="Times New Roman"/>
                <w:sz w:val="18"/>
                <w:szCs w:val="18"/>
                <w:lang w:eastAsia="pl-PL"/>
              </w:rPr>
              <w:br/>
              <w:t>zna i rozumie/potrafi/jest gotów do:</w:t>
            </w:r>
          </w:p>
        </w:tc>
        <w:tc>
          <w:tcPr>
            <w:tcW w:w="1264" w:type="dxa"/>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Powiązanie z KEU</w:t>
            </w:r>
          </w:p>
        </w:tc>
        <w:tc>
          <w:tcPr>
            <w:tcW w:w="1088" w:type="dxa"/>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Forma zajęć dydaktycznych</w:t>
            </w:r>
          </w:p>
        </w:tc>
        <w:tc>
          <w:tcPr>
            <w:tcW w:w="1459" w:type="dxa"/>
            <w:gridSpan w:val="3"/>
            <w:tcBorders>
              <w:top w:val="single" w:sz="4" w:space="0" w:color="auto"/>
              <w:left w:val="single" w:sz="4" w:space="0" w:color="auto"/>
              <w:bottom w:val="single" w:sz="8" w:space="0" w:color="auto"/>
            </w:tcBorders>
            <w:shd w:val="clear" w:color="auto" w:fill="D9D9D9"/>
          </w:tcPr>
          <w:p w:rsidR="00571368" w:rsidRPr="007F453A" w:rsidRDefault="00571368" w:rsidP="003516BE">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 xml:space="preserve">Sposób weryfikacji i oceny efektów uczenia się </w:t>
            </w:r>
          </w:p>
        </w:tc>
      </w:tr>
      <w:tr w:rsidR="00571368" w:rsidRPr="007F453A" w:rsidTr="003C2D3F">
        <w:tc>
          <w:tcPr>
            <w:tcW w:w="1242"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A3_W01</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rPr>
                <w:rFonts w:eastAsia="Times New Roman" w:cs="Times New Roman"/>
                <w:lang w:eastAsia="pl-PL"/>
              </w:rPr>
            </w:pPr>
            <w:r w:rsidRPr="007F453A">
              <w:rPr>
                <w:rFonts w:eastAsia="Times New Roman" w:cs="Times New Roman"/>
                <w:lang w:eastAsia="pl-PL"/>
              </w:rPr>
              <w:t>główne pojęcia dotyczące ergonomii i bezpieczeństwa pracy</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K_W08</w:t>
            </w:r>
          </w:p>
        </w:tc>
        <w:tc>
          <w:tcPr>
            <w:tcW w:w="1088" w:type="dxa"/>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eastAsia="Times New Roman" w:cs="Times New Roman"/>
                <w:lang w:eastAsia="pl-PL"/>
              </w:rPr>
            </w:pPr>
            <w:r w:rsidRPr="007F453A">
              <w:rPr>
                <w:rFonts w:eastAsia="Times New Roman" w:cs="Times New Roman"/>
                <w:lang w:eastAsia="pl-PL"/>
              </w:rPr>
              <w:t>wykład</w:t>
            </w:r>
          </w:p>
        </w:tc>
        <w:tc>
          <w:tcPr>
            <w:tcW w:w="1459" w:type="dxa"/>
            <w:gridSpan w:val="3"/>
            <w:tcBorders>
              <w:top w:val="single" w:sz="8" w:space="0" w:color="auto"/>
              <w:left w:val="single" w:sz="4" w:space="0" w:color="auto"/>
              <w:bottom w:val="single" w:sz="8" w:space="0" w:color="auto"/>
            </w:tcBorders>
          </w:tcPr>
          <w:p w:rsidR="00571368" w:rsidRPr="007F453A" w:rsidRDefault="00571368" w:rsidP="003516BE">
            <w:pPr>
              <w:spacing w:before="60" w:after="60"/>
              <w:jc w:val="center"/>
              <w:rPr>
                <w:rFonts w:eastAsia="Times New Roman" w:cs="Times New Roman"/>
                <w:lang w:eastAsia="pl-PL"/>
              </w:rPr>
            </w:pPr>
            <w:r w:rsidRPr="007F453A">
              <w:rPr>
                <w:rFonts w:eastAsia="Times New Roman" w:cs="Times New Roman"/>
                <w:lang w:eastAsia="pl-PL"/>
              </w:rPr>
              <w:t>kolokwium</w:t>
            </w:r>
          </w:p>
        </w:tc>
      </w:tr>
      <w:tr w:rsidR="00571368" w:rsidRPr="007F453A" w:rsidTr="003C2D3F">
        <w:tc>
          <w:tcPr>
            <w:tcW w:w="1242"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A3_W02</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rPr>
                <w:rFonts w:eastAsia="Times New Roman" w:cs="Times New Roman"/>
                <w:lang w:eastAsia="pl-PL"/>
              </w:rPr>
            </w:pPr>
            <w:r w:rsidRPr="007F453A">
              <w:rPr>
                <w:rFonts w:eastAsia="Times New Roman" w:cs="Times New Roman"/>
                <w:lang w:eastAsia="pl-PL"/>
              </w:rPr>
              <w:t>podstawowe cechy materialnego środowiska pracy</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K_W08</w:t>
            </w:r>
          </w:p>
        </w:tc>
        <w:tc>
          <w:tcPr>
            <w:tcW w:w="1088" w:type="dxa"/>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eastAsia="Times New Roman" w:cs="Times New Roman"/>
                <w:lang w:eastAsia="pl-PL"/>
              </w:rPr>
            </w:pPr>
            <w:r w:rsidRPr="007F453A">
              <w:rPr>
                <w:rFonts w:eastAsia="Times New Roman" w:cs="Times New Roman"/>
                <w:lang w:eastAsia="pl-PL"/>
              </w:rPr>
              <w:t>wykład</w:t>
            </w:r>
          </w:p>
        </w:tc>
        <w:tc>
          <w:tcPr>
            <w:tcW w:w="1459" w:type="dxa"/>
            <w:gridSpan w:val="3"/>
            <w:tcBorders>
              <w:top w:val="single" w:sz="8" w:space="0" w:color="auto"/>
              <w:left w:val="single" w:sz="4" w:space="0" w:color="auto"/>
              <w:bottom w:val="single" w:sz="8" w:space="0" w:color="auto"/>
            </w:tcBorders>
          </w:tcPr>
          <w:p w:rsidR="00571368" w:rsidRPr="007F453A" w:rsidRDefault="00571368" w:rsidP="003516BE">
            <w:pPr>
              <w:spacing w:before="60" w:after="60"/>
              <w:jc w:val="center"/>
              <w:rPr>
                <w:rFonts w:eastAsia="Times New Roman" w:cs="Times New Roman"/>
                <w:lang w:eastAsia="pl-PL"/>
              </w:rPr>
            </w:pPr>
            <w:r w:rsidRPr="007F453A">
              <w:rPr>
                <w:rFonts w:eastAsia="Times New Roman" w:cs="Times New Roman"/>
                <w:lang w:eastAsia="pl-PL"/>
              </w:rPr>
              <w:t>kolokwium</w:t>
            </w:r>
          </w:p>
        </w:tc>
      </w:tr>
      <w:tr w:rsidR="00571368" w:rsidRPr="007F453A" w:rsidTr="003C2D3F">
        <w:tc>
          <w:tcPr>
            <w:tcW w:w="1242"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A3_U01</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rPr>
                <w:rFonts w:eastAsia="Times New Roman" w:cs="Times New Roman"/>
                <w:lang w:eastAsia="pl-PL"/>
              </w:rPr>
            </w:pPr>
            <w:r w:rsidRPr="007F453A">
              <w:rPr>
                <w:rFonts w:eastAsia="Times New Roman" w:cs="Times New Roman"/>
                <w:lang w:eastAsia="pl-PL"/>
              </w:rPr>
              <w:t>ocenić stanowisko pracy pod względem obowiązujących przepisów prawnych w zakresie BHP</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K_U08</w:t>
            </w:r>
          </w:p>
        </w:tc>
        <w:tc>
          <w:tcPr>
            <w:tcW w:w="1088" w:type="dxa"/>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eastAsia="Times New Roman" w:cs="Times New Roman"/>
                <w:lang w:eastAsia="pl-PL"/>
              </w:rPr>
            </w:pPr>
            <w:r w:rsidRPr="007F453A">
              <w:rPr>
                <w:rFonts w:eastAsia="Times New Roman" w:cs="Times New Roman"/>
                <w:lang w:eastAsia="pl-PL"/>
              </w:rPr>
              <w:t>wykład</w:t>
            </w:r>
          </w:p>
        </w:tc>
        <w:tc>
          <w:tcPr>
            <w:tcW w:w="1459" w:type="dxa"/>
            <w:gridSpan w:val="3"/>
            <w:tcBorders>
              <w:top w:val="single" w:sz="8" w:space="0" w:color="auto"/>
              <w:left w:val="single" w:sz="4" w:space="0" w:color="auto"/>
              <w:bottom w:val="single" w:sz="8" w:space="0" w:color="auto"/>
            </w:tcBorders>
          </w:tcPr>
          <w:p w:rsidR="009F6B08" w:rsidRPr="007F453A" w:rsidRDefault="00571368" w:rsidP="009F6B08">
            <w:pPr>
              <w:rPr>
                <w:rFonts w:eastAsia="Times New Roman" w:cs="Times New Roman"/>
                <w:lang w:eastAsia="pl-PL"/>
              </w:rPr>
            </w:pPr>
            <w:r w:rsidRPr="007F453A">
              <w:rPr>
                <w:rFonts w:eastAsia="Times New Roman" w:cs="Times New Roman"/>
                <w:lang w:eastAsia="pl-PL"/>
              </w:rPr>
              <w:t>kolokwium</w:t>
            </w:r>
            <w:r w:rsidR="009F6B08" w:rsidRPr="007F453A">
              <w:rPr>
                <w:rFonts w:eastAsia="Times New Roman" w:cs="Times New Roman"/>
                <w:lang w:eastAsia="pl-PL"/>
              </w:rPr>
              <w:t xml:space="preserve">, zadanie: wykonanie oceny </w:t>
            </w:r>
            <w:r w:rsidR="009F6B08" w:rsidRPr="007F453A">
              <w:rPr>
                <w:rFonts w:eastAsia="Times New Roman" w:cs="Times New Roman"/>
                <w:lang w:eastAsia="pl-PL"/>
              </w:rPr>
              <w:lastRenderedPageBreak/>
              <w:t>ryzyka zawodowego</w:t>
            </w:r>
          </w:p>
          <w:p w:rsidR="00571368" w:rsidRPr="007F453A" w:rsidRDefault="00571368" w:rsidP="003516BE">
            <w:pPr>
              <w:spacing w:line="276" w:lineRule="auto"/>
              <w:jc w:val="center"/>
              <w:rPr>
                <w:rFonts w:eastAsia="Times New Roman" w:cs="Times New Roman"/>
                <w:lang w:eastAsia="pl-PL"/>
              </w:rPr>
            </w:pPr>
          </w:p>
        </w:tc>
      </w:tr>
      <w:tr w:rsidR="00571368" w:rsidRPr="007F453A" w:rsidTr="003C2D3F">
        <w:tc>
          <w:tcPr>
            <w:tcW w:w="1242"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lastRenderedPageBreak/>
              <w:t>A3_U02</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rPr>
                <w:rFonts w:eastAsia="Times New Roman" w:cs="Times New Roman"/>
                <w:lang w:eastAsia="pl-PL"/>
              </w:rPr>
            </w:pPr>
            <w:r w:rsidRPr="007F453A">
              <w:rPr>
                <w:rFonts w:eastAsia="Times New Roman" w:cs="Times New Roman"/>
                <w:lang w:eastAsia="pl-PL"/>
              </w:rPr>
              <w:t>dokonać oceny ryzyka zawodowego wybranego zawodu</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K_U08</w:t>
            </w:r>
          </w:p>
        </w:tc>
        <w:tc>
          <w:tcPr>
            <w:tcW w:w="1088" w:type="dxa"/>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eastAsia="Times New Roman" w:cs="Times New Roman"/>
                <w:lang w:eastAsia="pl-PL"/>
              </w:rPr>
            </w:pPr>
            <w:r w:rsidRPr="007F453A">
              <w:rPr>
                <w:rFonts w:eastAsia="Times New Roman" w:cs="Times New Roman"/>
                <w:lang w:eastAsia="pl-PL"/>
              </w:rPr>
              <w:t>wykład</w:t>
            </w:r>
          </w:p>
        </w:tc>
        <w:tc>
          <w:tcPr>
            <w:tcW w:w="1459" w:type="dxa"/>
            <w:gridSpan w:val="3"/>
            <w:tcBorders>
              <w:top w:val="single" w:sz="8" w:space="0" w:color="auto"/>
              <w:left w:val="single" w:sz="4" w:space="0" w:color="auto"/>
              <w:bottom w:val="single" w:sz="8" w:space="0" w:color="auto"/>
            </w:tcBorders>
          </w:tcPr>
          <w:p w:rsidR="00571368" w:rsidRPr="007F453A" w:rsidRDefault="00571368" w:rsidP="009F6B08">
            <w:pPr>
              <w:rPr>
                <w:rFonts w:eastAsia="Times New Roman" w:cs="Times New Roman"/>
                <w:lang w:eastAsia="pl-PL"/>
              </w:rPr>
            </w:pPr>
            <w:r w:rsidRPr="007F453A">
              <w:rPr>
                <w:rFonts w:eastAsia="Times New Roman" w:cs="Times New Roman"/>
                <w:lang w:eastAsia="pl-PL"/>
              </w:rPr>
              <w:t>kolokwium</w:t>
            </w:r>
            <w:r w:rsidR="009F6B08" w:rsidRPr="007F453A">
              <w:rPr>
                <w:rFonts w:eastAsia="Times New Roman" w:cs="Times New Roman"/>
                <w:lang w:eastAsia="pl-PL"/>
              </w:rPr>
              <w:t>, zadanie: wykonanie oceny ryzyka zawodowego</w:t>
            </w:r>
          </w:p>
        </w:tc>
      </w:tr>
      <w:tr w:rsidR="00571368" w:rsidRPr="007F453A" w:rsidTr="003C2D3F">
        <w:tc>
          <w:tcPr>
            <w:tcW w:w="1242"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A3_K01</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autoSpaceDE w:val="0"/>
              <w:autoSpaceDN w:val="0"/>
              <w:adjustRightInd w:val="0"/>
              <w:spacing w:line="276" w:lineRule="auto"/>
              <w:rPr>
                <w:rFonts w:eastAsia="Times New Roman" w:cs="Times New Roman"/>
                <w:color w:val="000000"/>
                <w:lang w:eastAsia="pl-PL"/>
              </w:rPr>
            </w:pPr>
            <w:r w:rsidRPr="007F453A">
              <w:rPr>
                <w:rFonts w:eastAsia="Times New Roman" w:cs="Times New Roman"/>
                <w:color w:val="000000"/>
                <w:lang w:eastAsia="pl-PL"/>
              </w:rPr>
              <w:t>krytycznej oceny posiadanej przez siebie wiedzy</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K_K02</w:t>
            </w:r>
          </w:p>
        </w:tc>
        <w:tc>
          <w:tcPr>
            <w:tcW w:w="1088" w:type="dxa"/>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eastAsia="Times New Roman" w:cs="Times New Roman"/>
                <w:lang w:eastAsia="pl-PL"/>
              </w:rPr>
            </w:pPr>
            <w:r w:rsidRPr="007F453A">
              <w:rPr>
                <w:rFonts w:eastAsia="Times New Roman" w:cs="Times New Roman"/>
                <w:lang w:eastAsia="pl-PL"/>
              </w:rPr>
              <w:t>wykład</w:t>
            </w:r>
          </w:p>
        </w:tc>
        <w:tc>
          <w:tcPr>
            <w:tcW w:w="1459" w:type="dxa"/>
            <w:gridSpan w:val="3"/>
            <w:tcBorders>
              <w:top w:val="single" w:sz="8" w:space="0" w:color="auto"/>
              <w:left w:val="single" w:sz="4" w:space="0" w:color="auto"/>
              <w:bottom w:val="single" w:sz="8" w:space="0" w:color="auto"/>
            </w:tcBorders>
          </w:tcPr>
          <w:p w:rsidR="00571368" w:rsidRPr="007F453A" w:rsidRDefault="00571368" w:rsidP="003516BE">
            <w:pPr>
              <w:spacing w:before="60" w:after="60"/>
              <w:jc w:val="center"/>
              <w:rPr>
                <w:rFonts w:eastAsia="Times New Roman" w:cs="Times New Roman"/>
                <w:lang w:eastAsia="pl-PL"/>
              </w:rPr>
            </w:pPr>
            <w:r w:rsidRPr="007F453A">
              <w:rPr>
                <w:rFonts w:eastAsia="Times New Roman" w:cs="Times New Roman"/>
                <w:lang w:eastAsia="pl-PL"/>
              </w:rPr>
              <w:t>dyskusja</w:t>
            </w:r>
          </w:p>
        </w:tc>
      </w:tr>
      <w:tr w:rsidR="00571368" w:rsidRPr="007F453A" w:rsidTr="003516BE">
        <w:tc>
          <w:tcPr>
            <w:tcW w:w="9201" w:type="dxa"/>
            <w:gridSpan w:val="8"/>
            <w:shd w:val="clear" w:color="auto" w:fill="D9D9D9"/>
          </w:tcPr>
          <w:p w:rsidR="00571368" w:rsidRPr="007F453A" w:rsidRDefault="00571368" w:rsidP="003516BE">
            <w:pPr>
              <w:spacing w:before="60" w:after="60"/>
              <w:jc w:val="center"/>
              <w:rPr>
                <w:rFonts w:eastAsia="Times New Roman" w:cs="Times New Roman"/>
                <w:b/>
                <w:lang w:eastAsia="pl-PL"/>
              </w:rPr>
            </w:pPr>
            <w:r w:rsidRPr="007F453A">
              <w:rPr>
                <w:rFonts w:eastAsia="Times New Roman" w:cs="Times New Roman"/>
                <w:b/>
                <w:lang w:eastAsia="pl-PL"/>
              </w:rPr>
              <w:t>Nakład pracy studenta (bilans punktów ECTS)</w:t>
            </w:r>
          </w:p>
        </w:tc>
      </w:tr>
      <w:tr w:rsidR="00571368" w:rsidRPr="007F453A" w:rsidTr="003C2D3F">
        <w:trPr>
          <w:trHeight w:val="1495"/>
        </w:trPr>
        <w:tc>
          <w:tcPr>
            <w:tcW w:w="2640" w:type="dxa"/>
            <w:gridSpan w:val="2"/>
            <w:tcBorders>
              <w:right w:val="nil"/>
            </w:tcBorders>
            <w:shd w:val="clear" w:color="auto" w:fill="D9D9D9"/>
          </w:tcPr>
          <w:p w:rsidR="00571368" w:rsidRPr="007F453A" w:rsidRDefault="00571368" w:rsidP="003516BE">
            <w:pPr>
              <w:spacing w:before="60" w:after="60"/>
              <w:rPr>
                <w:rFonts w:eastAsia="Times New Roman" w:cs="Times New Roman"/>
                <w:b/>
                <w:bCs/>
                <w:color w:val="FF0000"/>
                <w:lang w:eastAsia="pl-PL"/>
              </w:rPr>
            </w:pPr>
            <w:r w:rsidRPr="007F453A">
              <w:rPr>
                <w:rFonts w:eastAsia="Times New Roman" w:cs="Times New Roman"/>
                <w:b/>
                <w:bCs/>
                <w:lang w:eastAsia="pl-PL"/>
              </w:rPr>
              <w:t>Całkowita liczba punktów ECTS: (A + B)</w:t>
            </w:r>
            <w:r w:rsidRPr="007F453A">
              <w:rPr>
                <w:rFonts w:eastAsia="Times New Roman" w:cs="Times New Roman"/>
                <w:b/>
                <w:bCs/>
                <w:i/>
                <w:iCs/>
                <w:lang w:eastAsia="pl-PL"/>
              </w:rPr>
              <w:t xml:space="preserve">  </w:t>
            </w:r>
          </w:p>
        </w:tc>
        <w:tc>
          <w:tcPr>
            <w:tcW w:w="5123" w:type="dxa"/>
            <w:gridSpan w:val="4"/>
            <w:tcBorders>
              <w:left w:val="nil"/>
            </w:tcBorders>
          </w:tcPr>
          <w:p w:rsidR="00571368" w:rsidRPr="007F453A" w:rsidRDefault="00571368" w:rsidP="003516BE">
            <w:pPr>
              <w:rPr>
                <w:rFonts w:eastAsia="Times New Roman" w:cs="Times New Roman"/>
                <w:b/>
                <w:lang w:eastAsia="pl-PL"/>
              </w:rPr>
            </w:pPr>
            <w:r w:rsidRPr="007F453A">
              <w:rPr>
                <w:rFonts w:eastAsia="Times New Roman" w:cs="Times New Roman"/>
                <w:b/>
                <w:lang w:eastAsia="pl-PL"/>
              </w:rPr>
              <w:t>1</w:t>
            </w:r>
          </w:p>
        </w:tc>
        <w:tc>
          <w:tcPr>
            <w:tcW w:w="710" w:type="dxa"/>
            <w:tcBorders>
              <w:left w:val="nil"/>
            </w:tcBorders>
            <w:textDirection w:val="btLr"/>
          </w:tcPr>
          <w:p w:rsidR="00571368" w:rsidRPr="007F453A" w:rsidRDefault="00571368" w:rsidP="003516BE">
            <w:pPr>
              <w:spacing w:before="60" w:after="60"/>
              <w:ind w:left="113" w:right="113"/>
              <w:rPr>
                <w:rFonts w:eastAsia="Times New Roman" w:cs="Times New Roman"/>
                <w:sz w:val="20"/>
                <w:szCs w:val="20"/>
                <w:lang w:eastAsia="pl-PL"/>
              </w:rPr>
            </w:pPr>
            <w:r w:rsidRPr="007F453A">
              <w:rPr>
                <w:rFonts w:eastAsia="Times New Roman" w:cs="Times New Roman"/>
                <w:sz w:val="20"/>
                <w:szCs w:val="20"/>
                <w:lang w:eastAsia="pl-PL"/>
              </w:rPr>
              <w:t>Stacjonarne</w:t>
            </w:r>
          </w:p>
        </w:tc>
        <w:tc>
          <w:tcPr>
            <w:tcW w:w="728" w:type="dxa"/>
            <w:tcBorders>
              <w:left w:val="nil"/>
            </w:tcBorders>
            <w:textDirection w:val="btLr"/>
          </w:tcPr>
          <w:p w:rsidR="00571368" w:rsidRPr="007F453A" w:rsidRDefault="00571368" w:rsidP="003516BE">
            <w:pPr>
              <w:spacing w:before="60" w:after="60"/>
              <w:ind w:left="113" w:right="113"/>
              <w:rPr>
                <w:rFonts w:eastAsia="Times New Roman" w:cs="Times New Roman"/>
                <w:sz w:val="20"/>
                <w:szCs w:val="20"/>
                <w:lang w:eastAsia="pl-PL"/>
              </w:rPr>
            </w:pPr>
            <w:r w:rsidRPr="007F453A">
              <w:rPr>
                <w:rFonts w:eastAsia="Times New Roman" w:cs="Times New Roman"/>
                <w:sz w:val="20"/>
                <w:szCs w:val="20"/>
                <w:lang w:eastAsia="pl-PL"/>
              </w:rPr>
              <w:t>Niestacjonarne</w:t>
            </w:r>
          </w:p>
        </w:tc>
      </w:tr>
      <w:tr w:rsidR="00571368" w:rsidRPr="007F453A" w:rsidTr="003C2D3F">
        <w:tc>
          <w:tcPr>
            <w:tcW w:w="2640" w:type="dxa"/>
            <w:gridSpan w:val="2"/>
            <w:tcBorders>
              <w:right w:val="nil"/>
            </w:tcBorders>
            <w:shd w:val="clear" w:color="auto" w:fill="D9D9D9"/>
          </w:tcPr>
          <w:p w:rsidR="00571368" w:rsidRPr="007F453A" w:rsidRDefault="00571368" w:rsidP="003516BE">
            <w:pPr>
              <w:autoSpaceDE w:val="0"/>
              <w:autoSpaceDN w:val="0"/>
              <w:adjustRightInd w:val="0"/>
              <w:rPr>
                <w:rFonts w:eastAsia="Times New Roman" w:cs="Times New Roman"/>
                <w:b/>
                <w:lang w:eastAsia="pl-PL"/>
              </w:rPr>
            </w:pPr>
            <w:r w:rsidRPr="007F453A">
              <w:rPr>
                <w:rFonts w:eastAsia="Times New Roman" w:cs="Times New Roman"/>
                <w:b/>
                <w:lang w:eastAsia="pl-PL"/>
              </w:rPr>
              <w:t>A. Liczba godzin kontaktowych z podziałem na formy zajęć oraz liczba punktów ECTS uzyskanych w ramach tych zajęć:</w:t>
            </w:r>
          </w:p>
        </w:tc>
        <w:tc>
          <w:tcPr>
            <w:tcW w:w="5123" w:type="dxa"/>
            <w:gridSpan w:val="4"/>
            <w:tcBorders>
              <w:left w:val="nil"/>
            </w:tcBorders>
          </w:tcPr>
          <w:p w:rsidR="00571368" w:rsidRPr="007F453A" w:rsidRDefault="00571368" w:rsidP="003516BE">
            <w:pPr>
              <w:rPr>
                <w:rFonts w:eastAsia="Times New Roman" w:cs="Times New Roman"/>
                <w:lang w:eastAsia="pl-PL"/>
              </w:rPr>
            </w:pPr>
            <w:r w:rsidRPr="007F453A">
              <w:rPr>
                <w:rFonts w:eastAsia="Times New Roman" w:cs="Times New Roman"/>
                <w:lang w:eastAsia="pl-PL"/>
              </w:rPr>
              <w:t>wykład</w:t>
            </w:r>
          </w:p>
          <w:p w:rsidR="00571368" w:rsidRPr="007F453A" w:rsidRDefault="00571368" w:rsidP="003516BE">
            <w:pPr>
              <w:rPr>
                <w:rFonts w:eastAsia="Times New Roman" w:cs="Times New Roman"/>
                <w:lang w:eastAsia="pl-PL"/>
              </w:rPr>
            </w:pPr>
          </w:p>
          <w:p w:rsidR="00571368" w:rsidRPr="007F453A" w:rsidRDefault="00571368" w:rsidP="003516BE">
            <w:pPr>
              <w:rPr>
                <w:rFonts w:eastAsia="Times New Roman" w:cs="Times New Roman"/>
                <w:b/>
                <w:lang w:eastAsia="pl-PL"/>
              </w:rPr>
            </w:pPr>
          </w:p>
          <w:p w:rsidR="00571368" w:rsidRPr="007F453A" w:rsidRDefault="00571368" w:rsidP="003516BE">
            <w:pPr>
              <w:rPr>
                <w:rFonts w:eastAsia="Times New Roman" w:cs="Times New Roman"/>
                <w:b/>
                <w:lang w:eastAsia="pl-PL"/>
              </w:rPr>
            </w:pPr>
            <w:r w:rsidRPr="007F453A">
              <w:rPr>
                <w:rFonts w:eastAsia="Times New Roman" w:cs="Times New Roman"/>
                <w:b/>
                <w:lang w:eastAsia="pl-PL"/>
              </w:rPr>
              <w:t>w sumie:</w:t>
            </w:r>
          </w:p>
          <w:p w:rsidR="00571368" w:rsidRPr="007F453A" w:rsidRDefault="00571368" w:rsidP="003516BE">
            <w:pPr>
              <w:rPr>
                <w:rFonts w:eastAsia="Times New Roman" w:cs="Times New Roman"/>
                <w:lang w:eastAsia="pl-PL"/>
              </w:rPr>
            </w:pPr>
            <w:r w:rsidRPr="007F453A">
              <w:rPr>
                <w:rFonts w:eastAsia="Times New Roman" w:cs="Times New Roman"/>
                <w:lang w:eastAsia="pl-PL"/>
              </w:rPr>
              <w:t>ECTS</w:t>
            </w:r>
          </w:p>
        </w:tc>
        <w:tc>
          <w:tcPr>
            <w:tcW w:w="710" w:type="dxa"/>
            <w:tcBorders>
              <w:left w:val="nil"/>
            </w:tcBorders>
          </w:tcPr>
          <w:p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15</w:t>
            </w:r>
          </w:p>
          <w:p w:rsidR="00571368" w:rsidRPr="007F453A" w:rsidRDefault="00571368" w:rsidP="003C2D3F">
            <w:pPr>
              <w:jc w:val="center"/>
              <w:rPr>
                <w:rFonts w:eastAsia="Times New Roman" w:cs="Times New Roman"/>
                <w:lang w:eastAsia="pl-PL"/>
              </w:rPr>
            </w:pPr>
          </w:p>
          <w:p w:rsidR="00571368" w:rsidRPr="007F453A" w:rsidRDefault="00571368" w:rsidP="003C2D3F">
            <w:pPr>
              <w:jc w:val="center"/>
              <w:rPr>
                <w:rFonts w:eastAsia="Times New Roman" w:cs="Times New Roman"/>
                <w:lang w:eastAsia="pl-PL"/>
              </w:rPr>
            </w:pPr>
          </w:p>
          <w:p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15</w:t>
            </w:r>
          </w:p>
          <w:p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0,6</w:t>
            </w:r>
          </w:p>
        </w:tc>
        <w:tc>
          <w:tcPr>
            <w:tcW w:w="728" w:type="dxa"/>
            <w:tcBorders>
              <w:left w:val="nil"/>
            </w:tcBorders>
          </w:tcPr>
          <w:p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15</w:t>
            </w:r>
          </w:p>
          <w:p w:rsidR="00571368" w:rsidRPr="007F453A" w:rsidRDefault="00571368" w:rsidP="003C2D3F">
            <w:pPr>
              <w:jc w:val="center"/>
              <w:rPr>
                <w:rFonts w:eastAsia="Times New Roman" w:cs="Times New Roman"/>
                <w:lang w:eastAsia="pl-PL"/>
              </w:rPr>
            </w:pPr>
          </w:p>
          <w:p w:rsidR="00571368" w:rsidRPr="007F453A" w:rsidRDefault="00571368" w:rsidP="003C2D3F">
            <w:pPr>
              <w:jc w:val="center"/>
              <w:rPr>
                <w:rFonts w:eastAsia="Times New Roman" w:cs="Times New Roman"/>
                <w:lang w:eastAsia="pl-PL"/>
              </w:rPr>
            </w:pPr>
          </w:p>
          <w:p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15</w:t>
            </w:r>
          </w:p>
          <w:p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0,6</w:t>
            </w:r>
          </w:p>
        </w:tc>
      </w:tr>
      <w:tr w:rsidR="00571368" w:rsidRPr="007F453A" w:rsidTr="003C2D3F">
        <w:tc>
          <w:tcPr>
            <w:tcW w:w="2640" w:type="dxa"/>
            <w:gridSpan w:val="2"/>
            <w:tcBorders>
              <w:right w:val="nil"/>
            </w:tcBorders>
            <w:shd w:val="clear" w:color="auto" w:fill="D9D9D9"/>
          </w:tcPr>
          <w:p w:rsidR="00571368" w:rsidRPr="007F453A" w:rsidRDefault="00571368" w:rsidP="003516BE">
            <w:pPr>
              <w:spacing w:before="60" w:after="60"/>
              <w:rPr>
                <w:rFonts w:eastAsia="Times New Roman" w:cs="Times New Roman"/>
                <w:b/>
                <w:bCs/>
                <w:color w:val="FF0000"/>
                <w:lang w:eastAsia="pl-PL"/>
              </w:rPr>
            </w:pPr>
            <w:r w:rsidRPr="007F453A">
              <w:rPr>
                <w:rFonts w:eastAsia="Times New Roman" w:cs="Times New Roman"/>
                <w:b/>
                <w:lang w:eastAsia="pl-PL"/>
              </w:rPr>
              <w:t>B. Formy aktywności studenta w ramach samokształcenia wraz z planowaną liczbą godzin na każdą formę i liczbą punktów ECTS:</w:t>
            </w:r>
          </w:p>
        </w:tc>
        <w:tc>
          <w:tcPr>
            <w:tcW w:w="5123" w:type="dxa"/>
            <w:gridSpan w:val="4"/>
            <w:tcBorders>
              <w:left w:val="nil"/>
            </w:tcBorders>
          </w:tcPr>
          <w:p w:rsidR="00571368" w:rsidRPr="007F453A" w:rsidRDefault="00571368" w:rsidP="003516BE">
            <w:pPr>
              <w:rPr>
                <w:rFonts w:eastAsia="Times New Roman" w:cs="Times New Roman"/>
                <w:lang w:eastAsia="pl-PL"/>
              </w:rPr>
            </w:pPr>
            <w:r w:rsidRPr="007F453A">
              <w:rPr>
                <w:rFonts w:eastAsia="Times New Roman" w:cs="Times New Roman"/>
                <w:lang w:eastAsia="pl-PL"/>
              </w:rPr>
              <w:t>wykonanie oceny ryzyka zawodowego</w:t>
            </w:r>
          </w:p>
          <w:p w:rsidR="00571368" w:rsidRPr="007F453A" w:rsidRDefault="00571368" w:rsidP="003516BE">
            <w:pPr>
              <w:rPr>
                <w:rFonts w:eastAsia="Times New Roman" w:cs="Times New Roman"/>
                <w:lang w:eastAsia="pl-PL"/>
              </w:rPr>
            </w:pPr>
            <w:r w:rsidRPr="007F453A">
              <w:rPr>
                <w:rFonts w:eastAsia="Times New Roman" w:cs="Times New Roman"/>
                <w:lang w:eastAsia="pl-PL"/>
              </w:rPr>
              <w:t>przygotowanie do kolokwium</w:t>
            </w:r>
          </w:p>
          <w:p w:rsidR="00571368" w:rsidRPr="007F453A" w:rsidRDefault="00571368" w:rsidP="003516BE">
            <w:pPr>
              <w:rPr>
                <w:rFonts w:eastAsia="Times New Roman" w:cs="Times New Roman"/>
                <w:b/>
                <w:lang w:eastAsia="pl-PL"/>
              </w:rPr>
            </w:pPr>
          </w:p>
          <w:p w:rsidR="00571368" w:rsidRPr="007F453A" w:rsidRDefault="00571368" w:rsidP="003516BE">
            <w:pPr>
              <w:rPr>
                <w:rFonts w:eastAsia="Times New Roman" w:cs="Times New Roman"/>
                <w:b/>
                <w:lang w:eastAsia="pl-PL"/>
              </w:rPr>
            </w:pPr>
          </w:p>
          <w:p w:rsidR="00571368" w:rsidRPr="007F453A" w:rsidRDefault="00571368" w:rsidP="003516BE">
            <w:pPr>
              <w:rPr>
                <w:rFonts w:eastAsia="Times New Roman" w:cs="Times New Roman"/>
                <w:b/>
                <w:lang w:eastAsia="pl-PL"/>
              </w:rPr>
            </w:pPr>
            <w:r w:rsidRPr="007F453A">
              <w:rPr>
                <w:rFonts w:eastAsia="Times New Roman" w:cs="Times New Roman"/>
                <w:b/>
                <w:lang w:eastAsia="pl-PL"/>
              </w:rPr>
              <w:t>w sumie:</w:t>
            </w:r>
          </w:p>
          <w:p w:rsidR="00571368" w:rsidRPr="007F453A" w:rsidRDefault="00571368" w:rsidP="003516BE">
            <w:pPr>
              <w:rPr>
                <w:rFonts w:eastAsia="Times New Roman" w:cs="Times New Roman"/>
                <w:lang w:eastAsia="pl-PL"/>
              </w:rPr>
            </w:pPr>
            <w:r w:rsidRPr="007F453A">
              <w:rPr>
                <w:rFonts w:eastAsia="Times New Roman" w:cs="Times New Roman"/>
                <w:lang w:eastAsia="pl-PL"/>
              </w:rPr>
              <w:t>ECTS</w:t>
            </w:r>
          </w:p>
        </w:tc>
        <w:tc>
          <w:tcPr>
            <w:tcW w:w="710" w:type="dxa"/>
            <w:tcBorders>
              <w:left w:val="nil"/>
            </w:tcBorders>
          </w:tcPr>
          <w:p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5</w:t>
            </w:r>
          </w:p>
          <w:p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5</w:t>
            </w:r>
          </w:p>
          <w:p w:rsidR="00571368" w:rsidRPr="007F453A" w:rsidRDefault="00571368" w:rsidP="003C2D3F">
            <w:pPr>
              <w:jc w:val="center"/>
              <w:rPr>
                <w:rFonts w:eastAsia="Times New Roman" w:cs="Times New Roman"/>
                <w:lang w:eastAsia="pl-PL"/>
              </w:rPr>
            </w:pPr>
          </w:p>
          <w:p w:rsidR="00571368" w:rsidRPr="007F453A" w:rsidRDefault="00571368" w:rsidP="003C2D3F">
            <w:pPr>
              <w:jc w:val="center"/>
              <w:rPr>
                <w:rFonts w:eastAsia="Times New Roman" w:cs="Times New Roman"/>
                <w:lang w:eastAsia="pl-PL"/>
              </w:rPr>
            </w:pPr>
          </w:p>
          <w:p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10</w:t>
            </w:r>
          </w:p>
          <w:p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0,4</w:t>
            </w:r>
          </w:p>
        </w:tc>
        <w:tc>
          <w:tcPr>
            <w:tcW w:w="728" w:type="dxa"/>
            <w:tcBorders>
              <w:left w:val="nil"/>
            </w:tcBorders>
          </w:tcPr>
          <w:p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5</w:t>
            </w:r>
          </w:p>
          <w:p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5</w:t>
            </w:r>
          </w:p>
          <w:p w:rsidR="00571368" w:rsidRPr="007F453A" w:rsidRDefault="00571368" w:rsidP="003C2D3F">
            <w:pPr>
              <w:jc w:val="center"/>
              <w:rPr>
                <w:rFonts w:eastAsia="Times New Roman" w:cs="Times New Roman"/>
                <w:lang w:eastAsia="pl-PL"/>
              </w:rPr>
            </w:pPr>
          </w:p>
          <w:p w:rsidR="00571368" w:rsidRPr="007F453A" w:rsidRDefault="00571368" w:rsidP="003C2D3F">
            <w:pPr>
              <w:jc w:val="center"/>
              <w:rPr>
                <w:rFonts w:eastAsia="Times New Roman" w:cs="Times New Roman"/>
                <w:lang w:eastAsia="pl-PL"/>
              </w:rPr>
            </w:pPr>
          </w:p>
          <w:p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10</w:t>
            </w:r>
          </w:p>
          <w:p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0,4</w:t>
            </w:r>
          </w:p>
        </w:tc>
      </w:tr>
      <w:tr w:rsidR="00571368" w:rsidRPr="007F453A" w:rsidTr="003C2D3F">
        <w:tc>
          <w:tcPr>
            <w:tcW w:w="2640" w:type="dxa"/>
            <w:gridSpan w:val="2"/>
            <w:tcBorders>
              <w:right w:val="nil"/>
            </w:tcBorders>
            <w:shd w:val="clear" w:color="auto" w:fill="D9D9D9"/>
          </w:tcPr>
          <w:p w:rsidR="00571368" w:rsidRPr="007F453A" w:rsidRDefault="00571368" w:rsidP="003516BE">
            <w:pPr>
              <w:spacing w:before="60" w:after="60"/>
              <w:rPr>
                <w:rFonts w:eastAsia="Times New Roman" w:cs="Times New Roman"/>
                <w:b/>
                <w:bCs/>
                <w:color w:val="FF0000"/>
                <w:lang w:eastAsia="pl-PL"/>
              </w:rPr>
            </w:pPr>
            <w:r w:rsidRPr="007F453A">
              <w:rPr>
                <w:rFonts w:eastAsia="Times New Roman" w:cs="Times New Roman"/>
                <w:b/>
                <w:lang w:eastAsia="pl-PL"/>
              </w:rPr>
              <w:t>C. Liczba godzin zajęć kształtujących umiejętności praktyczne w ramach przedmiotu oraz związana z tym liczba punktów ECTS:</w:t>
            </w:r>
          </w:p>
        </w:tc>
        <w:tc>
          <w:tcPr>
            <w:tcW w:w="5123" w:type="dxa"/>
            <w:gridSpan w:val="4"/>
            <w:tcBorders>
              <w:left w:val="nil"/>
            </w:tcBorders>
          </w:tcPr>
          <w:p w:rsidR="00571368" w:rsidRPr="007F453A" w:rsidRDefault="00CE783C" w:rsidP="003516BE">
            <w:pPr>
              <w:rPr>
                <w:rFonts w:eastAsia="Times New Roman" w:cs="Times New Roman"/>
                <w:lang w:eastAsia="pl-PL"/>
              </w:rPr>
            </w:pPr>
            <w:r w:rsidRPr="007F453A">
              <w:rPr>
                <w:rFonts w:eastAsia="Times New Roman" w:cs="Times New Roman"/>
                <w:lang w:eastAsia="pl-PL"/>
              </w:rPr>
              <w:t>praca praktyczna samodzielna</w:t>
            </w:r>
          </w:p>
          <w:p w:rsidR="00571368" w:rsidRPr="007F453A" w:rsidRDefault="00571368" w:rsidP="003516BE">
            <w:pPr>
              <w:rPr>
                <w:rFonts w:eastAsia="Times New Roman" w:cs="Times New Roman"/>
                <w:b/>
                <w:lang w:eastAsia="pl-PL"/>
              </w:rPr>
            </w:pPr>
          </w:p>
          <w:p w:rsidR="00571368" w:rsidRPr="007F453A" w:rsidRDefault="00571368" w:rsidP="003516BE">
            <w:pPr>
              <w:rPr>
                <w:rFonts w:eastAsia="Times New Roman" w:cs="Times New Roman"/>
                <w:b/>
                <w:lang w:eastAsia="pl-PL"/>
              </w:rPr>
            </w:pPr>
            <w:r w:rsidRPr="007F453A">
              <w:rPr>
                <w:rFonts w:eastAsia="Times New Roman" w:cs="Times New Roman"/>
                <w:b/>
                <w:lang w:eastAsia="pl-PL"/>
              </w:rPr>
              <w:t>w sumie:</w:t>
            </w:r>
          </w:p>
          <w:p w:rsidR="00571368" w:rsidRPr="007F453A" w:rsidRDefault="00571368" w:rsidP="003516BE">
            <w:pPr>
              <w:rPr>
                <w:rFonts w:eastAsia="Times New Roman" w:cs="Times New Roman"/>
                <w:lang w:eastAsia="pl-PL"/>
              </w:rPr>
            </w:pPr>
            <w:r w:rsidRPr="007F453A">
              <w:rPr>
                <w:rFonts w:eastAsia="Times New Roman" w:cs="Times New Roman"/>
                <w:lang w:eastAsia="pl-PL"/>
              </w:rPr>
              <w:t>ECTS</w:t>
            </w:r>
          </w:p>
        </w:tc>
        <w:tc>
          <w:tcPr>
            <w:tcW w:w="710" w:type="dxa"/>
            <w:tcBorders>
              <w:left w:val="nil"/>
            </w:tcBorders>
          </w:tcPr>
          <w:p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5</w:t>
            </w:r>
          </w:p>
          <w:p w:rsidR="00571368" w:rsidRPr="007F453A" w:rsidRDefault="00571368" w:rsidP="00637298">
            <w:pPr>
              <w:rPr>
                <w:rFonts w:eastAsia="Times New Roman" w:cs="Times New Roman"/>
                <w:lang w:eastAsia="pl-PL"/>
              </w:rPr>
            </w:pPr>
          </w:p>
          <w:p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5</w:t>
            </w:r>
          </w:p>
          <w:p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0,2</w:t>
            </w:r>
          </w:p>
        </w:tc>
        <w:tc>
          <w:tcPr>
            <w:tcW w:w="728" w:type="dxa"/>
            <w:tcBorders>
              <w:left w:val="nil"/>
            </w:tcBorders>
          </w:tcPr>
          <w:p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5</w:t>
            </w:r>
          </w:p>
          <w:p w:rsidR="00571368" w:rsidRPr="007F453A" w:rsidRDefault="00571368" w:rsidP="00637298">
            <w:pPr>
              <w:rPr>
                <w:rFonts w:eastAsia="Times New Roman" w:cs="Times New Roman"/>
                <w:lang w:eastAsia="pl-PL"/>
              </w:rPr>
            </w:pPr>
          </w:p>
          <w:p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5</w:t>
            </w:r>
          </w:p>
          <w:p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0,2</w:t>
            </w:r>
          </w:p>
        </w:tc>
      </w:tr>
    </w:tbl>
    <w:p w:rsidR="00571368" w:rsidRPr="007F453A" w:rsidRDefault="00571368" w:rsidP="00571368">
      <w:pPr>
        <w:keepNext/>
        <w:keepLines/>
        <w:spacing w:line="276" w:lineRule="auto"/>
        <w:rPr>
          <w:rFonts w:eastAsia="Times New Roman" w:cs="Times New Roman"/>
          <w:b/>
          <w:lang w:eastAsia="pl-PL"/>
        </w:rPr>
      </w:pPr>
    </w:p>
    <w:p w:rsidR="00571368" w:rsidRPr="007F453A" w:rsidRDefault="164AD449" w:rsidP="164AD449">
      <w:pPr>
        <w:keepNext/>
        <w:keepLines/>
        <w:spacing w:line="276" w:lineRule="auto"/>
        <w:rPr>
          <w:rFonts w:eastAsia="Times New Roman" w:cs="Times New Roman"/>
          <w:b/>
          <w:bCs/>
          <w:lang w:eastAsia="pl-PL"/>
        </w:rPr>
      </w:pPr>
      <w:r w:rsidRPr="007F453A">
        <w:rPr>
          <w:rFonts w:eastAsia="Times New Roman" w:cs="Times New Roman"/>
          <w:b/>
          <w:bCs/>
          <w:lang w:eastAsia="pl-PL"/>
        </w:rPr>
        <w:t xml:space="preserve">Dodatkowe elementy </w:t>
      </w:r>
    </w:p>
    <w:tbl>
      <w:tblPr>
        <w:tblW w:w="5031" w:type="pct"/>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3108"/>
        <w:gridCol w:w="6238"/>
      </w:tblGrid>
      <w:tr w:rsidR="00571368" w:rsidRPr="007F453A" w:rsidTr="164AD449">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eastAsia="Times New Roman" w:cs="Times New Roman"/>
                <w:lang w:eastAsia="pl-PL"/>
              </w:rPr>
            </w:pPr>
            <w:r w:rsidRPr="007F453A">
              <w:rPr>
                <w:rFonts w:eastAsia="Times New Roman" w:cs="Times New Roman"/>
                <w:b/>
                <w:lang w:eastAsia="pl-PL"/>
              </w:rPr>
              <w:t>Szczegółowe treści kształcenia w ramach poszczególnych form zajęć:</w:t>
            </w:r>
          </w:p>
        </w:tc>
        <w:tc>
          <w:tcPr>
            <w:tcW w:w="3337"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eastAsia="Times New Roman" w:cs="Times New Roman"/>
                <w:b/>
                <w:lang w:eastAsia="pl-PL"/>
              </w:rPr>
            </w:pPr>
            <w:r w:rsidRPr="007F453A">
              <w:rPr>
                <w:rFonts w:eastAsia="Times New Roman" w:cs="Times New Roman"/>
                <w:b/>
                <w:lang w:eastAsia="pl-PL"/>
              </w:rPr>
              <w:t>Wykłady:</w:t>
            </w:r>
          </w:p>
          <w:p w:rsidR="00571368" w:rsidRPr="007F453A" w:rsidRDefault="00571368" w:rsidP="003516BE">
            <w:pPr>
              <w:jc w:val="both"/>
              <w:rPr>
                <w:rFonts w:cs="Times New Roman"/>
                <w:i/>
                <w:iCs/>
                <w:color w:val="FF0000"/>
                <w:lang w:eastAsia="pl-PL"/>
              </w:rPr>
            </w:pPr>
            <w:r w:rsidRPr="007F453A">
              <w:rPr>
                <w:rFonts w:cs="Times New Roman"/>
                <w:lang w:eastAsia="pl-PL"/>
              </w:rPr>
              <w:t xml:space="preserve">Ergonomia – definicja, przedmiot ergonomii, rodzaje, zastosowanie. Istota bezpieczeństwa i higieny pracy. Wybrane czynniki ergonomiczne w kształtowaniu środowiska pracy. Badania ergonomiczne. Ocena ryzyka zawodowego. Elementy </w:t>
            </w:r>
            <w:r w:rsidRPr="007F453A">
              <w:rPr>
                <w:rFonts w:cs="Times New Roman"/>
                <w:lang w:eastAsia="pl-PL"/>
              </w:rPr>
              <w:lastRenderedPageBreak/>
              <w:t>bezpieczeństwa i ochrony pracy. Obciążenia człowieka pracą. Materialne warunki pracy. Wypadki przy pracy. Prawne aspekty ochrony i bezpieczeństwa pracy. Zarządzanie bezpieczeństwem i higieną pracy. Ergonomia i BHP w zawodzie inżyniera zielarstwa.</w:t>
            </w:r>
          </w:p>
          <w:p w:rsidR="00571368" w:rsidRPr="007F453A" w:rsidRDefault="00571368" w:rsidP="003516BE">
            <w:pPr>
              <w:jc w:val="both"/>
              <w:rPr>
                <w:rFonts w:eastAsia="Times New Roman" w:cs="Times New Roman"/>
                <w:b/>
                <w:lang w:eastAsia="pl-PL"/>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200" w:line="276" w:lineRule="auto"/>
              <w:ind w:right="513"/>
              <w:contextualSpacing/>
              <w:rPr>
                <w:rFonts w:cs="Times New Roman"/>
                <w:b/>
              </w:rPr>
            </w:pPr>
            <w:r w:rsidRPr="007F453A">
              <w:rPr>
                <w:rFonts w:cs="Times New Roman"/>
                <w:b/>
              </w:rPr>
              <w:lastRenderedPageBreak/>
              <w:t xml:space="preserve">Metody i techniki kształcenia: </w:t>
            </w:r>
          </w:p>
        </w:tc>
        <w:tc>
          <w:tcPr>
            <w:tcW w:w="3337" w:type="pct"/>
            <w:tcBorders>
              <w:top w:val="single" w:sz="4" w:space="0" w:color="auto"/>
              <w:left w:val="nil"/>
              <w:bottom w:val="single" w:sz="4" w:space="0" w:color="auto"/>
              <w:right w:val="single" w:sz="4" w:space="0" w:color="auto"/>
            </w:tcBorders>
          </w:tcPr>
          <w:p w:rsidR="00571368" w:rsidRPr="007F453A" w:rsidRDefault="00571368" w:rsidP="003516BE">
            <w:pPr>
              <w:spacing w:after="200"/>
              <w:contextualSpacing/>
              <w:jc w:val="both"/>
              <w:rPr>
                <w:rFonts w:cs="Times New Roman"/>
              </w:rPr>
            </w:pPr>
            <w:r w:rsidRPr="007F453A">
              <w:rPr>
                <w:rFonts w:cs="Times New Roman"/>
              </w:rPr>
              <w:t>Wykład, dyskusja, studium przypadku.</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cs="Times New Roman"/>
                <w:lang w:eastAsia="pl-PL"/>
              </w:rPr>
            </w:pPr>
            <w:r w:rsidRPr="007F453A">
              <w:rPr>
                <w:rFonts w:eastAsia="Times New Roman" w:cs="Times New Roman"/>
                <w:b/>
                <w:bCs/>
                <w:lang w:eastAsia="pl-PL"/>
              </w:rPr>
              <w:t>Warunki i sposób zaliczenia poszczególnych form zajęć, w tym zasady zaliczeń poprawkowych, a także warunki dopuszczenia do egzaminu:</w:t>
            </w:r>
            <w:r w:rsidRPr="007F453A">
              <w:rPr>
                <w:rFonts w:cs="Times New Roman"/>
                <w:lang w:eastAsia="pl-PL"/>
              </w:rPr>
              <w:t xml:space="preserve"> </w:t>
            </w:r>
          </w:p>
        </w:tc>
        <w:tc>
          <w:tcPr>
            <w:tcW w:w="3337" w:type="pct"/>
            <w:tcBorders>
              <w:top w:val="single" w:sz="4" w:space="0" w:color="auto"/>
              <w:left w:val="nil"/>
              <w:bottom w:val="single" w:sz="4" w:space="0" w:color="auto"/>
              <w:right w:val="single" w:sz="4" w:space="0" w:color="auto"/>
            </w:tcBorders>
          </w:tcPr>
          <w:p w:rsidR="00571368" w:rsidRPr="007F453A" w:rsidRDefault="7722895A" w:rsidP="003516BE">
            <w:pPr>
              <w:jc w:val="both"/>
              <w:rPr>
                <w:rFonts w:eastAsia="Times New Roman" w:cs="Times New Roman"/>
                <w:lang w:eastAsia="pl-PL"/>
              </w:rPr>
            </w:pPr>
            <w:r w:rsidRPr="007F453A">
              <w:rPr>
                <w:rFonts w:eastAsia="Times New Roman" w:cs="Times New Roman"/>
                <w:lang w:eastAsia="pl-PL"/>
              </w:rPr>
              <w:t>Zaliczenie wykładów w formie kolokwium; zaliczenie poprawkowe – kolokwium w wyznaczonym terminie; brak egzaminu z przedmiotu.</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eastAsia="Times New Roman" w:cs="Times New Roman"/>
                <w:b/>
                <w:bCs/>
                <w:lang w:eastAsia="pl-PL"/>
              </w:rPr>
            </w:pPr>
            <w:r w:rsidRPr="007F453A">
              <w:rPr>
                <w:rFonts w:eastAsia="Times New Roman" w:cs="Times New Roman"/>
                <w:b/>
                <w:bCs/>
                <w:lang w:eastAsia="pl-PL"/>
              </w:rPr>
              <w:t xml:space="preserve"> Zasady udziału w poszczególnych zajęciach, ze wskazaniem, czy obecność studenta na zajęciach jest obowiązkowa:</w:t>
            </w:r>
          </w:p>
        </w:tc>
        <w:tc>
          <w:tcPr>
            <w:tcW w:w="3337" w:type="pct"/>
            <w:tcBorders>
              <w:top w:val="single" w:sz="4" w:space="0" w:color="auto"/>
              <w:left w:val="nil"/>
              <w:bottom w:val="single" w:sz="4" w:space="0" w:color="auto"/>
              <w:right w:val="single" w:sz="4" w:space="0" w:color="auto"/>
            </w:tcBorders>
          </w:tcPr>
          <w:p w:rsidR="00571368" w:rsidRPr="007F453A" w:rsidRDefault="7722895A" w:rsidP="003516BE">
            <w:pPr>
              <w:jc w:val="both"/>
              <w:rPr>
                <w:rFonts w:eastAsia="Times New Roman" w:cs="Times New Roman"/>
                <w:lang w:eastAsia="pl-PL"/>
              </w:rPr>
            </w:pPr>
            <w:r w:rsidRPr="007F453A">
              <w:rPr>
                <w:rFonts w:eastAsia="Times New Roman" w:cs="Times New Roman"/>
                <w:lang w:eastAsia="pl-PL"/>
              </w:rPr>
              <w:t>Udział w zajęciach zgodnie z Regulaminem studiów.</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eastAsia="Times New Roman" w:cs="Times New Roman"/>
                <w:b/>
                <w:lang w:eastAsia="pl-PL"/>
              </w:rPr>
            </w:pPr>
            <w:r w:rsidRPr="007F453A">
              <w:rPr>
                <w:rFonts w:eastAsia="Times New Roman" w:cs="Times New Roman"/>
                <w:b/>
                <w:lang w:eastAsia="pl-PL"/>
              </w:rPr>
              <w:t>Sposób obliczania oceny końcowej:</w:t>
            </w:r>
          </w:p>
        </w:tc>
        <w:tc>
          <w:tcPr>
            <w:tcW w:w="3337"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eastAsia="Times New Roman" w:cs="Times New Roman"/>
                <w:lang w:eastAsia="pl-PL"/>
              </w:rPr>
            </w:pPr>
            <w:r w:rsidRPr="007F453A">
              <w:rPr>
                <w:rFonts w:eastAsia="Times New Roman" w:cs="Times New Roman"/>
                <w:lang w:eastAsia="pl-PL"/>
              </w:rPr>
              <w:t xml:space="preserve">Ocena końcowa przedmiotu to ocena z kolokwium zaliczeniowego, biorąc pod uwagę aktywność i obecność na zajęciach. </w:t>
            </w:r>
          </w:p>
          <w:p w:rsidR="00571368" w:rsidRPr="007F453A" w:rsidRDefault="00571368" w:rsidP="003516BE">
            <w:pPr>
              <w:jc w:val="both"/>
              <w:rPr>
                <w:rFonts w:eastAsia="Times New Roman" w:cs="Times New Roman"/>
                <w:lang w:eastAsia="pl-PL"/>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eastAsia="Times New Roman" w:cs="Times New Roman"/>
                <w:b/>
                <w:bCs/>
                <w:lang w:eastAsia="pl-PL"/>
              </w:rPr>
            </w:pPr>
            <w:r w:rsidRPr="007F453A">
              <w:rPr>
                <w:rFonts w:eastAsia="Times New Roman" w:cs="Times New Roman"/>
                <w:b/>
                <w:bCs/>
                <w:lang w:eastAsia="pl-PL"/>
              </w:rPr>
              <w:t>Sposób i tryb wyrównywania zaległości powstałych wskutek nieobecności studenta na zajęciach:</w:t>
            </w:r>
          </w:p>
        </w:tc>
        <w:tc>
          <w:tcPr>
            <w:tcW w:w="3337" w:type="pct"/>
            <w:tcBorders>
              <w:top w:val="single" w:sz="4" w:space="0" w:color="auto"/>
              <w:left w:val="nil"/>
              <w:bottom w:val="single" w:sz="4" w:space="0" w:color="auto"/>
              <w:right w:val="single" w:sz="4" w:space="0" w:color="auto"/>
            </w:tcBorders>
          </w:tcPr>
          <w:p w:rsidR="00571368" w:rsidRPr="007F453A" w:rsidRDefault="7722895A" w:rsidP="003516BE">
            <w:pPr>
              <w:jc w:val="both"/>
              <w:rPr>
                <w:rFonts w:eastAsia="Times New Roman" w:cs="Times New Roman"/>
                <w:lang w:eastAsia="pl-PL"/>
              </w:rPr>
            </w:pPr>
            <w:r w:rsidRPr="007F453A">
              <w:rPr>
                <w:rFonts w:eastAsia="Times New Roman" w:cs="Times New Roman"/>
                <w:lang w:eastAsia="pl-PL"/>
              </w:rPr>
              <w:t>Przygotowanie notatki (0,5 strony A4) z wykładu.</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eastAsia="Times New Roman" w:cs="Times New Roman"/>
                <w:b/>
                <w:lang w:eastAsia="pl-PL"/>
              </w:rPr>
            </w:pPr>
            <w:r w:rsidRPr="007F453A">
              <w:rPr>
                <w:rFonts w:eastAsia="Times New Roman" w:cs="Times New Roman"/>
                <w:b/>
                <w:lang w:eastAsia="pl-PL"/>
              </w:rPr>
              <w:t xml:space="preserve">Wymagania wstępne i dodatkowe, szczególnie w odniesieniu do sekwencyjności przedmiotów: </w:t>
            </w:r>
          </w:p>
        </w:tc>
        <w:tc>
          <w:tcPr>
            <w:tcW w:w="3337"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lang w:eastAsia="pl-PL"/>
              </w:rPr>
            </w:pPr>
            <w:r w:rsidRPr="007F453A">
              <w:rPr>
                <w:rFonts w:eastAsia="Times New Roman" w:cs="Times New Roman"/>
                <w:lang w:eastAsia="pl-PL"/>
              </w:rPr>
              <w:t xml:space="preserve">Odbyte </w:t>
            </w:r>
            <w:r w:rsidRPr="007F453A">
              <w:rPr>
                <w:rFonts w:cs="Times New Roman"/>
                <w:lang w:eastAsia="pl-PL"/>
              </w:rPr>
              <w:t>4 h szkolenia wstępnego BHP, realizowanego podczas Dni Adaptacyjnych (poza godzinami wynikającymi z planu studiów).</w:t>
            </w:r>
          </w:p>
          <w:p w:rsidR="00571368" w:rsidRPr="007F453A" w:rsidRDefault="00571368" w:rsidP="003516BE">
            <w:pPr>
              <w:jc w:val="both"/>
              <w:rPr>
                <w:rFonts w:eastAsia="Times New Roman" w:cs="Times New Roman"/>
                <w:color w:val="92D050"/>
                <w:lang w:eastAsia="pl-PL"/>
              </w:rPr>
            </w:pPr>
            <w:r w:rsidRPr="007F453A">
              <w:rPr>
                <w:rFonts w:eastAsia="Times New Roman" w:cs="Times New Roman"/>
                <w:lang w:eastAsia="pl-PL"/>
              </w:rPr>
              <w:t>Ogólna znajomość stanowiskowych instrukcji roboczych z zakresu realizowanych zajęć laboratoryjnych w trakcie studiów</w:t>
            </w:r>
            <w:r w:rsidRPr="007F453A">
              <w:rPr>
                <w:rFonts w:eastAsia="Times New Roman" w:cs="Times New Roman"/>
                <w:color w:val="92D050"/>
                <w:lang w:eastAsia="pl-PL"/>
              </w:rPr>
              <w:t xml:space="preserve">. </w:t>
            </w:r>
          </w:p>
          <w:p w:rsidR="00571368" w:rsidRPr="007F453A" w:rsidRDefault="00571368" w:rsidP="003516BE">
            <w:pPr>
              <w:jc w:val="both"/>
              <w:rPr>
                <w:rFonts w:eastAsia="Times New Roman" w:cs="Times New Roman"/>
                <w:lang w:eastAsia="pl-PL"/>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eastAsia="Times New Roman" w:cs="Times New Roman"/>
                <w:b/>
                <w:lang w:eastAsia="pl-PL"/>
              </w:rPr>
            </w:pPr>
            <w:r w:rsidRPr="007F453A">
              <w:rPr>
                <w:rFonts w:eastAsia="Times New Roman" w:cs="Times New Roman"/>
                <w:b/>
                <w:lang w:eastAsia="pl-PL"/>
              </w:rPr>
              <w:t>Zalecana literatura:</w:t>
            </w:r>
          </w:p>
        </w:tc>
        <w:tc>
          <w:tcPr>
            <w:tcW w:w="3337" w:type="pct"/>
            <w:tcBorders>
              <w:top w:val="single" w:sz="4" w:space="0" w:color="auto"/>
              <w:left w:val="nil"/>
              <w:bottom w:val="single" w:sz="4" w:space="0" w:color="auto"/>
              <w:right w:val="single" w:sz="4" w:space="0" w:color="auto"/>
            </w:tcBorders>
          </w:tcPr>
          <w:p w:rsidR="00571368" w:rsidRPr="007F453A" w:rsidRDefault="005F4AFD" w:rsidP="003516BE">
            <w:pPr>
              <w:rPr>
                <w:rFonts w:eastAsia="Times New Roman" w:cs="Times New Roman"/>
                <w:color w:val="000000"/>
                <w:lang w:eastAsia="pl-PL"/>
              </w:rPr>
            </w:pPr>
            <w:r>
              <w:t>Kowal E.: Ekonomiczno-społeczne aspekty ergonomii. Wydawnictwo PWN, Warszawa 2002</w:t>
            </w:r>
            <w:r>
              <w:br/>
              <w:t>Białas A.: Bezpieczeństwo informacji i usług w nowoczesnej instytucji i firmie. Wydawnictwo PWN, Warszawa 2017</w:t>
            </w:r>
            <w:r>
              <w:br/>
              <w:t>Rączkowski B.: BHP w praktyce, Wyd. ODDK, Gdańsk 2022</w:t>
            </w:r>
            <w:r>
              <w:br/>
              <w:t>Kodeks pracy i inne akty prawne aktualne.</w:t>
            </w:r>
            <w:r>
              <w:br/>
              <w:t>Strony internetowe instytucji związanych z BHP</w:t>
            </w:r>
            <w:r>
              <w:br/>
              <w:t>Publikacje związane z ergonomią i BHP na różnych stanowiskach pracy, głównie dot. Stanowisk instalatorskich – drukowane i on-line.</w:t>
            </w:r>
          </w:p>
        </w:tc>
      </w:tr>
    </w:tbl>
    <w:p w:rsidR="15D4ACF1" w:rsidRPr="007F453A" w:rsidRDefault="15D4ACF1">
      <w:pPr>
        <w:rPr>
          <w:rFonts w:cs="Times New Roman"/>
        </w:rPr>
      </w:pPr>
    </w:p>
    <w:p w:rsidR="00D34454" w:rsidRPr="007F453A" w:rsidRDefault="00D34454" w:rsidP="00571368">
      <w:pPr>
        <w:rPr>
          <w:rFonts w:eastAsia="Times New Roman" w:cs="Times New Roman"/>
          <w:b/>
          <w:bCs/>
          <w:i/>
          <w:iCs/>
          <w:color w:val="000000"/>
        </w:rPr>
      </w:pPr>
    </w:p>
    <w:p w:rsidR="00571368" w:rsidRPr="007F453A" w:rsidRDefault="005669F0" w:rsidP="001E0FB9">
      <w:pPr>
        <w:pStyle w:val="Nagwek1"/>
      </w:pPr>
      <w:bookmarkStart w:id="93" w:name="_Toc136980673"/>
      <w:bookmarkStart w:id="94" w:name="_Toc167793217"/>
      <w:bookmarkStart w:id="95" w:name="_Toc45631952"/>
      <w:r w:rsidRPr="007F453A">
        <w:rPr>
          <w:lang w:eastAsia="pl-PL"/>
        </w:rPr>
        <w:lastRenderedPageBreak/>
        <w:drawing>
          <wp:inline distT="0" distB="0" distL="0" distR="0">
            <wp:extent cx="2288603" cy="514350"/>
            <wp:effectExtent l="19050" t="0" r="0" b="0"/>
            <wp:docPr id="16"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93"/>
      <w:bookmarkEnd w:id="94"/>
    </w:p>
    <w:p w:rsidR="00EA1E35" w:rsidRPr="00EA1E35" w:rsidRDefault="00571368" w:rsidP="00EA1E35">
      <w:pPr>
        <w:pStyle w:val="Nagwek2"/>
        <w:rPr>
          <w:rFonts w:ascii="Times New Roman" w:hAnsi="Times New Roman" w:cs="Times New Roman"/>
        </w:rPr>
      </w:pPr>
      <w:bookmarkStart w:id="96" w:name="_Toc168909977"/>
      <w:bookmarkStart w:id="97" w:name="_Hlk167264463"/>
      <w:r w:rsidRPr="007F453A">
        <w:rPr>
          <w:rFonts w:ascii="Times New Roman" w:hAnsi="Times New Roman" w:cs="Times New Roman"/>
        </w:rPr>
        <w:t xml:space="preserve">A4. </w:t>
      </w:r>
      <w:r w:rsidR="00EA1E35" w:rsidRPr="007F453A">
        <w:rPr>
          <w:rFonts w:ascii="Times New Roman" w:hAnsi="Times New Roman" w:cs="Times New Roman"/>
          <w:kern w:val="3"/>
        </w:rPr>
        <w:t xml:space="preserve"> Technologia informacyjna</w:t>
      </w:r>
      <w:bookmarkEnd w:id="96"/>
    </w:p>
    <w:p w:rsidR="00EA1E35" w:rsidRPr="007F453A" w:rsidRDefault="00EA1E35" w:rsidP="00EA1E35">
      <w:pPr>
        <w:autoSpaceDN w:val="0"/>
        <w:spacing w:after="200" w:line="276" w:lineRule="auto"/>
        <w:textAlignment w:val="baseline"/>
        <w:rPr>
          <w:rFonts w:eastAsia="Times New Roman" w:cs="Times New Roman"/>
          <w:b/>
          <w:bCs/>
          <w:sz w:val="28"/>
          <w:szCs w:val="28"/>
        </w:rPr>
      </w:pPr>
      <w:r w:rsidRPr="007F453A">
        <w:rPr>
          <w:rFonts w:eastAsia="Times New Roman" w:cs="Times New Roman"/>
          <w:b/>
          <w:bCs/>
          <w:sz w:val="28"/>
          <w:szCs w:val="28"/>
        </w:rPr>
        <w:t xml:space="preserve"> Informacje ogólne</w:t>
      </w:r>
    </w:p>
    <w:tbl>
      <w:tblPr>
        <w:tblW w:w="9408" w:type="dxa"/>
        <w:tblInd w:w="108" w:type="dxa"/>
        <w:tblCellMar>
          <w:left w:w="10" w:type="dxa"/>
          <w:right w:w="10" w:type="dxa"/>
        </w:tblCellMar>
        <w:tblLook w:val="0000"/>
      </w:tblPr>
      <w:tblGrid>
        <w:gridCol w:w="3068"/>
        <w:gridCol w:w="6340"/>
      </w:tblGrid>
      <w:tr w:rsidR="00EA1E35" w:rsidRPr="007F453A" w:rsidTr="00601844">
        <w:trPr>
          <w:trHeight w:val="404"/>
        </w:trPr>
        <w:tc>
          <w:tcPr>
            <w:tcW w:w="3068" w:type="dxa"/>
            <w:tcBorders>
              <w:top w:val="single" w:sz="8" w:space="0" w:color="00000A"/>
              <w:left w:val="single" w:sz="8" w:space="0" w:color="00000A"/>
            </w:tcBorders>
            <w:shd w:val="clear" w:color="auto" w:fill="D9D9D9" w:themeFill="background1" w:themeFillShade="D9"/>
            <w:tcMar>
              <w:top w:w="0" w:type="dxa"/>
              <w:left w:w="107" w:type="dxa"/>
              <w:bottom w:w="0" w:type="dxa"/>
              <w:right w:w="108" w:type="dxa"/>
            </w:tcMar>
          </w:tcPr>
          <w:p w:rsidR="00EA1E35" w:rsidRPr="007F453A" w:rsidRDefault="00EA1E35" w:rsidP="00601844">
            <w:pPr>
              <w:autoSpaceDN w:val="0"/>
              <w:spacing w:line="276" w:lineRule="auto"/>
              <w:textAlignment w:val="baseline"/>
              <w:rPr>
                <w:rFonts w:eastAsia="Times New Roman" w:cs="Times New Roman"/>
                <w:b/>
              </w:rPr>
            </w:pPr>
            <w:r w:rsidRPr="007F453A">
              <w:rPr>
                <w:rFonts w:eastAsia="Times New Roman" w:cs="Times New Roman"/>
                <w:b/>
              </w:rPr>
              <w:t xml:space="preserve">Nazwa przedmiotu i kod </w:t>
            </w:r>
          </w:p>
          <w:p w:rsidR="00EA1E35" w:rsidRPr="007F453A" w:rsidRDefault="00EA1E35" w:rsidP="00601844">
            <w:pPr>
              <w:autoSpaceDN w:val="0"/>
              <w:spacing w:line="276" w:lineRule="auto"/>
              <w:textAlignment w:val="baseline"/>
              <w:rPr>
                <w:rFonts w:eastAsia="Times New Roman" w:cs="Times New Roman"/>
                <w:b/>
              </w:rPr>
            </w:pPr>
            <w:r w:rsidRPr="007F453A">
              <w:rPr>
                <w:rFonts w:eastAsia="Times New Roman" w:cs="Times New Roman"/>
                <w:b/>
              </w:rPr>
              <w:t>(wg planu studiów):</w:t>
            </w:r>
          </w:p>
        </w:tc>
        <w:tc>
          <w:tcPr>
            <w:tcW w:w="6340" w:type="dxa"/>
            <w:tcBorders>
              <w:top w:val="single" w:sz="8" w:space="0" w:color="00000A"/>
              <w:left w:val="single" w:sz="8" w:space="0" w:color="00000A"/>
              <w:right w:val="single" w:sz="8" w:space="0" w:color="00000A"/>
            </w:tcBorders>
            <w:tcMar>
              <w:top w:w="0" w:type="dxa"/>
              <w:left w:w="107" w:type="dxa"/>
              <w:bottom w:w="0" w:type="dxa"/>
              <w:right w:w="108" w:type="dxa"/>
            </w:tcMar>
            <w:vAlign w:val="center"/>
          </w:tcPr>
          <w:p w:rsidR="00EA1E35" w:rsidRPr="007F453A" w:rsidRDefault="00EA1E35" w:rsidP="00601844">
            <w:pPr>
              <w:autoSpaceDN w:val="0"/>
              <w:spacing w:before="60" w:line="276" w:lineRule="auto"/>
              <w:textAlignment w:val="baseline"/>
              <w:rPr>
                <w:rFonts w:eastAsia="Times New Roman" w:cs="Times New Roman"/>
                <w:b/>
              </w:rPr>
            </w:pPr>
            <w:r>
              <w:rPr>
                <w:rFonts w:eastAsia="Times New Roman" w:cs="Times New Roman"/>
                <w:b/>
              </w:rPr>
              <w:t>Technologia informacyjna, A4</w:t>
            </w:r>
          </w:p>
        </w:tc>
      </w:tr>
      <w:tr w:rsidR="00EA1E35" w:rsidRPr="007F453A" w:rsidTr="00601844">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rsidR="00EA1E35" w:rsidRPr="007F453A" w:rsidRDefault="00EA1E35" w:rsidP="00601844">
            <w:pPr>
              <w:autoSpaceDN w:val="0"/>
              <w:spacing w:line="276" w:lineRule="auto"/>
              <w:textAlignment w:val="baseline"/>
              <w:rPr>
                <w:rFonts w:eastAsia="Times New Roman" w:cs="Times New Roman"/>
                <w:b/>
              </w:rPr>
            </w:pPr>
            <w:r w:rsidRPr="007F453A">
              <w:rPr>
                <w:rFonts w:eastAsia="Times New Roman" w:cs="Times New Roman"/>
                <w:b/>
              </w:rPr>
              <w:t>Nazwa przedmiotu (j. ang.):</w:t>
            </w:r>
          </w:p>
        </w:tc>
        <w:tc>
          <w:tcPr>
            <w:tcW w:w="6340" w:type="dxa"/>
            <w:tcBorders>
              <w:left w:val="single" w:sz="8" w:space="0" w:color="00000A"/>
              <w:right w:val="single" w:sz="8" w:space="0" w:color="00000A"/>
            </w:tcBorders>
            <w:tcMar>
              <w:top w:w="0" w:type="dxa"/>
              <w:left w:w="107" w:type="dxa"/>
              <w:bottom w:w="0" w:type="dxa"/>
              <w:right w:w="108" w:type="dxa"/>
            </w:tcMar>
            <w:vAlign w:val="center"/>
          </w:tcPr>
          <w:p w:rsidR="00EA1E35" w:rsidRPr="007F453A" w:rsidRDefault="00EA1E35" w:rsidP="00601844">
            <w:pPr>
              <w:autoSpaceDN w:val="0"/>
              <w:spacing w:before="60" w:line="276" w:lineRule="auto"/>
              <w:textAlignment w:val="baseline"/>
              <w:rPr>
                <w:rFonts w:eastAsia="Times New Roman" w:cs="Times New Roman"/>
                <w:lang w:val="en-US"/>
              </w:rPr>
            </w:pPr>
            <w:r w:rsidRPr="007F453A">
              <w:rPr>
                <w:rFonts w:eastAsia="Times New Roman" w:cs="Times New Roman"/>
                <w:lang w:val="en-US"/>
              </w:rPr>
              <w:t>Information technologies</w:t>
            </w:r>
          </w:p>
        </w:tc>
      </w:tr>
      <w:tr w:rsidR="00EA1E35" w:rsidRPr="007F453A" w:rsidTr="00601844">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rsidR="00EA1E35" w:rsidRPr="007F453A" w:rsidRDefault="00EA1E35" w:rsidP="00601844">
            <w:pPr>
              <w:autoSpaceDN w:val="0"/>
              <w:spacing w:line="276" w:lineRule="auto"/>
              <w:textAlignment w:val="baseline"/>
              <w:rPr>
                <w:rFonts w:eastAsia="Times New Roman" w:cs="Times New Roman"/>
                <w:b/>
              </w:rPr>
            </w:pPr>
            <w:r w:rsidRPr="007F453A">
              <w:rPr>
                <w:rFonts w:eastAsia="Times New Roman" w:cs="Times New Roman"/>
                <w:b/>
              </w:rPr>
              <w:t>Kierunek studiów:</w:t>
            </w:r>
          </w:p>
        </w:tc>
        <w:tc>
          <w:tcPr>
            <w:tcW w:w="6340" w:type="dxa"/>
            <w:tcBorders>
              <w:left w:val="single" w:sz="8" w:space="0" w:color="00000A"/>
              <w:right w:val="single" w:sz="8" w:space="0" w:color="00000A"/>
            </w:tcBorders>
            <w:tcMar>
              <w:top w:w="0" w:type="dxa"/>
              <w:left w:w="107" w:type="dxa"/>
              <w:bottom w:w="0" w:type="dxa"/>
              <w:right w:w="108" w:type="dxa"/>
            </w:tcMar>
            <w:vAlign w:val="center"/>
          </w:tcPr>
          <w:p w:rsidR="00EA1E35" w:rsidRPr="007F453A" w:rsidRDefault="00EA1E35" w:rsidP="00601844">
            <w:pPr>
              <w:autoSpaceDN w:val="0"/>
              <w:spacing w:before="60" w:line="276" w:lineRule="auto"/>
              <w:textAlignment w:val="baseline"/>
              <w:rPr>
                <w:rFonts w:cs="Times New Roman"/>
                <w:color w:val="000000"/>
              </w:rPr>
            </w:pPr>
            <w:r w:rsidRPr="007F453A">
              <w:rPr>
                <w:rFonts w:eastAsia="Times New Roman" w:cs="Times New Roman"/>
                <w:color w:val="000000"/>
              </w:rPr>
              <w:t>Zielarstwo</w:t>
            </w:r>
          </w:p>
        </w:tc>
      </w:tr>
      <w:tr w:rsidR="00EA1E35" w:rsidRPr="007F453A" w:rsidTr="00601844">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rsidR="00EA1E35" w:rsidRPr="007F453A" w:rsidRDefault="00EA1E35" w:rsidP="00601844">
            <w:pPr>
              <w:autoSpaceDN w:val="0"/>
              <w:spacing w:line="276" w:lineRule="auto"/>
              <w:textAlignment w:val="baseline"/>
              <w:rPr>
                <w:rFonts w:eastAsia="Times New Roman" w:cs="Times New Roman"/>
                <w:b/>
              </w:rPr>
            </w:pPr>
            <w:r w:rsidRPr="007F453A">
              <w:rPr>
                <w:rFonts w:eastAsia="Times New Roman" w:cs="Times New Roman"/>
                <w:b/>
              </w:rPr>
              <w:t>Poziom studiów:</w:t>
            </w:r>
          </w:p>
        </w:tc>
        <w:tc>
          <w:tcPr>
            <w:tcW w:w="6340" w:type="dxa"/>
            <w:tcBorders>
              <w:left w:val="single" w:sz="8" w:space="0" w:color="00000A"/>
              <w:right w:val="single" w:sz="8" w:space="0" w:color="00000A"/>
            </w:tcBorders>
            <w:tcMar>
              <w:top w:w="0" w:type="dxa"/>
              <w:left w:w="107" w:type="dxa"/>
              <w:bottom w:w="0" w:type="dxa"/>
              <w:right w:w="108" w:type="dxa"/>
            </w:tcMar>
            <w:vAlign w:val="center"/>
          </w:tcPr>
          <w:p w:rsidR="00EA1E35" w:rsidRPr="007F453A" w:rsidRDefault="00EA1E35" w:rsidP="00601844">
            <w:pPr>
              <w:autoSpaceDN w:val="0"/>
              <w:spacing w:before="60" w:line="276" w:lineRule="auto"/>
              <w:textAlignment w:val="baseline"/>
              <w:rPr>
                <w:rFonts w:eastAsia="Times New Roman" w:cs="Times New Roman"/>
              </w:rPr>
            </w:pPr>
            <w:r w:rsidRPr="007F453A">
              <w:rPr>
                <w:rFonts w:eastAsia="Times New Roman" w:cs="Times New Roman"/>
              </w:rPr>
              <w:t>Studia pierwszego stopnia</w:t>
            </w:r>
          </w:p>
        </w:tc>
      </w:tr>
      <w:tr w:rsidR="00EA1E35" w:rsidRPr="007F453A" w:rsidTr="00601844">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rsidR="00EA1E35" w:rsidRPr="007F453A" w:rsidRDefault="00EA1E35" w:rsidP="00601844">
            <w:pPr>
              <w:autoSpaceDN w:val="0"/>
              <w:spacing w:line="276" w:lineRule="auto"/>
              <w:textAlignment w:val="baseline"/>
              <w:rPr>
                <w:rFonts w:eastAsia="Times New Roman" w:cs="Times New Roman"/>
                <w:b/>
              </w:rPr>
            </w:pPr>
            <w:r w:rsidRPr="007F453A">
              <w:rPr>
                <w:rFonts w:eastAsia="Times New Roman" w:cs="Times New Roman"/>
                <w:b/>
              </w:rPr>
              <w:t>Profil:</w:t>
            </w:r>
          </w:p>
        </w:tc>
        <w:tc>
          <w:tcPr>
            <w:tcW w:w="6340" w:type="dxa"/>
            <w:tcBorders>
              <w:left w:val="single" w:sz="8" w:space="0" w:color="00000A"/>
              <w:right w:val="single" w:sz="8" w:space="0" w:color="00000A"/>
            </w:tcBorders>
            <w:tcMar>
              <w:top w:w="0" w:type="dxa"/>
              <w:left w:w="107" w:type="dxa"/>
              <w:bottom w:w="0" w:type="dxa"/>
              <w:right w:w="108" w:type="dxa"/>
            </w:tcMar>
            <w:vAlign w:val="center"/>
          </w:tcPr>
          <w:p w:rsidR="00EA1E35" w:rsidRPr="007F453A" w:rsidRDefault="00EA1E35" w:rsidP="00601844">
            <w:pPr>
              <w:autoSpaceDN w:val="0"/>
              <w:spacing w:before="60" w:line="276" w:lineRule="auto"/>
              <w:textAlignment w:val="baseline"/>
              <w:rPr>
                <w:rFonts w:eastAsia="Times New Roman" w:cs="Times New Roman"/>
              </w:rPr>
            </w:pPr>
            <w:r w:rsidRPr="007F453A">
              <w:rPr>
                <w:rFonts w:eastAsia="Times New Roman" w:cs="Times New Roman"/>
              </w:rPr>
              <w:t>praktyczny</w:t>
            </w:r>
          </w:p>
        </w:tc>
      </w:tr>
      <w:tr w:rsidR="00EA1E35" w:rsidRPr="007F453A" w:rsidTr="00601844">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rsidR="00EA1E35" w:rsidRPr="007F453A" w:rsidRDefault="00EA1E35" w:rsidP="00601844">
            <w:pPr>
              <w:autoSpaceDN w:val="0"/>
              <w:spacing w:line="276" w:lineRule="auto"/>
              <w:textAlignment w:val="baseline"/>
              <w:rPr>
                <w:rFonts w:eastAsia="Times New Roman" w:cs="Times New Roman"/>
                <w:b/>
              </w:rPr>
            </w:pPr>
            <w:r w:rsidRPr="007F453A">
              <w:rPr>
                <w:rFonts w:eastAsia="Times New Roman" w:cs="Times New Roman"/>
                <w:b/>
              </w:rPr>
              <w:t>Forma studiów:</w:t>
            </w:r>
          </w:p>
        </w:tc>
        <w:tc>
          <w:tcPr>
            <w:tcW w:w="6340" w:type="dxa"/>
            <w:tcBorders>
              <w:left w:val="single" w:sz="8" w:space="0" w:color="00000A"/>
              <w:right w:val="single" w:sz="8" w:space="0" w:color="00000A"/>
            </w:tcBorders>
            <w:tcMar>
              <w:top w:w="0" w:type="dxa"/>
              <w:left w:w="107" w:type="dxa"/>
              <w:bottom w:w="0" w:type="dxa"/>
              <w:right w:w="108" w:type="dxa"/>
            </w:tcMar>
            <w:vAlign w:val="center"/>
          </w:tcPr>
          <w:p w:rsidR="00EA1E35" w:rsidRPr="007F453A" w:rsidRDefault="00EA1E35" w:rsidP="00601844">
            <w:pPr>
              <w:autoSpaceDN w:val="0"/>
              <w:spacing w:before="60" w:line="276" w:lineRule="auto"/>
              <w:textAlignment w:val="baseline"/>
              <w:rPr>
                <w:rFonts w:eastAsia="Times New Roman" w:cs="Times New Roman"/>
              </w:rPr>
            </w:pPr>
            <w:r w:rsidRPr="007F453A">
              <w:rPr>
                <w:rFonts w:eastAsia="Times New Roman" w:cs="Times New Roman"/>
              </w:rPr>
              <w:t>stacjonarne/niestacjonarne</w:t>
            </w:r>
          </w:p>
        </w:tc>
      </w:tr>
      <w:tr w:rsidR="00EA1E35" w:rsidRPr="007F453A" w:rsidTr="00601844">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rsidR="00EA1E35" w:rsidRPr="007F453A" w:rsidRDefault="00EA1E35" w:rsidP="00601844">
            <w:pPr>
              <w:autoSpaceDN w:val="0"/>
              <w:spacing w:line="276" w:lineRule="auto"/>
              <w:textAlignment w:val="baseline"/>
              <w:rPr>
                <w:rFonts w:eastAsia="Times New Roman" w:cs="Times New Roman"/>
                <w:b/>
              </w:rPr>
            </w:pPr>
            <w:r w:rsidRPr="007F453A">
              <w:rPr>
                <w:rFonts w:eastAsia="Times New Roman" w:cs="Times New Roman"/>
                <w:b/>
              </w:rPr>
              <w:t>Punkty ECTS:</w:t>
            </w:r>
          </w:p>
        </w:tc>
        <w:tc>
          <w:tcPr>
            <w:tcW w:w="6340" w:type="dxa"/>
            <w:tcBorders>
              <w:left w:val="single" w:sz="8" w:space="0" w:color="00000A"/>
              <w:right w:val="single" w:sz="8" w:space="0" w:color="00000A"/>
            </w:tcBorders>
            <w:tcMar>
              <w:top w:w="0" w:type="dxa"/>
              <w:left w:w="107" w:type="dxa"/>
              <w:bottom w:w="0" w:type="dxa"/>
              <w:right w:w="108" w:type="dxa"/>
            </w:tcMar>
            <w:vAlign w:val="center"/>
          </w:tcPr>
          <w:p w:rsidR="00EA1E35" w:rsidRPr="007F453A" w:rsidRDefault="00EA1E35" w:rsidP="00601844">
            <w:pPr>
              <w:autoSpaceDN w:val="0"/>
              <w:spacing w:before="60" w:line="276" w:lineRule="auto"/>
              <w:textAlignment w:val="baseline"/>
              <w:rPr>
                <w:rFonts w:eastAsia="Times New Roman" w:cs="Times New Roman"/>
              </w:rPr>
            </w:pPr>
            <w:r w:rsidRPr="007F453A">
              <w:rPr>
                <w:rFonts w:eastAsia="Times New Roman" w:cs="Times New Roman"/>
              </w:rPr>
              <w:t>1</w:t>
            </w:r>
          </w:p>
        </w:tc>
      </w:tr>
      <w:tr w:rsidR="00EA1E35" w:rsidRPr="007F453A" w:rsidTr="00601844">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rsidR="00EA1E35" w:rsidRPr="007F453A" w:rsidRDefault="00EA1E35" w:rsidP="00601844">
            <w:pPr>
              <w:autoSpaceDN w:val="0"/>
              <w:spacing w:line="276" w:lineRule="auto"/>
              <w:textAlignment w:val="baseline"/>
              <w:rPr>
                <w:rFonts w:eastAsia="Times New Roman" w:cs="Times New Roman"/>
                <w:b/>
              </w:rPr>
            </w:pPr>
            <w:r w:rsidRPr="007F453A">
              <w:rPr>
                <w:rFonts w:eastAsia="Times New Roman" w:cs="Times New Roman"/>
                <w:b/>
              </w:rPr>
              <w:t>Język wykładowy:</w:t>
            </w:r>
          </w:p>
        </w:tc>
        <w:tc>
          <w:tcPr>
            <w:tcW w:w="6340" w:type="dxa"/>
            <w:tcBorders>
              <w:left w:val="single" w:sz="8" w:space="0" w:color="00000A"/>
              <w:right w:val="single" w:sz="8" w:space="0" w:color="00000A"/>
            </w:tcBorders>
            <w:tcMar>
              <w:top w:w="0" w:type="dxa"/>
              <w:left w:w="107" w:type="dxa"/>
              <w:bottom w:w="0" w:type="dxa"/>
              <w:right w:w="108" w:type="dxa"/>
            </w:tcMar>
            <w:vAlign w:val="center"/>
          </w:tcPr>
          <w:p w:rsidR="00EA1E35" w:rsidRPr="007F453A" w:rsidRDefault="00EA1E35" w:rsidP="00601844">
            <w:pPr>
              <w:autoSpaceDN w:val="0"/>
              <w:spacing w:before="60" w:line="276" w:lineRule="auto"/>
              <w:textAlignment w:val="baseline"/>
              <w:rPr>
                <w:rFonts w:eastAsia="Times New Roman" w:cs="Times New Roman"/>
              </w:rPr>
            </w:pPr>
            <w:r w:rsidRPr="007F453A">
              <w:rPr>
                <w:rFonts w:eastAsia="Times New Roman" w:cs="Times New Roman"/>
              </w:rPr>
              <w:t>polski</w:t>
            </w:r>
          </w:p>
        </w:tc>
      </w:tr>
      <w:tr w:rsidR="00EA1E35" w:rsidRPr="007F453A" w:rsidTr="00601844">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rsidR="00EA1E35" w:rsidRPr="007F453A" w:rsidRDefault="00EA1E35" w:rsidP="00601844">
            <w:pPr>
              <w:autoSpaceDN w:val="0"/>
              <w:spacing w:line="276" w:lineRule="auto"/>
              <w:textAlignment w:val="baseline"/>
              <w:rPr>
                <w:rFonts w:eastAsia="Times New Roman" w:cs="Times New Roman"/>
                <w:b/>
              </w:rPr>
            </w:pPr>
            <w:r w:rsidRPr="007F453A">
              <w:rPr>
                <w:rFonts w:eastAsia="Times New Roman" w:cs="Times New Roman"/>
                <w:b/>
              </w:rPr>
              <w:t>Rok akademicki:</w:t>
            </w:r>
          </w:p>
        </w:tc>
        <w:tc>
          <w:tcPr>
            <w:tcW w:w="6340" w:type="dxa"/>
            <w:tcBorders>
              <w:left w:val="single" w:sz="8" w:space="0" w:color="00000A"/>
              <w:right w:val="single" w:sz="8" w:space="0" w:color="00000A"/>
            </w:tcBorders>
            <w:tcMar>
              <w:top w:w="0" w:type="dxa"/>
              <w:left w:w="107" w:type="dxa"/>
              <w:bottom w:w="0" w:type="dxa"/>
              <w:right w:w="108" w:type="dxa"/>
            </w:tcMar>
            <w:vAlign w:val="center"/>
          </w:tcPr>
          <w:p w:rsidR="00EA1E35" w:rsidRPr="007F453A" w:rsidRDefault="00A40E28" w:rsidP="00601844">
            <w:pPr>
              <w:autoSpaceDN w:val="0"/>
              <w:spacing w:before="60" w:line="276" w:lineRule="auto"/>
              <w:textAlignment w:val="baseline"/>
              <w:rPr>
                <w:rFonts w:eastAsia="Times New Roman" w:cs="Times New Roman"/>
              </w:rPr>
            </w:pPr>
            <w:r>
              <w:rPr>
                <w:rFonts w:eastAsia="Times New Roman" w:cs="Times New Roman"/>
              </w:rPr>
              <w:t>2025/2026</w:t>
            </w:r>
          </w:p>
        </w:tc>
      </w:tr>
      <w:tr w:rsidR="00EA1E35" w:rsidRPr="007F453A" w:rsidTr="00601844">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rsidR="00EA1E35" w:rsidRPr="007F453A" w:rsidRDefault="00EA1E35" w:rsidP="00601844">
            <w:pPr>
              <w:autoSpaceDN w:val="0"/>
              <w:spacing w:line="276" w:lineRule="auto"/>
              <w:textAlignment w:val="baseline"/>
              <w:rPr>
                <w:rFonts w:eastAsia="Times New Roman" w:cs="Times New Roman"/>
                <w:b/>
              </w:rPr>
            </w:pPr>
            <w:r w:rsidRPr="007F453A">
              <w:rPr>
                <w:rFonts w:eastAsia="Times New Roman" w:cs="Times New Roman"/>
                <w:b/>
              </w:rPr>
              <w:t>Semestr:</w:t>
            </w:r>
          </w:p>
        </w:tc>
        <w:tc>
          <w:tcPr>
            <w:tcW w:w="6340" w:type="dxa"/>
            <w:tcBorders>
              <w:left w:val="single" w:sz="8" w:space="0" w:color="00000A"/>
              <w:right w:val="single" w:sz="8" w:space="0" w:color="00000A"/>
            </w:tcBorders>
            <w:tcMar>
              <w:top w:w="0" w:type="dxa"/>
              <w:left w:w="107" w:type="dxa"/>
              <w:bottom w:w="0" w:type="dxa"/>
              <w:right w:w="108" w:type="dxa"/>
            </w:tcMar>
            <w:vAlign w:val="center"/>
          </w:tcPr>
          <w:p w:rsidR="00EA1E35" w:rsidRPr="007F453A" w:rsidRDefault="00EA1E35" w:rsidP="00601844">
            <w:pPr>
              <w:autoSpaceDN w:val="0"/>
              <w:spacing w:before="60" w:line="276" w:lineRule="auto"/>
              <w:textAlignment w:val="baseline"/>
              <w:rPr>
                <w:rFonts w:eastAsia="Times New Roman" w:cs="Times New Roman"/>
              </w:rPr>
            </w:pPr>
            <w:r w:rsidRPr="007F453A">
              <w:rPr>
                <w:rFonts w:eastAsia="Times New Roman" w:cs="Times New Roman"/>
              </w:rPr>
              <w:t>1</w:t>
            </w:r>
          </w:p>
        </w:tc>
      </w:tr>
      <w:tr w:rsidR="00EA1E35" w:rsidRPr="007F453A" w:rsidTr="00601844">
        <w:trPr>
          <w:trHeight w:val="404"/>
        </w:trPr>
        <w:tc>
          <w:tcPr>
            <w:tcW w:w="3068" w:type="dxa"/>
            <w:tcBorders>
              <w:left w:val="single" w:sz="8" w:space="0" w:color="00000A"/>
              <w:bottom w:val="single" w:sz="8" w:space="0" w:color="00000A"/>
            </w:tcBorders>
            <w:shd w:val="clear" w:color="auto" w:fill="D9D9D9" w:themeFill="background1" w:themeFillShade="D9"/>
            <w:tcMar>
              <w:top w:w="0" w:type="dxa"/>
              <w:left w:w="107" w:type="dxa"/>
              <w:bottom w:w="0" w:type="dxa"/>
              <w:right w:w="108" w:type="dxa"/>
            </w:tcMar>
            <w:vAlign w:val="center"/>
          </w:tcPr>
          <w:p w:rsidR="00EA1E35" w:rsidRPr="007F453A" w:rsidRDefault="00EA1E35" w:rsidP="00601844">
            <w:pPr>
              <w:autoSpaceDN w:val="0"/>
              <w:spacing w:line="276" w:lineRule="auto"/>
              <w:textAlignment w:val="baseline"/>
              <w:rPr>
                <w:rFonts w:eastAsia="Times New Roman" w:cs="Times New Roman"/>
                <w:b/>
              </w:rPr>
            </w:pPr>
            <w:r w:rsidRPr="007F453A">
              <w:rPr>
                <w:rFonts w:eastAsia="Times New Roman" w:cs="Times New Roman"/>
                <w:b/>
              </w:rPr>
              <w:t>Koordynator przedmiotu:</w:t>
            </w:r>
          </w:p>
        </w:tc>
        <w:tc>
          <w:tcPr>
            <w:tcW w:w="6340" w:type="dxa"/>
            <w:tcBorders>
              <w:left w:val="single" w:sz="8" w:space="0" w:color="00000A"/>
              <w:bottom w:val="single" w:sz="8" w:space="0" w:color="00000A"/>
              <w:right w:val="single" w:sz="8" w:space="0" w:color="00000A"/>
            </w:tcBorders>
            <w:tcMar>
              <w:top w:w="0" w:type="dxa"/>
              <w:left w:w="107" w:type="dxa"/>
              <w:bottom w:w="0" w:type="dxa"/>
              <w:right w:w="108" w:type="dxa"/>
            </w:tcMar>
            <w:vAlign w:val="center"/>
          </w:tcPr>
          <w:p w:rsidR="00EA1E35" w:rsidRPr="007F453A" w:rsidRDefault="00850794" w:rsidP="00601844">
            <w:pPr>
              <w:autoSpaceDN w:val="0"/>
              <w:spacing w:before="60" w:line="276" w:lineRule="auto"/>
              <w:textAlignment w:val="baseline"/>
              <w:rPr>
                <w:rFonts w:eastAsia="Times New Roman" w:cs="Times New Roman"/>
              </w:rPr>
            </w:pPr>
            <w:r>
              <w:rPr>
                <w:rFonts w:eastAsia="Times New Roman" w:cs="Times New Roman"/>
              </w:rPr>
              <w:t>dr inż. Maria Rysz</w:t>
            </w:r>
            <w:r w:rsidR="00EA1E35" w:rsidRPr="007F453A">
              <w:rPr>
                <w:rFonts w:eastAsia="Times New Roman" w:cs="Times New Roman"/>
              </w:rPr>
              <w:t xml:space="preserve"> </w:t>
            </w:r>
          </w:p>
        </w:tc>
      </w:tr>
    </w:tbl>
    <w:p w:rsidR="00EA1E35" w:rsidRPr="007F453A" w:rsidRDefault="00EA1E35" w:rsidP="00EA1E35">
      <w:pPr>
        <w:rPr>
          <w:rFonts w:cs="Times New Roman"/>
        </w:rPr>
      </w:pPr>
    </w:p>
    <w:p w:rsidR="00EA1E35" w:rsidRPr="007F453A" w:rsidRDefault="00EA1E35" w:rsidP="00EA1E35">
      <w:pPr>
        <w:autoSpaceDN w:val="0"/>
        <w:spacing w:after="200" w:line="276" w:lineRule="auto"/>
        <w:textAlignment w:val="baseline"/>
        <w:rPr>
          <w:rFonts w:eastAsia="Times New Roman" w:cs="Times New Roman"/>
        </w:rPr>
      </w:pPr>
    </w:p>
    <w:p w:rsidR="00EA1E35" w:rsidRPr="007F453A" w:rsidRDefault="00EA1E35" w:rsidP="00EA1E35">
      <w:pPr>
        <w:autoSpaceDN w:val="0"/>
        <w:spacing w:line="276" w:lineRule="auto"/>
        <w:textAlignment w:val="baseline"/>
        <w:rPr>
          <w:rFonts w:eastAsia="Times New Roman" w:cs="Times New Roman"/>
          <w:b/>
          <w:bCs/>
        </w:rPr>
      </w:pPr>
      <w:r w:rsidRPr="007F453A">
        <w:rPr>
          <w:rFonts w:eastAsia="Times New Roman" w:cs="Times New Roman"/>
          <w:b/>
          <w:bCs/>
        </w:rPr>
        <w:t xml:space="preserve"> Elementy wchodzące w skład programu studiów</w:t>
      </w:r>
    </w:p>
    <w:tbl>
      <w:tblPr>
        <w:tblW w:w="9431" w:type="dxa"/>
        <w:tblInd w:w="108" w:type="dxa"/>
        <w:tblLayout w:type="fixed"/>
        <w:tblCellMar>
          <w:left w:w="10" w:type="dxa"/>
          <w:right w:w="10" w:type="dxa"/>
        </w:tblCellMar>
        <w:tblLook w:val="0000"/>
      </w:tblPr>
      <w:tblGrid>
        <w:gridCol w:w="1132"/>
        <w:gridCol w:w="1795"/>
        <w:gridCol w:w="1890"/>
        <w:gridCol w:w="1110"/>
        <w:gridCol w:w="1326"/>
        <w:gridCol w:w="1134"/>
        <w:gridCol w:w="1044"/>
      </w:tblGrid>
      <w:tr w:rsidR="00EA1E35" w:rsidRPr="007F453A" w:rsidTr="00601844">
        <w:tc>
          <w:tcPr>
            <w:tcW w:w="9431" w:type="dxa"/>
            <w:gridSpan w:val="7"/>
            <w:tcBorders>
              <w:top w:val="single" w:sz="8" w:space="0" w:color="00000A"/>
              <w:left w:val="single" w:sz="8" w:space="0" w:color="00000A"/>
              <w:bottom w:val="single" w:sz="4" w:space="0" w:color="00000A"/>
              <w:right w:val="single" w:sz="8" w:space="0" w:color="00000A"/>
            </w:tcBorders>
            <w:shd w:val="clear" w:color="auto" w:fill="D9D9D9" w:themeFill="background1" w:themeFillShade="D9"/>
            <w:tcMar>
              <w:top w:w="0" w:type="dxa"/>
              <w:left w:w="107" w:type="dxa"/>
              <w:bottom w:w="0" w:type="dxa"/>
              <w:right w:w="108" w:type="dxa"/>
            </w:tcMar>
          </w:tcPr>
          <w:p w:rsidR="00EA1E35" w:rsidRPr="007F453A" w:rsidRDefault="00EA1E35" w:rsidP="00601844">
            <w:pPr>
              <w:autoSpaceDN w:val="0"/>
              <w:spacing w:before="60" w:after="60" w:line="276" w:lineRule="auto"/>
              <w:jc w:val="center"/>
              <w:textAlignment w:val="baseline"/>
              <w:rPr>
                <w:rFonts w:eastAsia="Times New Roman" w:cs="Times New Roman"/>
              </w:rPr>
            </w:pPr>
            <w:r w:rsidRPr="007F453A">
              <w:rPr>
                <w:rFonts w:eastAsia="Times New Roman" w:cs="Times New Roman"/>
                <w:b/>
              </w:rPr>
              <w:t xml:space="preserve">Treści programowe zapewniające uzyskanie efektów uczenia się dla przedmiotu </w:t>
            </w:r>
          </w:p>
        </w:tc>
      </w:tr>
      <w:tr w:rsidR="00EA1E35" w:rsidRPr="007F453A" w:rsidTr="00601844">
        <w:trPr>
          <w:trHeight w:val="997"/>
        </w:trPr>
        <w:tc>
          <w:tcPr>
            <w:tcW w:w="9431" w:type="dxa"/>
            <w:gridSpan w:val="7"/>
            <w:tcBorders>
              <w:top w:val="single" w:sz="8" w:space="0" w:color="00000A"/>
              <w:left w:val="single" w:sz="8" w:space="0" w:color="00000A"/>
              <w:bottom w:val="single" w:sz="4" w:space="0" w:color="00000A"/>
              <w:right w:val="single" w:sz="8" w:space="0" w:color="00000A"/>
            </w:tcBorders>
            <w:tcMar>
              <w:top w:w="0" w:type="dxa"/>
              <w:left w:w="107" w:type="dxa"/>
              <w:bottom w:w="0" w:type="dxa"/>
              <w:right w:w="108" w:type="dxa"/>
            </w:tcMar>
          </w:tcPr>
          <w:p w:rsidR="00EA1E35" w:rsidRPr="007F453A" w:rsidRDefault="00EA1E35" w:rsidP="00601844">
            <w:pPr>
              <w:autoSpaceDN w:val="0"/>
              <w:spacing w:line="276" w:lineRule="auto"/>
              <w:jc w:val="both"/>
              <w:textAlignment w:val="baseline"/>
              <w:rPr>
                <w:rFonts w:eastAsia="Times New Roman" w:cs="Times New Roman"/>
              </w:rPr>
            </w:pPr>
            <w:r w:rsidRPr="007F453A">
              <w:rPr>
                <w:rFonts w:eastAsia="Times New Roman" w:cs="Times New Roman"/>
              </w:rPr>
              <w:t>Praca z plikami i folderami. Korzystanie z platformy Moodle oraz aplikacji służących do organizacji spotkań zdalnych (ZOOM, Ms Teams). Funkcje i obsługa pakietu Office365. Zasady bezpiecznej pracy w Internecie.</w:t>
            </w:r>
          </w:p>
        </w:tc>
      </w:tr>
      <w:tr w:rsidR="00EA1E35" w:rsidRPr="007F453A" w:rsidTr="00601844">
        <w:tc>
          <w:tcPr>
            <w:tcW w:w="2927" w:type="dxa"/>
            <w:gridSpan w:val="2"/>
            <w:tcBorders>
              <w:top w:val="single" w:sz="8" w:space="0" w:color="00000A"/>
              <w:left w:val="single" w:sz="8" w:space="0" w:color="00000A"/>
              <w:bottom w:val="single" w:sz="4" w:space="0" w:color="00000A"/>
              <w:right w:val="single" w:sz="8" w:space="0" w:color="00000A"/>
            </w:tcBorders>
            <w:shd w:val="clear" w:color="auto" w:fill="D9D9D9" w:themeFill="background1" w:themeFillShade="D9"/>
            <w:tcMar>
              <w:top w:w="0" w:type="dxa"/>
              <w:left w:w="107" w:type="dxa"/>
              <w:bottom w:w="0" w:type="dxa"/>
              <w:right w:w="108" w:type="dxa"/>
            </w:tcMar>
          </w:tcPr>
          <w:p w:rsidR="00EA1E35" w:rsidRPr="007F453A" w:rsidRDefault="00EA1E35" w:rsidP="00601844">
            <w:pPr>
              <w:autoSpaceDN w:val="0"/>
              <w:spacing w:before="60" w:after="60" w:line="276" w:lineRule="auto"/>
              <w:textAlignment w:val="baseline"/>
              <w:rPr>
                <w:rFonts w:eastAsia="Times New Roman" w:cs="Times New Roman"/>
                <w:b/>
              </w:rPr>
            </w:pPr>
            <w:r w:rsidRPr="007F453A">
              <w:rPr>
                <w:rFonts w:eastAsia="Times New Roman" w:cs="Times New Roman"/>
                <w:b/>
              </w:rPr>
              <w:t>Liczba godzin zajęć w ramach poszczególnych form zajęć według planu studiów:</w:t>
            </w:r>
          </w:p>
        </w:tc>
        <w:tc>
          <w:tcPr>
            <w:tcW w:w="6504" w:type="dxa"/>
            <w:gridSpan w:val="5"/>
            <w:tcBorders>
              <w:top w:val="single" w:sz="8" w:space="0" w:color="00000A"/>
              <w:left w:val="single" w:sz="8" w:space="0" w:color="00000A"/>
              <w:bottom w:val="single" w:sz="4" w:space="0" w:color="00000A"/>
              <w:right w:val="single" w:sz="8" w:space="0" w:color="00000A"/>
            </w:tcBorders>
            <w:tcMar>
              <w:top w:w="0" w:type="dxa"/>
              <w:left w:w="107" w:type="dxa"/>
              <w:bottom w:w="0" w:type="dxa"/>
              <w:right w:w="108" w:type="dxa"/>
            </w:tcMar>
            <w:vAlign w:val="center"/>
          </w:tcPr>
          <w:p w:rsidR="00EA1E35" w:rsidRPr="007F453A" w:rsidRDefault="00EA1E35" w:rsidP="00601844">
            <w:pPr>
              <w:autoSpaceDN w:val="0"/>
              <w:spacing w:before="60" w:after="60" w:line="276" w:lineRule="auto"/>
              <w:textAlignment w:val="baseline"/>
              <w:rPr>
                <w:rFonts w:eastAsia="Times New Roman" w:cs="Times New Roman"/>
              </w:rPr>
            </w:pPr>
            <w:r w:rsidRPr="007F453A">
              <w:rPr>
                <w:rFonts w:eastAsia="Times New Roman" w:cs="Times New Roman"/>
              </w:rPr>
              <w:t xml:space="preserve">Stacjonarne: 15 godz. ćw. projektowe </w:t>
            </w:r>
          </w:p>
          <w:p w:rsidR="00EA1E35" w:rsidRPr="007F453A" w:rsidRDefault="00EA1E35" w:rsidP="00601844">
            <w:pPr>
              <w:autoSpaceDN w:val="0"/>
              <w:spacing w:before="60" w:after="60" w:line="276" w:lineRule="auto"/>
              <w:textAlignment w:val="baseline"/>
              <w:rPr>
                <w:rFonts w:eastAsia="Times New Roman" w:cs="Times New Roman"/>
              </w:rPr>
            </w:pPr>
            <w:r w:rsidRPr="007F453A">
              <w:rPr>
                <w:rFonts w:eastAsia="Times New Roman" w:cs="Times New Roman"/>
              </w:rPr>
              <w:t>Niestacjonarne: 15 godz. ćw. projektowe</w:t>
            </w:r>
          </w:p>
        </w:tc>
      </w:tr>
      <w:tr w:rsidR="00EA1E35" w:rsidRPr="007F453A" w:rsidTr="00601844">
        <w:tc>
          <w:tcPr>
            <w:tcW w:w="9431" w:type="dxa"/>
            <w:gridSpan w:val="7"/>
            <w:tcBorders>
              <w:top w:val="single" w:sz="4" w:space="0" w:color="00000A"/>
              <w:left w:val="single" w:sz="8" w:space="0" w:color="00000A"/>
              <w:bottom w:val="single" w:sz="4" w:space="0" w:color="00000A"/>
              <w:right w:val="single" w:sz="8" w:space="0" w:color="00000A"/>
            </w:tcBorders>
            <w:shd w:val="clear" w:color="auto" w:fill="D9D9D9" w:themeFill="background1" w:themeFillShade="D9"/>
            <w:tcMar>
              <w:top w:w="0" w:type="dxa"/>
              <w:left w:w="107" w:type="dxa"/>
              <w:bottom w:w="0" w:type="dxa"/>
              <w:right w:w="108" w:type="dxa"/>
            </w:tcMar>
          </w:tcPr>
          <w:p w:rsidR="00EA1E35" w:rsidRPr="007F453A" w:rsidRDefault="00EA1E35" w:rsidP="00601844">
            <w:pPr>
              <w:autoSpaceDN w:val="0"/>
              <w:spacing w:before="60" w:after="60" w:line="276" w:lineRule="auto"/>
              <w:jc w:val="center"/>
              <w:textAlignment w:val="baseline"/>
              <w:rPr>
                <w:rFonts w:eastAsia="Times New Roman" w:cs="Times New Roman"/>
              </w:rPr>
            </w:pPr>
            <w:r w:rsidRPr="007F453A">
              <w:rPr>
                <w:rFonts w:eastAsia="Times New Roman" w:cs="Times New Roman"/>
                <w:b/>
              </w:rPr>
              <w:t>Opis efektów uczenia się dla przedmiotu</w:t>
            </w:r>
          </w:p>
        </w:tc>
      </w:tr>
      <w:tr w:rsidR="00EA1E35" w:rsidRPr="007F453A" w:rsidTr="00601844">
        <w:trPr>
          <w:trHeight w:val="285"/>
        </w:trPr>
        <w:tc>
          <w:tcPr>
            <w:tcW w:w="1132" w:type="dxa"/>
            <w:tcBorders>
              <w:top w:val="single" w:sz="4" w:space="0" w:color="00000A"/>
              <w:left w:val="single" w:sz="8" w:space="0" w:color="00000A"/>
              <w:bottom w:val="single" w:sz="8" w:space="0" w:color="00000A"/>
              <w:right w:val="single" w:sz="4" w:space="0" w:color="00000A"/>
            </w:tcBorders>
            <w:shd w:val="clear" w:color="auto" w:fill="D9D9D9" w:themeFill="background1" w:themeFillShade="D9"/>
            <w:tcMar>
              <w:top w:w="0" w:type="dxa"/>
              <w:left w:w="107" w:type="dxa"/>
              <w:bottom w:w="0" w:type="dxa"/>
              <w:right w:w="108" w:type="dxa"/>
            </w:tcMar>
            <w:vAlign w:val="center"/>
          </w:tcPr>
          <w:p w:rsidR="00EA1E35" w:rsidRPr="007F453A" w:rsidRDefault="00EA1E35" w:rsidP="00601844">
            <w:pPr>
              <w:autoSpaceDN w:val="0"/>
              <w:spacing w:before="60" w:after="60" w:line="276" w:lineRule="auto"/>
              <w:jc w:val="center"/>
              <w:textAlignment w:val="baseline"/>
              <w:rPr>
                <w:rFonts w:eastAsia="Times New Roman" w:cs="Times New Roman"/>
                <w:sz w:val="20"/>
                <w:szCs w:val="20"/>
              </w:rPr>
            </w:pPr>
            <w:r w:rsidRPr="007F453A">
              <w:rPr>
                <w:rFonts w:eastAsia="Times New Roman" w:cs="Times New Roman"/>
                <w:sz w:val="20"/>
                <w:szCs w:val="20"/>
              </w:rPr>
              <w:t>Kod efektu przedmiotu</w:t>
            </w:r>
          </w:p>
        </w:tc>
        <w:tc>
          <w:tcPr>
            <w:tcW w:w="3685" w:type="dxa"/>
            <w:gridSpan w:val="2"/>
            <w:tcBorders>
              <w:top w:val="single" w:sz="4" w:space="0" w:color="00000A"/>
              <w:left w:val="single" w:sz="4" w:space="0" w:color="00000A"/>
              <w:bottom w:val="single" w:sz="8" w:space="0" w:color="00000A"/>
              <w:right w:val="single" w:sz="4" w:space="0" w:color="00000A"/>
            </w:tcBorders>
            <w:shd w:val="clear" w:color="auto" w:fill="D9D9D9" w:themeFill="background1" w:themeFillShade="D9"/>
            <w:tcMar>
              <w:top w:w="0" w:type="dxa"/>
              <w:left w:w="107" w:type="dxa"/>
              <w:bottom w:w="0" w:type="dxa"/>
              <w:right w:w="108" w:type="dxa"/>
            </w:tcMar>
            <w:vAlign w:val="center"/>
          </w:tcPr>
          <w:p w:rsidR="00EA1E35" w:rsidRPr="007F453A" w:rsidRDefault="00EA1E35" w:rsidP="00601844">
            <w:pPr>
              <w:autoSpaceDN w:val="0"/>
              <w:spacing w:before="60" w:after="60" w:line="276" w:lineRule="auto"/>
              <w:jc w:val="center"/>
              <w:textAlignment w:val="baseline"/>
              <w:rPr>
                <w:rFonts w:eastAsia="Times New Roman" w:cs="Times New Roman"/>
                <w:sz w:val="20"/>
                <w:szCs w:val="20"/>
              </w:rPr>
            </w:pPr>
            <w:r w:rsidRPr="007F453A">
              <w:rPr>
                <w:rFonts w:eastAsia="Times New Roman" w:cs="Times New Roman"/>
                <w:sz w:val="20"/>
                <w:szCs w:val="20"/>
              </w:rPr>
              <w:t xml:space="preserve">Student, który zaliczył przedmiot </w:t>
            </w:r>
            <w:r w:rsidRPr="007F453A">
              <w:rPr>
                <w:rFonts w:eastAsia="Times New Roman" w:cs="Times New Roman"/>
                <w:sz w:val="20"/>
                <w:szCs w:val="20"/>
              </w:rPr>
              <w:br/>
              <w:t>zna i rozumie/potrafi/jest gotów do:</w:t>
            </w:r>
          </w:p>
        </w:tc>
        <w:tc>
          <w:tcPr>
            <w:tcW w:w="1110" w:type="dxa"/>
            <w:tcBorders>
              <w:top w:val="single" w:sz="4" w:space="0" w:color="00000A"/>
              <w:left w:val="single" w:sz="4" w:space="0" w:color="00000A"/>
              <w:bottom w:val="single" w:sz="8" w:space="0" w:color="00000A"/>
              <w:right w:val="single" w:sz="4" w:space="0" w:color="00000A"/>
            </w:tcBorders>
            <w:shd w:val="clear" w:color="auto" w:fill="D9D9D9" w:themeFill="background1" w:themeFillShade="D9"/>
            <w:tcMar>
              <w:top w:w="0" w:type="dxa"/>
              <w:left w:w="107" w:type="dxa"/>
              <w:bottom w:w="0" w:type="dxa"/>
              <w:right w:w="108" w:type="dxa"/>
            </w:tcMar>
            <w:vAlign w:val="center"/>
          </w:tcPr>
          <w:p w:rsidR="00EA1E35" w:rsidRPr="007F453A" w:rsidRDefault="00EA1E35" w:rsidP="00601844">
            <w:pPr>
              <w:autoSpaceDN w:val="0"/>
              <w:spacing w:before="60" w:after="60" w:line="276" w:lineRule="auto"/>
              <w:jc w:val="center"/>
              <w:textAlignment w:val="baseline"/>
              <w:rPr>
                <w:rFonts w:eastAsia="Times New Roman" w:cs="Times New Roman"/>
                <w:sz w:val="20"/>
                <w:szCs w:val="20"/>
              </w:rPr>
            </w:pPr>
            <w:r w:rsidRPr="007F453A">
              <w:rPr>
                <w:rFonts w:eastAsia="Times New Roman" w:cs="Times New Roman"/>
                <w:sz w:val="20"/>
                <w:szCs w:val="20"/>
              </w:rPr>
              <w:t>Powiązanie z KEU</w:t>
            </w:r>
          </w:p>
        </w:tc>
        <w:tc>
          <w:tcPr>
            <w:tcW w:w="1326" w:type="dxa"/>
            <w:tcBorders>
              <w:top w:val="single" w:sz="4" w:space="0" w:color="00000A"/>
              <w:left w:val="single" w:sz="4" w:space="0" w:color="00000A"/>
              <w:bottom w:val="single" w:sz="8" w:space="0" w:color="00000A"/>
              <w:right w:val="single" w:sz="4" w:space="0" w:color="00000A"/>
            </w:tcBorders>
            <w:shd w:val="clear" w:color="auto" w:fill="D9D9D9" w:themeFill="background1" w:themeFillShade="D9"/>
            <w:tcMar>
              <w:top w:w="0" w:type="dxa"/>
              <w:left w:w="107" w:type="dxa"/>
              <w:bottom w:w="0" w:type="dxa"/>
              <w:right w:w="108" w:type="dxa"/>
            </w:tcMar>
            <w:vAlign w:val="center"/>
          </w:tcPr>
          <w:p w:rsidR="00EA1E35" w:rsidRPr="007F453A" w:rsidRDefault="00EA1E35" w:rsidP="00601844">
            <w:pPr>
              <w:autoSpaceDN w:val="0"/>
              <w:spacing w:before="60" w:after="60" w:line="276" w:lineRule="auto"/>
              <w:jc w:val="center"/>
              <w:textAlignment w:val="baseline"/>
              <w:rPr>
                <w:rFonts w:eastAsia="Times New Roman" w:cs="Times New Roman"/>
                <w:sz w:val="20"/>
                <w:szCs w:val="20"/>
              </w:rPr>
            </w:pPr>
            <w:r w:rsidRPr="007F453A">
              <w:rPr>
                <w:rFonts w:eastAsia="Times New Roman" w:cs="Times New Roman"/>
                <w:sz w:val="20"/>
                <w:szCs w:val="20"/>
              </w:rPr>
              <w:t>Forma zajęć dydaktycznych</w:t>
            </w:r>
          </w:p>
        </w:tc>
        <w:tc>
          <w:tcPr>
            <w:tcW w:w="2178" w:type="dxa"/>
            <w:gridSpan w:val="2"/>
            <w:tcBorders>
              <w:top w:val="single" w:sz="4" w:space="0" w:color="00000A"/>
              <w:left w:val="single" w:sz="4" w:space="0" w:color="00000A"/>
              <w:bottom w:val="single" w:sz="8" w:space="0" w:color="00000A"/>
              <w:right w:val="single" w:sz="8" w:space="0" w:color="00000A"/>
            </w:tcBorders>
            <w:shd w:val="clear" w:color="auto" w:fill="D9D9D9" w:themeFill="background1" w:themeFillShade="D9"/>
            <w:tcMar>
              <w:top w:w="0" w:type="dxa"/>
              <w:left w:w="107" w:type="dxa"/>
              <w:bottom w:w="0" w:type="dxa"/>
              <w:right w:w="108" w:type="dxa"/>
            </w:tcMar>
            <w:vAlign w:val="center"/>
          </w:tcPr>
          <w:p w:rsidR="00EA1E35" w:rsidRPr="007F453A" w:rsidRDefault="00EA1E35" w:rsidP="00601844">
            <w:pPr>
              <w:autoSpaceDN w:val="0"/>
              <w:spacing w:before="60" w:after="60" w:line="276" w:lineRule="auto"/>
              <w:jc w:val="center"/>
              <w:textAlignment w:val="baseline"/>
              <w:rPr>
                <w:rFonts w:eastAsia="Times New Roman" w:cs="Times New Roman"/>
                <w:sz w:val="20"/>
                <w:szCs w:val="20"/>
              </w:rPr>
            </w:pPr>
            <w:r w:rsidRPr="007F453A">
              <w:rPr>
                <w:rFonts w:eastAsia="Times New Roman" w:cs="Times New Roman"/>
                <w:sz w:val="20"/>
                <w:szCs w:val="20"/>
              </w:rPr>
              <w:t>Sposób weryfikacji i oceny efektów uczenia się</w:t>
            </w:r>
          </w:p>
        </w:tc>
      </w:tr>
      <w:tr w:rsidR="00EA1E35" w:rsidRPr="007F453A" w:rsidTr="00601844">
        <w:trPr>
          <w:trHeight w:val="750"/>
        </w:trPr>
        <w:tc>
          <w:tcPr>
            <w:tcW w:w="1132" w:type="dxa"/>
            <w:tcBorders>
              <w:top w:val="single" w:sz="8" w:space="0" w:color="00000A"/>
              <w:left w:val="single" w:sz="8"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rsidR="00EA1E35" w:rsidRPr="007F453A" w:rsidRDefault="00EA1E35" w:rsidP="00601844">
            <w:pPr>
              <w:autoSpaceDN w:val="0"/>
              <w:jc w:val="center"/>
              <w:textAlignment w:val="baseline"/>
              <w:rPr>
                <w:rFonts w:eastAsia="Times New Roman" w:cs="Times New Roman"/>
              </w:rPr>
            </w:pPr>
            <w:r>
              <w:rPr>
                <w:rFonts w:eastAsia="Times New Roman" w:cs="Times New Roman"/>
              </w:rPr>
              <w:t>A4</w:t>
            </w:r>
            <w:r w:rsidRPr="007F453A">
              <w:rPr>
                <w:rFonts w:eastAsia="Times New Roman" w:cs="Times New Roman"/>
              </w:rPr>
              <w:t>_W01</w:t>
            </w:r>
          </w:p>
          <w:p w:rsidR="00EA1E35" w:rsidRPr="007F453A" w:rsidRDefault="00EA1E35" w:rsidP="00601844">
            <w:pPr>
              <w:autoSpaceDN w:val="0"/>
              <w:textAlignment w:val="baseline"/>
              <w:rPr>
                <w:rFonts w:eastAsia="Times New Roman" w:cs="Times New Roman"/>
              </w:rPr>
            </w:pPr>
          </w:p>
          <w:p w:rsidR="00EA1E35" w:rsidRPr="007F453A" w:rsidRDefault="00EA1E35" w:rsidP="00601844">
            <w:pPr>
              <w:autoSpaceDN w:val="0"/>
              <w:jc w:val="center"/>
              <w:textAlignment w:val="baseline"/>
              <w:rPr>
                <w:rFonts w:eastAsia="Times New Roman" w:cs="Times New Roman"/>
              </w:rPr>
            </w:pPr>
          </w:p>
        </w:tc>
        <w:tc>
          <w:tcPr>
            <w:tcW w:w="3685" w:type="dxa"/>
            <w:gridSpan w:val="2"/>
            <w:tcBorders>
              <w:top w:val="single" w:sz="8" w:space="0" w:color="00000A"/>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rsidR="00EA1E35" w:rsidRPr="007F453A" w:rsidRDefault="00EA1E35" w:rsidP="00601844">
            <w:pPr>
              <w:autoSpaceDN w:val="0"/>
              <w:jc w:val="both"/>
              <w:textAlignment w:val="baseline"/>
              <w:rPr>
                <w:rFonts w:eastAsia="Times New Roman" w:cs="Times New Roman"/>
              </w:rPr>
            </w:pPr>
            <w:r w:rsidRPr="007F453A">
              <w:rPr>
                <w:rFonts w:eastAsia="Times New Roman" w:cs="Times New Roman"/>
              </w:rPr>
              <w:t>Student zna podstawowe definicje, programy związane z technologią informacyjną.</w:t>
            </w:r>
          </w:p>
        </w:tc>
        <w:tc>
          <w:tcPr>
            <w:tcW w:w="1110" w:type="dxa"/>
            <w:tcBorders>
              <w:top w:val="single" w:sz="8" w:space="0" w:color="00000A"/>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K_W11</w:t>
            </w:r>
          </w:p>
        </w:tc>
        <w:tc>
          <w:tcPr>
            <w:tcW w:w="1326" w:type="dxa"/>
            <w:tcBorders>
              <w:top w:val="single" w:sz="8" w:space="0" w:color="00000A"/>
              <w:left w:val="single" w:sz="4" w:space="0" w:color="00000A"/>
              <w:bottom w:val="single" w:sz="4" w:space="0" w:color="auto"/>
              <w:right w:val="single" w:sz="4" w:space="0" w:color="00000A"/>
            </w:tcBorders>
            <w:tcMar>
              <w:top w:w="0" w:type="dxa"/>
              <w:left w:w="107" w:type="dxa"/>
              <w:bottom w:w="0" w:type="dxa"/>
              <w:right w:w="108" w:type="dxa"/>
            </w:tcMar>
          </w:tcPr>
          <w:p w:rsidR="00EA1E35" w:rsidRPr="007F453A" w:rsidRDefault="00EA1E35" w:rsidP="00601844">
            <w:pPr>
              <w:spacing w:line="259" w:lineRule="auto"/>
              <w:jc w:val="center"/>
              <w:rPr>
                <w:rFonts w:eastAsia="Times New Roman" w:cs="Times New Roman"/>
              </w:rPr>
            </w:pPr>
            <w:r w:rsidRPr="007F453A">
              <w:rPr>
                <w:rFonts w:eastAsia="Times New Roman" w:cs="Times New Roman"/>
              </w:rPr>
              <w:t>Ćwiczenia</w:t>
            </w:r>
          </w:p>
          <w:p w:rsidR="00EA1E35" w:rsidRPr="007F453A" w:rsidRDefault="00EA1E35" w:rsidP="00601844">
            <w:pPr>
              <w:spacing w:line="259" w:lineRule="auto"/>
              <w:jc w:val="both"/>
              <w:rPr>
                <w:rFonts w:eastAsia="Times New Roman" w:cs="Times New Roman"/>
              </w:rPr>
            </w:pPr>
          </w:p>
          <w:p w:rsidR="00EA1E35" w:rsidRPr="007F453A" w:rsidRDefault="00EA1E35" w:rsidP="00601844">
            <w:pPr>
              <w:spacing w:line="259" w:lineRule="auto"/>
              <w:jc w:val="both"/>
              <w:rPr>
                <w:rFonts w:eastAsia="Times New Roman" w:cs="Times New Roman"/>
              </w:rPr>
            </w:pPr>
          </w:p>
        </w:tc>
        <w:tc>
          <w:tcPr>
            <w:tcW w:w="2178" w:type="dxa"/>
            <w:gridSpan w:val="2"/>
            <w:tcBorders>
              <w:top w:val="single" w:sz="8" w:space="0" w:color="00000A"/>
              <w:left w:val="single" w:sz="4" w:space="0" w:color="00000A"/>
              <w:bottom w:val="single" w:sz="4" w:space="0" w:color="auto"/>
              <w:right w:val="single" w:sz="8" w:space="0" w:color="00000A"/>
            </w:tcBorders>
            <w:tcMar>
              <w:top w:w="0" w:type="dxa"/>
              <w:left w:w="107" w:type="dxa"/>
              <w:bottom w:w="0" w:type="dxa"/>
              <w:right w:w="108" w:type="dxa"/>
            </w:tcMar>
          </w:tcPr>
          <w:p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Wykonanie zadań praktycznych z wykorzystaniem programów Ms Office</w:t>
            </w:r>
          </w:p>
        </w:tc>
      </w:tr>
      <w:tr w:rsidR="00EA1E35" w:rsidRPr="007F453A" w:rsidTr="00601844">
        <w:trPr>
          <w:trHeight w:val="1270"/>
        </w:trPr>
        <w:tc>
          <w:tcPr>
            <w:tcW w:w="1132" w:type="dxa"/>
            <w:tcBorders>
              <w:top w:val="single" w:sz="4" w:space="0" w:color="auto"/>
              <w:left w:val="single" w:sz="8"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rsidR="00EA1E35" w:rsidRPr="007F453A" w:rsidRDefault="00EA1E35" w:rsidP="00601844">
            <w:pPr>
              <w:autoSpaceDN w:val="0"/>
              <w:jc w:val="center"/>
              <w:textAlignment w:val="baseline"/>
              <w:rPr>
                <w:rFonts w:eastAsia="Times New Roman" w:cs="Times New Roman"/>
              </w:rPr>
            </w:pPr>
            <w:r>
              <w:rPr>
                <w:rFonts w:eastAsia="Times New Roman" w:cs="Times New Roman"/>
              </w:rPr>
              <w:lastRenderedPageBreak/>
              <w:t>A4</w:t>
            </w:r>
            <w:r w:rsidRPr="007F453A">
              <w:rPr>
                <w:rFonts w:eastAsia="Times New Roman" w:cs="Times New Roman"/>
              </w:rPr>
              <w:t>_W02</w:t>
            </w:r>
          </w:p>
        </w:tc>
        <w:tc>
          <w:tcPr>
            <w:tcW w:w="3685" w:type="dxa"/>
            <w:gridSpan w:val="2"/>
            <w:tcBorders>
              <w:top w:val="single" w:sz="4" w:space="0" w:color="auto"/>
              <w:left w:val="single" w:sz="4"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rsidR="00EA1E35" w:rsidRPr="007F453A" w:rsidRDefault="00EA1E35" w:rsidP="00601844">
            <w:pPr>
              <w:autoSpaceDN w:val="0"/>
              <w:jc w:val="both"/>
              <w:textAlignment w:val="baseline"/>
              <w:rPr>
                <w:rFonts w:eastAsia="Times New Roman" w:cs="Times New Roman"/>
              </w:rPr>
            </w:pPr>
            <w:r w:rsidRPr="007F453A">
              <w:rPr>
                <w:rFonts w:eastAsia="Times New Roman" w:cs="Times New Roman"/>
              </w:rPr>
              <w:t xml:space="preserve">Zna środowisko Windows, Ms Office, podstawowe platformy do komunikacji zdalnej. Wie jak w bezpieczny sposób korzystać z zasobów Internetu. </w:t>
            </w:r>
          </w:p>
        </w:tc>
        <w:tc>
          <w:tcPr>
            <w:tcW w:w="1110" w:type="dxa"/>
            <w:tcBorders>
              <w:top w:val="single" w:sz="4" w:space="0" w:color="auto"/>
              <w:left w:val="single" w:sz="4"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K_W11</w:t>
            </w:r>
          </w:p>
        </w:tc>
        <w:tc>
          <w:tcPr>
            <w:tcW w:w="1326" w:type="dxa"/>
            <w:tcBorders>
              <w:top w:val="single" w:sz="4" w:space="0" w:color="auto"/>
              <w:left w:val="single" w:sz="4" w:space="0" w:color="00000A"/>
              <w:bottom w:val="single" w:sz="8" w:space="0" w:color="00000A"/>
              <w:right w:val="single" w:sz="4" w:space="0" w:color="00000A"/>
            </w:tcBorders>
            <w:tcMar>
              <w:top w:w="0" w:type="dxa"/>
              <w:left w:w="107" w:type="dxa"/>
              <w:bottom w:w="0" w:type="dxa"/>
              <w:right w:w="108" w:type="dxa"/>
            </w:tcMar>
          </w:tcPr>
          <w:p w:rsidR="00EA1E35" w:rsidRPr="007F453A" w:rsidRDefault="00EA1E35" w:rsidP="00601844">
            <w:pPr>
              <w:spacing w:line="259" w:lineRule="auto"/>
              <w:jc w:val="both"/>
              <w:rPr>
                <w:rFonts w:eastAsia="Times New Roman" w:cs="Times New Roman"/>
              </w:rPr>
            </w:pPr>
            <w:r w:rsidRPr="007F453A">
              <w:rPr>
                <w:rFonts w:eastAsia="Times New Roman" w:cs="Times New Roman"/>
              </w:rPr>
              <w:t>Ćwiczenia</w:t>
            </w:r>
          </w:p>
        </w:tc>
        <w:tc>
          <w:tcPr>
            <w:tcW w:w="2178" w:type="dxa"/>
            <w:gridSpan w:val="2"/>
            <w:tcBorders>
              <w:top w:val="single" w:sz="4" w:space="0" w:color="auto"/>
              <w:left w:val="single" w:sz="4" w:space="0" w:color="00000A"/>
              <w:bottom w:val="single" w:sz="8" w:space="0" w:color="00000A"/>
              <w:right w:val="single" w:sz="8" w:space="0" w:color="00000A"/>
            </w:tcBorders>
            <w:tcMar>
              <w:top w:w="0" w:type="dxa"/>
              <w:left w:w="107" w:type="dxa"/>
              <w:bottom w:w="0" w:type="dxa"/>
              <w:right w:w="108" w:type="dxa"/>
            </w:tcMar>
          </w:tcPr>
          <w:p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Wykonanie zadań praktycznych z wykorzystaniem programów Ms Office</w:t>
            </w:r>
          </w:p>
        </w:tc>
      </w:tr>
      <w:tr w:rsidR="00EA1E35" w:rsidRPr="007F453A" w:rsidTr="00601844">
        <w:trPr>
          <w:trHeight w:val="973"/>
        </w:trPr>
        <w:tc>
          <w:tcPr>
            <w:tcW w:w="1132" w:type="dxa"/>
            <w:tcBorders>
              <w:top w:val="single" w:sz="8" w:space="0" w:color="00000A"/>
              <w:left w:val="single" w:sz="8"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A5_U01</w:t>
            </w:r>
          </w:p>
          <w:p w:rsidR="00EA1E35" w:rsidRPr="007F453A" w:rsidRDefault="00EA1E35" w:rsidP="00601844">
            <w:pPr>
              <w:autoSpaceDN w:val="0"/>
              <w:jc w:val="center"/>
              <w:textAlignment w:val="baseline"/>
              <w:rPr>
                <w:rFonts w:eastAsia="Times New Roman" w:cs="Times New Roman"/>
              </w:rPr>
            </w:pPr>
          </w:p>
          <w:p w:rsidR="00EA1E35" w:rsidRPr="007F453A" w:rsidRDefault="00EA1E35" w:rsidP="00601844">
            <w:pPr>
              <w:autoSpaceDN w:val="0"/>
              <w:jc w:val="center"/>
              <w:textAlignment w:val="baseline"/>
              <w:rPr>
                <w:rFonts w:eastAsia="Times New Roman" w:cs="Times New Roman"/>
              </w:rPr>
            </w:pPr>
          </w:p>
          <w:p w:rsidR="00EA1E35" w:rsidRPr="007F453A" w:rsidRDefault="00EA1E35" w:rsidP="00601844">
            <w:pPr>
              <w:autoSpaceDN w:val="0"/>
              <w:textAlignment w:val="baseline"/>
              <w:rPr>
                <w:rFonts w:eastAsia="Times New Roman" w:cs="Times New Roman"/>
              </w:rPr>
            </w:pPr>
          </w:p>
        </w:tc>
        <w:tc>
          <w:tcPr>
            <w:tcW w:w="3685" w:type="dxa"/>
            <w:gridSpan w:val="2"/>
            <w:tcBorders>
              <w:top w:val="single" w:sz="8" w:space="0" w:color="00000A"/>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rsidR="00EA1E35" w:rsidRPr="007F453A" w:rsidRDefault="00EA1E35" w:rsidP="00601844">
            <w:pPr>
              <w:autoSpaceDN w:val="0"/>
              <w:jc w:val="both"/>
              <w:textAlignment w:val="baseline"/>
              <w:rPr>
                <w:rFonts w:eastAsia="Times New Roman" w:cs="Times New Roman"/>
              </w:rPr>
            </w:pPr>
            <w:r w:rsidRPr="007F453A">
              <w:rPr>
                <w:rFonts w:eastAsia="Times New Roman" w:cs="Times New Roman"/>
              </w:rPr>
              <w:t>Potrafi tworzyć i formatować dokumenty tekstowe, korzystać z arkusza kalkulacyjnego, przygotować prezentacji multimedialne.</w:t>
            </w:r>
          </w:p>
        </w:tc>
        <w:tc>
          <w:tcPr>
            <w:tcW w:w="1110" w:type="dxa"/>
            <w:tcBorders>
              <w:top w:val="single" w:sz="8" w:space="0" w:color="00000A"/>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rsidR="00EA1E35" w:rsidRPr="007F453A" w:rsidRDefault="00EA1E35" w:rsidP="00601844">
            <w:pPr>
              <w:autoSpaceDN w:val="0"/>
              <w:jc w:val="center"/>
              <w:textAlignment w:val="baseline"/>
              <w:rPr>
                <w:rFonts w:eastAsia="Times New Roman" w:cs="Times New Roman"/>
              </w:rPr>
            </w:pPr>
          </w:p>
          <w:p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K_U02</w:t>
            </w:r>
          </w:p>
          <w:p w:rsidR="00EA1E35" w:rsidRPr="007F453A" w:rsidRDefault="00EA1E35" w:rsidP="00601844">
            <w:pPr>
              <w:autoSpaceDN w:val="0"/>
              <w:jc w:val="center"/>
              <w:textAlignment w:val="baseline"/>
              <w:rPr>
                <w:rFonts w:eastAsia="Times New Roman" w:cs="Times New Roman"/>
              </w:rPr>
            </w:pPr>
          </w:p>
          <w:p w:rsidR="00EA1E35" w:rsidRPr="007F453A" w:rsidRDefault="00EA1E35" w:rsidP="00601844">
            <w:pPr>
              <w:autoSpaceDN w:val="0"/>
              <w:textAlignment w:val="baseline"/>
              <w:rPr>
                <w:rFonts w:eastAsia="Times New Roman" w:cs="Times New Roman"/>
              </w:rPr>
            </w:pPr>
          </w:p>
        </w:tc>
        <w:tc>
          <w:tcPr>
            <w:tcW w:w="1326" w:type="dxa"/>
            <w:tcBorders>
              <w:top w:val="single" w:sz="8" w:space="0" w:color="00000A"/>
              <w:left w:val="single" w:sz="4" w:space="0" w:color="00000A"/>
              <w:bottom w:val="single" w:sz="4" w:space="0" w:color="auto"/>
              <w:right w:val="single" w:sz="4" w:space="0" w:color="00000A"/>
            </w:tcBorders>
            <w:tcMar>
              <w:top w:w="0" w:type="dxa"/>
              <w:left w:w="107" w:type="dxa"/>
              <w:bottom w:w="0" w:type="dxa"/>
              <w:right w:w="108" w:type="dxa"/>
            </w:tcMar>
          </w:tcPr>
          <w:p w:rsidR="00EA1E35" w:rsidRPr="007F453A" w:rsidRDefault="00EA1E35" w:rsidP="00601844">
            <w:pPr>
              <w:spacing w:line="259" w:lineRule="auto"/>
              <w:jc w:val="center"/>
              <w:rPr>
                <w:rFonts w:eastAsia="Times New Roman" w:cs="Times New Roman"/>
              </w:rPr>
            </w:pPr>
            <w:r w:rsidRPr="007F453A">
              <w:rPr>
                <w:rFonts w:eastAsia="Times New Roman" w:cs="Times New Roman"/>
              </w:rPr>
              <w:t>Ćwiczenia</w:t>
            </w:r>
          </w:p>
        </w:tc>
        <w:tc>
          <w:tcPr>
            <w:tcW w:w="2178" w:type="dxa"/>
            <w:gridSpan w:val="2"/>
            <w:tcBorders>
              <w:top w:val="single" w:sz="8" w:space="0" w:color="00000A"/>
              <w:left w:val="single" w:sz="4" w:space="0" w:color="00000A"/>
              <w:bottom w:val="single" w:sz="4" w:space="0" w:color="auto"/>
              <w:right w:val="single" w:sz="8" w:space="0" w:color="00000A"/>
            </w:tcBorders>
            <w:tcMar>
              <w:top w:w="0" w:type="dxa"/>
              <w:left w:w="107" w:type="dxa"/>
              <w:bottom w:w="0" w:type="dxa"/>
              <w:right w:w="108" w:type="dxa"/>
            </w:tcMar>
          </w:tcPr>
          <w:p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 xml:space="preserve">Zaliczenie praktyczne poszczególnych części programowych </w:t>
            </w:r>
          </w:p>
          <w:p w:rsidR="00EA1E35" w:rsidRPr="007F453A" w:rsidRDefault="00EA1E35" w:rsidP="00601844">
            <w:pPr>
              <w:autoSpaceDN w:val="0"/>
              <w:textAlignment w:val="baseline"/>
              <w:rPr>
                <w:rFonts w:eastAsia="Times New Roman" w:cs="Times New Roman"/>
              </w:rPr>
            </w:pPr>
          </w:p>
        </w:tc>
      </w:tr>
      <w:tr w:rsidR="00EA1E35" w:rsidRPr="007F453A" w:rsidTr="00601844">
        <w:trPr>
          <w:trHeight w:val="1510"/>
        </w:trPr>
        <w:tc>
          <w:tcPr>
            <w:tcW w:w="1132" w:type="dxa"/>
            <w:tcBorders>
              <w:top w:val="single" w:sz="4" w:space="0" w:color="auto"/>
              <w:left w:val="single" w:sz="8"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rsidR="00EA1E35" w:rsidRPr="007F453A" w:rsidRDefault="00EA1E35" w:rsidP="00601844">
            <w:pPr>
              <w:autoSpaceDN w:val="0"/>
              <w:jc w:val="center"/>
              <w:textAlignment w:val="baseline"/>
              <w:rPr>
                <w:rFonts w:eastAsia="Times New Roman" w:cs="Times New Roman"/>
              </w:rPr>
            </w:pPr>
            <w:r>
              <w:rPr>
                <w:rFonts w:eastAsia="Times New Roman" w:cs="Times New Roman"/>
              </w:rPr>
              <w:t>A4</w:t>
            </w:r>
            <w:r w:rsidRPr="007F453A">
              <w:rPr>
                <w:rFonts w:eastAsia="Times New Roman" w:cs="Times New Roman"/>
              </w:rPr>
              <w:t>_U02</w:t>
            </w:r>
          </w:p>
          <w:p w:rsidR="00EA1E35" w:rsidRPr="007F453A" w:rsidRDefault="00EA1E35" w:rsidP="00601844">
            <w:pPr>
              <w:autoSpaceDN w:val="0"/>
              <w:jc w:val="center"/>
              <w:textAlignment w:val="baseline"/>
              <w:rPr>
                <w:rFonts w:eastAsia="Times New Roman" w:cs="Times New Roman"/>
              </w:rPr>
            </w:pPr>
          </w:p>
          <w:p w:rsidR="00EA1E35" w:rsidRPr="007F453A" w:rsidRDefault="00EA1E35" w:rsidP="00601844">
            <w:pPr>
              <w:autoSpaceDN w:val="0"/>
              <w:jc w:val="center"/>
              <w:textAlignment w:val="baseline"/>
              <w:rPr>
                <w:rFonts w:eastAsia="Times New Roman" w:cs="Times New Roman"/>
              </w:rPr>
            </w:pPr>
          </w:p>
          <w:p w:rsidR="00EA1E35" w:rsidRPr="007F453A" w:rsidRDefault="00EA1E35" w:rsidP="00601844">
            <w:pPr>
              <w:autoSpaceDN w:val="0"/>
              <w:jc w:val="center"/>
              <w:textAlignment w:val="baseline"/>
              <w:rPr>
                <w:rFonts w:eastAsia="Times New Roman" w:cs="Times New Roman"/>
              </w:rPr>
            </w:pPr>
          </w:p>
          <w:p w:rsidR="00EA1E35" w:rsidRPr="007F453A" w:rsidRDefault="00EA1E35" w:rsidP="00601844">
            <w:pPr>
              <w:autoSpaceDN w:val="0"/>
              <w:jc w:val="center"/>
              <w:textAlignment w:val="baseline"/>
              <w:rPr>
                <w:rFonts w:eastAsia="Times New Roman" w:cs="Times New Roman"/>
              </w:rPr>
            </w:pPr>
          </w:p>
          <w:p w:rsidR="00EA1E35" w:rsidRPr="007F453A" w:rsidRDefault="00EA1E35" w:rsidP="00601844">
            <w:pPr>
              <w:autoSpaceDN w:val="0"/>
              <w:textAlignment w:val="baseline"/>
              <w:rPr>
                <w:rFonts w:eastAsia="Times New Roman" w:cs="Times New Roman"/>
              </w:rPr>
            </w:pPr>
          </w:p>
        </w:tc>
        <w:tc>
          <w:tcPr>
            <w:tcW w:w="3685" w:type="dxa"/>
            <w:gridSpan w:val="2"/>
            <w:tcBorders>
              <w:top w:val="single" w:sz="4" w:space="0" w:color="auto"/>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rsidR="00EA1E35" w:rsidRPr="007F453A" w:rsidRDefault="00EA1E35" w:rsidP="00601844">
            <w:pPr>
              <w:autoSpaceDN w:val="0"/>
              <w:jc w:val="both"/>
              <w:textAlignment w:val="baseline"/>
              <w:rPr>
                <w:rFonts w:eastAsia="Times New Roman" w:cs="Times New Roman"/>
              </w:rPr>
            </w:pPr>
            <w:r w:rsidRPr="007F453A">
              <w:rPr>
                <w:rFonts w:eastAsia="Times New Roman" w:cs="Times New Roman"/>
              </w:rPr>
              <w:t>Potrafi wyszukiwać, analizować, oceniać, selekcjonować informacje z wykorzystaniem tradycyjnych i nowoczesnych źródeł wiedzy korzystając z nowych technologii z zachowaniem zasad bezpieczeństwa.</w:t>
            </w:r>
          </w:p>
        </w:tc>
        <w:tc>
          <w:tcPr>
            <w:tcW w:w="1110" w:type="dxa"/>
            <w:tcBorders>
              <w:top w:val="single" w:sz="4" w:space="0" w:color="auto"/>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K_U02</w:t>
            </w:r>
          </w:p>
          <w:p w:rsidR="00EA1E35" w:rsidRPr="007F453A" w:rsidRDefault="00EA1E35" w:rsidP="00601844">
            <w:pPr>
              <w:autoSpaceDN w:val="0"/>
              <w:jc w:val="center"/>
              <w:textAlignment w:val="baseline"/>
              <w:rPr>
                <w:rFonts w:eastAsia="Times New Roman" w:cs="Times New Roman"/>
              </w:rPr>
            </w:pPr>
          </w:p>
        </w:tc>
        <w:tc>
          <w:tcPr>
            <w:tcW w:w="1326" w:type="dxa"/>
            <w:tcBorders>
              <w:top w:val="single" w:sz="4" w:space="0" w:color="auto"/>
              <w:left w:val="single" w:sz="4" w:space="0" w:color="00000A"/>
              <w:bottom w:val="single" w:sz="4" w:space="0" w:color="auto"/>
              <w:right w:val="single" w:sz="4" w:space="0" w:color="00000A"/>
            </w:tcBorders>
            <w:tcMar>
              <w:top w:w="0" w:type="dxa"/>
              <w:left w:w="107" w:type="dxa"/>
              <w:bottom w:w="0" w:type="dxa"/>
              <w:right w:w="108" w:type="dxa"/>
            </w:tcMar>
          </w:tcPr>
          <w:p w:rsidR="00EA1E35" w:rsidRPr="007F453A" w:rsidRDefault="00EA1E35" w:rsidP="00601844">
            <w:pPr>
              <w:spacing w:line="259" w:lineRule="auto"/>
              <w:jc w:val="both"/>
              <w:rPr>
                <w:rFonts w:eastAsia="Times New Roman" w:cs="Times New Roman"/>
              </w:rPr>
            </w:pPr>
            <w:r w:rsidRPr="007F453A">
              <w:rPr>
                <w:rFonts w:eastAsia="Times New Roman" w:cs="Times New Roman"/>
              </w:rPr>
              <w:t>Ćwiczenia</w:t>
            </w:r>
          </w:p>
        </w:tc>
        <w:tc>
          <w:tcPr>
            <w:tcW w:w="2178" w:type="dxa"/>
            <w:gridSpan w:val="2"/>
            <w:tcBorders>
              <w:top w:val="single" w:sz="4" w:space="0" w:color="auto"/>
              <w:left w:val="single" w:sz="4" w:space="0" w:color="00000A"/>
              <w:bottom w:val="single" w:sz="4" w:space="0" w:color="auto"/>
              <w:right w:val="single" w:sz="8" w:space="0" w:color="00000A"/>
            </w:tcBorders>
            <w:tcMar>
              <w:top w:w="0" w:type="dxa"/>
              <w:left w:w="107" w:type="dxa"/>
              <w:bottom w:w="0" w:type="dxa"/>
              <w:right w:w="108" w:type="dxa"/>
            </w:tcMar>
          </w:tcPr>
          <w:p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Zaliczenie praktyczne poszczególnych części programowych</w:t>
            </w:r>
          </w:p>
          <w:p w:rsidR="00EA1E35" w:rsidRPr="007F453A" w:rsidRDefault="00EA1E35" w:rsidP="00601844">
            <w:pPr>
              <w:autoSpaceDN w:val="0"/>
              <w:jc w:val="center"/>
              <w:textAlignment w:val="baseline"/>
              <w:rPr>
                <w:rFonts w:eastAsia="Times New Roman" w:cs="Times New Roman"/>
              </w:rPr>
            </w:pPr>
          </w:p>
          <w:p w:rsidR="00EA1E35" w:rsidRPr="007F453A" w:rsidRDefault="00EA1E35" w:rsidP="00601844">
            <w:pPr>
              <w:autoSpaceDN w:val="0"/>
              <w:textAlignment w:val="baseline"/>
              <w:rPr>
                <w:rFonts w:eastAsia="Times New Roman" w:cs="Times New Roman"/>
              </w:rPr>
            </w:pPr>
          </w:p>
        </w:tc>
      </w:tr>
      <w:tr w:rsidR="00EA1E35" w:rsidRPr="007F453A" w:rsidTr="00601844">
        <w:trPr>
          <w:trHeight w:val="1420"/>
        </w:trPr>
        <w:tc>
          <w:tcPr>
            <w:tcW w:w="1132" w:type="dxa"/>
            <w:tcBorders>
              <w:top w:val="single" w:sz="4" w:space="0" w:color="auto"/>
              <w:left w:val="single" w:sz="8"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rsidR="00EA1E35" w:rsidRPr="007F453A" w:rsidRDefault="00EA1E35" w:rsidP="00601844">
            <w:pPr>
              <w:autoSpaceDN w:val="0"/>
              <w:jc w:val="center"/>
              <w:textAlignment w:val="baseline"/>
              <w:rPr>
                <w:rFonts w:eastAsia="Times New Roman" w:cs="Times New Roman"/>
              </w:rPr>
            </w:pPr>
            <w:r>
              <w:rPr>
                <w:rFonts w:eastAsia="Times New Roman" w:cs="Times New Roman"/>
              </w:rPr>
              <w:t>A4</w:t>
            </w:r>
            <w:r w:rsidRPr="007F453A">
              <w:rPr>
                <w:rFonts w:eastAsia="Times New Roman" w:cs="Times New Roman"/>
              </w:rPr>
              <w:t>_U03</w:t>
            </w:r>
          </w:p>
          <w:p w:rsidR="00EA1E35" w:rsidRPr="007F453A" w:rsidRDefault="00EA1E35" w:rsidP="00601844">
            <w:pPr>
              <w:autoSpaceDN w:val="0"/>
              <w:jc w:val="center"/>
              <w:textAlignment w:val="baseline"/>
              <w:rPr>
                <w:rFonts w:eastAsia="Times New Roman" w:cs="Times New Roman"/>
              </w:rPr>
            </w:pPr>
          </w:p>
          <w:p w:rsidR="00EA1E35" w:rsidRPr="007F453A" w:rsidRDefault="00EA1E35" w:rsidP="00601844">
            <w:pPr>
              <w:autoSpaceDN w:val="0"/>
              <w:textAlignment w:val="baseline"/>
              <w:rPr>
                <w:rFonts w:eastAsia="Times New Roman" w:cs="Times New Roman"/>
              </w:rPr>
            </w:pPr>
          </w:p>
          <w:p w:rsidR="00EA1E35" w:rsidRPr="007F453A" w:rsidRDefault="00EA1E35" w:rsidP="00601844">
            <w:pPr>
              <w:autoSpaceDN w:val="0"/>
              <w:jc w:val="center"/>
              <w:textAlignment w:val="baseline"/>
              <w:rPr>
                <w:rFonts w:eastAsia="Times New Roman" w:cs="Times New Roman"/>
              </w:rPr>
            </w:pPr>
          </w:p>
          <w:p w:rsidR="00EA1E35" w:rsidRPr="007F453A" w:rsidRDefault="00EA1E35" w:rsidP="00601844">
            <w:pPr>
              <w:autoSpaceDN w:val="0"/>
              <w:textAlignment w:val="baseline"/>
              <w:rPr>
                <w:rFonts w:eastAsia="Times New Roman" w:cs="Times New Roman"/>
              </w:rPr>
            </w:pPr>
          </w:p>
        </w:tc>
        <w:tc>
          <w:tcPr>
            <w:tcW w:w="3685" w:type="dxa"/>
            <w:gridSpan w:val="2"/>
            <w:tcBorders>
              <w:top w:val="single" w:sz="4" w:space="0" w:color="auto"/>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rsidR="00EA1E35" w:rsidRPr="007F453A" w:rsidRDefault="00EA1E35" w:rsidP="00601844">
            <w:pPr>
              <w:autoSpaceDN w:val="0"/>
              <w:jc w:val="both"/>
              <w:textAlignment w:val="baseline"/>
              <w:rPr>
                <w:rFonts w:eastAsia="Times New Roman" w:cs="Times New Roman"/>
              </w:rPr>
            </w:pPr>
            <w:r w:rsidRPr="007F453A">
              <w:rPr>
                <w:rFonts w:eastAsia="Times New Roman" w:cs="Times New Roman"/>
              </w:rPr>
              <w:t>Potrafi opracować i zaprezentować wyniki własnych działań związanych ze studiowanym kierunkiem poprzez dobór odpowiednich narzędzi informatycznych.</w:t>
            </w:r>
          </w:p>
        </w:tc>
        <w:tc>
          <w:tcPr>
            <w:tcW w:w="1110" w:type="dxa"/>
            <w:tcBorders>
              <w:top w:val="single" w:sz="4" w:space="0" w:color="auto"/>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K_U02</w:t>
            </w:r>
          </w:p>
          <w:p w:rsidR="00EA1E35" w:rsidRPr="007F453A" w:rsidRDefault="00EA1E35" w:rsidP="00601844">
            <w:pPr>
              <w:autoSpaceDN w:val="0"/>
              <w:jc w:val="center"/>
              <w:textAlignment w:val="baseline"/>
              <w:rPr>
                <w:rFonts w:eastAsia="Times New Roman" w:cs="Times New Roman"/>
              </w:rPr>
            </w:pPr>
          </w:p>
        </w:tc>
        <w:tc>
          <w:tcPr>
            <w:tcW w:w="1326" w:type="dxa"/>
            <w:tcBorders>
              <w:top w:val="single" w:sz="4" w:space="0" w:color="auto"/>
              <w:left w:val="single" w:sz="4" w:space="0" w:color="00000A"/>
              <w:bottom w:val="single" w:sz="4" w:space="0" w:color="auto"/>
              <w:right w:val="single" w:sz="4" w:space="0" w:color="00000A"/>
            </w:tcBorders>
            <w:tcMar>
              <w:top w:w="0" w:type="dxa"/>
              <w:left w:w="107" w:type="dxa"/>
              <w:bottom w:w="0" w:type="dxa"/>
              <w:right w:w="108" w:type="dxa"/>
            </w:tcMar>
          </w:tcPr>
          <w:p w:rsidR="00EA1E35" w:rsidRPr="007F453A" w:rsidRDefault="00EA1E35" w:rsidP="00601844">
            <w:pPr>
              <w:spacing w:line="259" w:lineRule="auto"/>
              <w:jc w:val="both"/>
              <w:rPr>
                <w:rFonts w:eastAsia="Times New Roman" w:cs="Times New Roman"/>
              </w:rPr>
            </w:pPr>
            <w:r w:rsidRPr="007F453A">
              <w:rPr>
                <w:rFonts w:eastAsia="Times New Roman" w:cs="Times New Roman"/>
              </w:rPr>
              <w:t>Ćwiczenia</w:t>
            </w:r>
          </w:p>
        </w:tc>
        <w:tc>
          <w:tcPr>
            <w:tcW w:w="2178" w:type="dxa"/>
            <w:gridSpan w:val="2"/>
            <w:tcBorders>
              <w:top w:val="single" w:sz="4" w:space="0" w:color="auto"/>
              <w:left w:val="single" w:sz="4" w:space="0" w:color="00000A"/>
              <w:bottom w:val="single" w:sz="4" w:space="0" w:color="auto"/>
              <w:right w:val="single" w:sz="8" w:space="0" w:color="00000A"/>
            </w:tcBorders>
            <w:tcMar>
              <w:top w:w="0" w:type="dxa"/>
              <w:left w:w="107" w:type="dxa"/>
              <w:bottom w:w="0" w:type="dxa"/>
              <w:right w:w="108" w:type="dxa"/>
            </w:tcMar>
          </w:tcPr>
          <w:p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Zaliczenie praktyczne poszczególnych części programowych</w:t>
            </w:r>
          </w:p>
          <w:p w:rsidR="00EA1E35" w:rsidRPr="007F453A" w:rsidRDefault="00EA1E35" w:rsidP="00601844">
            <w:pPr>
              <w:autoSpaceDN w:val="0"/>
              <w:textAlignment w:val="baseline"/>
              <w:rPr>
                <w:rFonts w:eastAsia="Times New Roman" w:cs="Times New Roman"/>
              </w:rPr>
            </w:pPr>
          </w:p>
        </w:tc>
      </w:tr>
      <w:tr w:rsidR="00EA1E35" w:rsidRPr="007F453A" w:rsidTr="00601844">
        <w:trPr>
          <w:trHeight w:val="963"/>
        </w:trPr>
        <w:tc>
          <w:tcPr>
            <w:tcW w:w="1132" w:type="dxa"/>
            <w:tcBorders>
              <w:top w:val="single" w:sz="4" w:space="0" w:color="auto"/>
              <w:left w:val="single" w:sz="8"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rsidR="00EA1E35" w:rsidRPr="007F453A" w:rsidRDefault="00EA1E35" w:rsidP="00601844">
            <w:pPr>
              <w:autoSpaceDN w:val="0"/>
              <w:jc w:val="center"/>
              <w:textAlignment w:val="baseline"/>
              <w:rPr>
                <w:rFonts w:eastAsia="Times New Roman" w:cs="Times New Roman"/>
              </w:rPr>
            </w:pPr>
            <w:r>
              <w:rPr>
                <w:rFonts w:eastAsia="Times New Roman" w:cs="Times New Roman"/>
              </w:rPr>
              <w:t>A4</w:t>
            </w:r>
            <w:r w:rsidRPr="007F453A">
              <w:rPr>
                <w:rFonts w:eastAsia="Times New Roman" w:cs="Times New Roman"/>
              </w:rPr>
              <w:t>_U04</w:t>
            </w:r>
          </w:p>
          <w:p w:rsidR="00EA1E35" w:rsidRPr="007F453A" w:rsidRDefault="00EA1E35" w:rsidP="00601844">
            <w:pPr>
              <w:autoSpaceDN w:val="0"/>
              <w:textAlignment w:val="baseline"/>
              <w:rPr>
                <w:rFonts w:eastAsia="Times New Roman" w:cs="Times New Roman"/>
              </w:rPr>
            </w:pPr>
          </w:p>
        </w:tc>
        <w:tc>
          <w:tcPr>
            <w:tcW w:w="3685" w:type="dxa"/>
            <w:gridSpan w:val="2"/>
            <w:tcBorders>
              <w:top w:val="single" w:sz="4" w:space="0" w:color="auto"/>
              <w:left w:val="single" w:sz="4"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rsidR="00EA1E35" w:rsidRPr="007F453A" w:rsidRDefault="00EA1E35" w:rsidP="00601844">
            <w:pPr>
              <w:autoSpaceDN w:val="0"/>
              <w:jc w:val="both"/>
              <w:textAlignment w:val="baseline"/>
              <w:rPr>
                <w:rFonts w:eastAsia="Times New Roman" w:cs="Times New Roman"/>
              </w:rPr>
            </w:pPr>
            <w:r w:rsidRPr="007F453A">
              <w:rPr>
                <w:rFonts w:eastAsia="Times New Roman" w:cs="Times New Roman"/>
              </w:rPr>
              <w:t>Potrafi korzystać z programów służących do zdalnej komunikacji</w:t>
            </w:r>
          </w:p>
        </w:tc>
        <w:tc>
          <w:tcPr>
            <w:tcW w:w="1110" w:type="dxa"/>
            <w:tcBorders>
              <w:top w:val="single" w:sz="4" w:space="0" w:color="auto"/>
              <w:left w:val="single" w:sz="4"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K_U02</w:t>
            </w:r>
          </w:p>
          <w:p w:rsidR="00EA1E35" w:rsidRPr="007F453A" w:rsidRDefault="00EA1E35" w:rsidP="00601844">
            <w:pPr>
              <w:autoSpaceDN w:val="0"/>
              <w:jc w:val="center"/>
              <w:textAlignment w:val="baseline"/>
              <w:rPr>
                <w:rFonts w:eastAsia="Times New Roman" w:cs="Times New Roman"/>
              </w:rPr>
            </w:pPr>
          </w:p>
        </w:tc>
        <w:tc>
          <w:tcPr>
            <w:tcW w:w="1326" w:type="dxa"/>
            <w:tcBorders>
              <w:top w:val="single" w:sz="4" w:space="0" w:color="auto"/>
              <w:left w:val="single" w:sz="4" w:space="0" w:color="00000A"/>
              <w:bottom w:val="single" w:sz="8" w:space="0" w:color="00000A"/>
              <w:right w:val="single" w:sz="4" w:space="0" w:color="00000A"/>
            </w:tcBorders>
            <w:tcMar>
              <w:top w:w="0" w:type="dxa"/>
              <w:left w:w="107" w:type="dxa"/>
              <w:bottom w:w="0" w:type="dxa"/>
              <w:right w:w="108" w:type="dxa"/>
            </w:tcMar>
          </w:tcPr>
          <w:p w:rsidR="00EA1E35" w:rsidRPr="007F453A" w:rsidRDefault="00EA1E35" w:rsidP="00601844">
            <w:pPr>
              <w:spacing w:line="259" w:lineRule="auto"/>
              <w:jc w:val="both"/>
              <w:rPr>
                <w:rFonts w:eastAsia="Times New Roman" w:cs="Times New Roman"/>
              </w:rPr>
            </w:pPr>
            <w:r w:rsidRPr="007F453A">
              <w:rPr>
                <w:rFonts w:eastAsia="Times New Roman" w:cs="Times New Roman"/>
              </w:rPr>
              <w:t>Ćwiczenia</w:t>
            </w:r>
          </w:p>
        </w:tc>
        <w:tc>
          <w:tcPr>
            <w:tcW w:w="2178" w:type="dxa"/>
            <w:gridSpan w:val="2"/>
            <w:tcBorders>
              <w:top w:val="single" w:sz="4" w:space="0" w:color="auto"/>
              <w:left w:val="single" w:sz="4" w:space="0" w:color="00000A"/>
              <w:bottom w:val="single" w:sz="8" w:space="0" w:color="00000A"/>
              <w:right w:val="single" w:sz="8" w:space="0" w:color="00000A"/>
            </w:tcBorders>
            <w:tcMar>
              <w:top w:w="0" w:type="dxa"/>
              <w:left w:w="107" w:type="dxa"/>
              <w:bottom w:w="0" w:type="dxa"/>
              <w:right w:w="108" w:type="dxa"/>
            </w:tcMar>
          </w:tcPr>
          <w:p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Zaliczenie praktyczne poszczególnych części programowych</w:t>
            </w:r>
          </w:p>
        </w:tc>
      </w:tr>
      <w:tr w:rsidR="00EA1E35" w:rsidRPr="007F453A" w:rsidTr="00601844">
        <w:trPr>
          <w:trHeight w:val="1817"/>
        </w:trPr>
        <w:tc>
          <w:tcPr>
            <w:tcW w:w="1132" w:type="dxa"/>
            <w:tcBorders>
              <w:top w:val="single" w:sz="8" w:space="0" w:color="00000A"/>
              <w:left w:val="single" w:sz="8"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rsidR="00EA1E35" w:rsidRPr="007F453A" w:rsidRDefault="00EA1E35" w:rsidP="00601844">
            <w:pPr>
              <w:autoSpaceDN w:val="0"/>
              <w:jc w:val="center"/>
              <w:textAlignment w:val="baseline"/>
              <w:rPr>
                <w:rFonts w:eastAsia="Times New Roman" w:cs="Times New Roman"/>
              </w:rPr>
            </w:pPr>
            <w:r>
              <w:rPr>
                <w:rFonts w:eastAsia="Times New Roman" w:cs="Times New Roman"/>
              </w:rPr>
              <w:t>A4</w:t>
            </w:r>
            <w:r w:rsidRPr="007F453A">
              <w:rPr>
                <w:rFonts w:eastAsia="Times New Roman" w:cs="Times New Roman"/>
              </w:rPr>
              <w:t>_K01</w:t>
            </w:r>
          </w:p>
          <w:p w:rsidR="00EA1E35" w:rsidRPr="007F453A" w:rsidRDefault="00EA1E35" w:rsidP="00601844">
            <w:pPr>
              <w:autoSpaceDN w:val="0"/>
              <w:jc w:val="center"/>
              <w:textAlignment w:val="baseline"/>
              <w:rPr>
                <w:rFonts w:eastAsia="Times New Roman" w:cs="Times New Roman"/>
              </w:rPr>
            </w:pPr>
          </w:p>
          <w:p w:rsidR="00EA1E35" w:rsidRPr="007F453A" w:rsidRDefault="00EA1E35" w:rsidP="00601844">
            <w:pPr>
              <w:autoSpaceDN w:val="0"/>
              <w:jc w:val="center"/>
              <w:textAlignment w:val="baseline"/>
              <w:rPr>
                <w:rFonts w:eastAsia="Times New Roman" w:cs="Times New Roman"/>
                <w:b/>
              </w:rPr>
            </w:pPr>
          </w:p>
        </w:tc>
        <w:tc>
          <w:tcPr>
            <w:tcW w:w="3685" w:type="dxa"/>
            <w:gridSpan w:val="2"/>
            <w:tcBorders>
              <w:top w:val="single" w:sz="8" w:space="0" w:color="00000A"/>
              <w:left w:val="single" w:sz="4"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rsidR="00EA1E35" w:rsidRPr="007F453A" w:rsidRDefault="00EA1E35" w:rsidP="00601844">
            <w:pPr>
              <w:autoSpaceDE w:val="0"/>
              <w:autoSpaceDN w:val="0"/>
              <w:jc w:val="both"/>
              <w:textAlignment w:val="baseline"/>
              <w:rPr>
                <w:rFonts w:cs="Times New Roman"/>
                <w:color w:val="000000"/>
              </w:rPr>
            </w:pPr>
            <w:r w:rsidRPr="007F453A">
              <w:rPr>
                <w:rFonts w:cs="Times New Roman"/>
                <w:color w:val="000000"/>
              </w:rPr>
              <w:t xml:space="preserve">Student ma świadomość społeczną ukierunkowaną na odpowiedzialne i celowe wykorzystywanie sprzętu i oprogramowania komputerowego pochodzącego z legalnych źródeł </w:t>
            </w:r>
          </w:p>
        </w:tc>
        <w:tc>
          <w:tcPr>
            <w:tcW w:w="1110" w:type="dxa"/>
            <w:tcBorders>
              <w:top w:val="single" w:sz="8" w:space="0" w:color="00000A"/>
              <w:left w:val="single" w:sz="4"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rsidR="00EA1E35" w:rsidRPr="007F453A" w:rsidRDefault="00EA1E35" w:rsidP="00601844">
            <w:pPr>
              <w:autoSpaceDN w:val="0"/>
              <w:jc w:val="center"/>
              <w:textAlignment w:val="baseline"/>
              <w:rPr>
                <w:rFonts w:eastAsia="Times New Roman" w:cs="Times New Roman"/>
              </w:rPr>
            </w:pPr>
          </w:p>
          <w:p w:rsidR="00EA1E35" w:rsidRPr="007F453A" w:rsidRDefault="00EA1E35" w:rsidP="00601844">
            <w:pPr>
              <w:autoSpaceDN w:val="0"/>
              <w:jc w:val="center"/>
              <w:textAlignment w:val="baseline"/>
              <w:rPr>
                <w:rFonts w:eastAsia="Times New Roman" w:cs="Times New Roman"/>
                <w:color w:val="FF0000"/>
              </w:rPr>
            </w:pPr>
            <w:r w:rsidRPr="007F453A">
              <w:rPr>
                <w:rFonts w:eastAsia="Times New Roman" w:cs="Times New Roman"/>
              </w:rPr>
              <w:t>K_K03</w:t>
            </w:r>
          </w:p>
        </w:tc>
        <w:tc>
          <w:tcPr>
            <w:tcW w:w="1326" w:type="dxa"/>
            <w:tcBorders>
              <w:top w:val="single" w:sz="8" w:space="0" w:color="00000A"/>
              <w:left w:val="single" w:sz="4" w:space="0" w:color="00000A"/>
              <w:bottom w:val="single" w:sz="8" w:space="0" w:color="00000A"/>
              <w:right w:val="single" w:sz="4" w:space="0" w:color="00000A"/>
            </w:tcBorders>
            <w:tcMar>
              <w:top w:w="0" w:type="dxa"/>
              <w:left w:w="107" w:type="dxa"/>
              <w:bottom w:w="0" w:type="dxa"/>
              <w:right w:w="108" w:type="dxa"/>
            </w:tcMar>
          </w:tcPr>
          <w:p w:rsidR="00EA1E35" w:rsidRPr="007F453A" w:rsidRDefault="00EA1E35" w:rsidP="00601844">
            <w:pPr>
              <w:spacing w:line="259" w:lineRule="auto"/>
              <w:jc w:val="center"/>
              <w:rPr>
                <w:rFonts w:eastAsia="Times New Roman" w:cs="Times New Roman"/>
              </w:rPr>
            </w:pPr>
            <w:r w:rsidRPr="007F453A">
              <w:rPr>
                <w:rFonts w:eastAsia="Times New Roman" w:cs="Times New Roman"/>
              </w:rPr>
              <w:t>Ćwiczenia</w:t>
            </w:r>
          </w:p>
        </w:tc>
        <w:tc>
          <w:tcPr>
            <w:tcW w:w="2178" w:type="dxa"/>
            <w:gridSpan w:val="2"/>
            <w:tcBorders>
              <w:top w:val="single" w:sz="8" w:space="0" w:color="00000A"/>
              <w:left w:val="single" w:sz="4" w:space="0" w:color="00000A"/>
              <w:bottom w:val="single" w:sz="8" w:space="0" w:color="00000A"/>
              <w:right w:val="single" w:sz="8" w:space="0" w:color="00000A"/>
            </w:tcBorders>
            <w:tcMar>
              <w:top w:w="0" w:type="dxa"/>
              <w:left w:w="107" w:type="dxa"/>
              <w:bottom w:w="0" w:type="dxa"/>
              <w:right w:w="108" w:type="dxa"/>
            </w:tcMar>
          </w:tcPr>
          <w:p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Na podstawie obserwacji aktywności studentów przy realizowanych ćwiczeniach oraz obecności na zajęciach.</w:t>
            </w:r>
          </w:p>
        </w:tc>
      </w:tr>
      <w:tr w:rsidR="00EA1E35" w:rsidRPr="007F453A" w:rsidTr="00601844">
        <w:tc>
          <w:tcPr>
            <w:tcW w:w="9431" w:type="dxa"/>
            <w:gridSpan w:val="7"/>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top w:w="0" w:type="dxa"/>
              <w:left w:w="107" w:type="dxa"/>
              <w:bottom w:w="0" w:type="dxa"/>
              <w:right w:w="108" w:type="dxa"/>
            </w:tcMar>
          </w:tcPr>
          <w:p w:rsidR="00EA1E35" w:rsidRPr="007F453A" w:rsidRDefault="00EA1E35" w:rsidP="00601844">
            <w:pPr>
              <w:autoSpaceDN w:val="0"/>
              <w:spacing w:before="60" w:after="60" w:line="276" w:lineRule="auto"/>
              <w:jc w:val="center"/>
              <w:textAlignment w:val="baseline"/>
              <w:rPr>
                <w:rFonts w:eastAsia="Times New Roman" w:cs="Times New Roman"/>
                <w:b/>
              </w:rPr>
            </w:pPr>
            <w:r w:rsidRPr="007F453A">
              <w:rPr>
                <w:rFonts w:eastAsia="Times New Roman" w:cs="Times New Roman"/>
                <w:b/>
              </w:rPr>
              <w:t>Nakład pracy studenta (bilans punktów ECTS)</w:t>
            </w:r>
          </w:p>
        </w:tc>
      </w:tr>
      <w:tr w:rsidR="00EA1E35" w:rsidRPr="007F453A" w:rsidTr="00601844">
        <w:trPr>
          <w:cantSplit/>
          <w:trHeight w:hRule="exact" w:val="1474"/>
        </w:trPr>
        <w:tc>
          <w:tcPr>
            <w:tcW w:w="2927" w:type="dxa"/>
            <w:gridSpan w:val="2"/>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top w:w="0" w:type="dxa"/>
              <w:left w:w="107" w:type="dxa"/>
              <w:bottom w:w="0" w:type="dxa"/>
              <w:right w:w="108" w:type="dxa"/>
            </w:tcMar>
          </w:tcPr>
          <w:p w:rsidR="00EA1E35" w:rsidRPr="007F453A" w:rsidRDefault="00EA1E35" w:rsidP="00601844">
            <w:pPr>
              <w:autoSpaceDN w:val="0"/>
              <w:spacing w:before="60" w:after="60" w:line="276" w:lineRule="auto"/>
              <w:textAlignment w:val="baseline"/>
              <w:rPr>
                <w:rFonts w:eastAsia="Times New Roman" w:cs="Times New Roman"/>
              </w:rPr>
            </w:pPr>
            <w:r w:rsidRPr="007F453A">
              <w:rPr>
                <w:rFonts w:eastAsia="Times New Roman" w:cs="Times New Roman"/>
                <w:b/>
              </w:rPr>
              <w:t>Całkowita liczba punktów ECTS: (A + B)</w:t>
            </w:r>
          </w:p>
        </w:tc>
        <w:tc>
          <w:tcPr>
            <w:tcW w:w="4326" w:type="dxa"/>
            <w:gridSpan w:val="3"/>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cPr>
          <w:p w:rsidR="00EA1E35" w:rsidRPr="007F453A" w:rsidRDefault="00EA1E35" w:rsidP="00601844">
            <w:pPr>
              <w:autoSpaceDN w:val="0"/>
              <w:spacing w:after="200" w:line="276" w:lineRule="auto"/>
              <w:textAlignment w:val="baseline"/>
              <w:rPr>
                <w:rFonts w:eastAsia="Times New Roman" w:cs="Times New Roman"/>
              </w:rPr>
            </w:pPr>
            <w:r w:rsidRPr="007F453A">
              <w:rPr>
                <w:rFonts w:eastAsia="Times New Roman" w:cs="Times New Roman"/>
              </w:rPr>
              <w:t>1</w:t>
            </w:r>
          </w:p>
        </w:tc>
        <w:tc>
          <w:tcPr>
            <w:tcW w:w="113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extDirection w:val="btLr"/>
            <w:vAlign w:val="center"/>
          </w:tcPr>
          <w:p w:rsidR="00EA1E35" w:rsidRPr="007F453A" w:rsidRDefault="00EA1E35" w:rsidP="00601844">
            <w:pPr>
              <w:autoSpaceDN w:val="0"/>
              <w:spacing w:before="60" w:after="60" w:line="276" w:lineRule="auto"/>
              <w:ind w:left="113" w:right="113"/>
              <w:jc w:val="center"/>
              <w:textAlignment w:val="baseline"/>
              <w:rPr>
                <w:rFonts w:eastAsia="Times New Roman" w:cs="Times New Roman"/>
              </w:rPr>
            </w:pPr>
            <w:r w:rsidRPr="007F453A">
              <w:rPr>
                <w:rFonts w:eastAsia="Times New Roman" w:cs="Times New Roman"/>
              </w:rPr>
              <w:t>Stacjonarne</w:t>
            </w:r>
          </w:p>
        </w:tc>
        <w:tc>
          <w:tcPr>
            <w:tcW w:w="104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extDirection w:val="btLr"/>
            <w:vAlign w:val="center"/>
          </w:tcPr>
          <w:p w:rsidR="00EA1E35" w:rsidRPr="007F453A" w:rsidRDefault="00EA1E35" w:rsidP="00601844">
            <w:pPr>
              <w:autoSpaceDN w:val="0"/>
              <w:spacing w:after="200" w:line="276" w:lineRule="auto"/>
              <w:textAlignment w:val="baseline"/>
              <w:rPr>
                <w:rFonts w:eastAsia="Times New Roman" w:cs="Times New Roman"/>
              </w:rPr>
            </w:pPr>
            <w:r w:rsidRPr="007F453A">
              <w:rPr>
                <w:rFonts w:eastAsia="Times New Roman" w:cs="Times New Roman"/>
              </w:rPr>
              <w:t>Niestacjonarne</w:t>
            </w:r>
          </w:p>
        </w:tc>
      </w:tr>
      <w:tr w:rsidR="00EA1E35" w:rsidRPr="007F453A" w:rsidTr="00601844">
        <w:tc>
          <w:tcPr>
            <w:tcW w:w="2927" w:type="dxa"/>
            <w:gridSpan w:val="2"/>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top w:w="0" w:type="dxa"/>
              <w:left w:w="107" w:type="dxa"/>
              <w:bottom w:w="0" w:type="dxa"/>
              <w:right w:w="108" w:type="dxa"/>
            </w:tcMar>
          </w:tcPr>
          <w:p w:rsidR="00EA1E35" w:rsidRPr="007F453A" w:rsidRDefault="00EA1E35" w:rsidP="00601844">
            <w:pPr>
              <w:autoSpaceDN w:val="0"/>
              <w:textAlignment w:val="baseline"/>
              <w:rPr>
                <w:rFonts w:eastAsia="Times New Roman" w:cs="Times New Roman"/>
              </w:rPr>
            </w:pPr>
            <w:r w:rsidRPr="007F453A">
              <w:rPr>
                <w:rFonts w:eastAsia="Times New Roman" w:cs="Times New Roman"/>
                <w:b/>
              </w:rPr>
              <w:t xml:space="preserve">A. Liczba godzin </w:t>
            </w:r>
            <w:r w:rsidRPr="007F453A">
              <w:rPr>
                <w:rFonts w:eastAsia="Times New Roman" w:cs="Times New Roman"/>
                <w:b/>
                <w:lang w:eastAsia="pl-PL"/>
              </w:rPr>
              <w:t>kontaktowych</w:t>
            </w:r>
            <w:r w:rsidRPr="007F453A">
              <w:rPr>
                <w:rFonts w:eastAsia="Times New Roman" w:cs="Times New Roman"/>
                <w:b/>
              </w:rPr>
              <w:t xml:space="preserve"> z podziałem na formy zajęć oraz liczba punktów ECTS uzyskanych w ramach tych zajęć:</w:t>
            </w:r>
          </w:p>
        </w:tc>
        <w:tc>
          <w:tcPr>
            <w:tcW w:w="4326" w:type="dxa"/>
            <w:gridSpan w:val="3"/>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cPr>
          <w:p w:rsidR="00EA1E35" w:rsidRPr="007F453A" w:rsidRDefault="00EA1E35" w:rsidP="00601844">
            <w:pPr>
              <w:autoSpaceDN w:val="0"/>
              <w:textAlignment w:val="baseline"/>
              <w:rPr>
                <w:rFonts w:eastAsia="Times New Roman" w:cs="Times New Roman"/>
              </w:rPr>
            </w:pPr>
            <w:r w:rsidRPr="007F453A">
              <w:rPr>
                <w:rFonts w:eastAsia="Times New Roman" w:cs="Times New Roman"/>
              </w:rPr>
              <w:t>Ćwiczenia projektowe</w:t>
            </w:r>
          </w:p>
          <w:p w:rsidR="00EA1E35" w:rsidRPr="007F453A" w:rsidRDefault="00EA1E35" w:rsidP="00601844">
            <w:pPr>
              <w:autoSpaceDN w:val="0"/>
              <w:textAlignment w:val="baseline"/>
              <w:rPr>
                <w:rFonts w:eastAsia="Times New Roman" w:cs="Times New Roman"/>
              </w:rPr>
            </w:pPr>
          </w:p>
          <w:p w:rsidR="00EA1E35" w:rsidRPr="007F453A" w:rsidRDefault="00EA1E35" w:rsidP="00601844">
            <w:pPr>
              <w:autoSpaceDN w:val="0"/>
              <w:textAlignment w:val="baseline"/>
              <w:rPr>
                <w:rFonts w:eastAsia="Times New Roman" w:cs="Times New Roman"/>
              </w:rPr>
            </w:pPr>
          </w:p>
          <w:p w:rsidR="00EA1E35" w:rsidRPr="007F453A" w:rsidRDefault="00EA1E35" w:rsidP="00601844">
            <w:pPr>
              <w:autoSpaceDN w:val="0"/>
              <w:textAlignment w:val="baseline"/>
              <w:rPr>
                <w:rFonts w:eastAsia="Times New Roman" w:cs="Times New Roman"/>
                <w:b/>
                <w:bCs/>
              </w:rPr>
            </w:pPr>
            <w:r w:rsidRPr="007F453A">
              <w:rPr>
                <w:rFonts w:eastAsia="Times New Roman" w:cs="Times New Roman"/>
                <w:b/>
                <w:bCs/>
              </w:rPr>
              <w:t>w sumie:</w:t>
            </w:r>
          </w:p>
          <w:p w:rsidR="00EA1E35" w:rsidRPr="007F453A" w:rsidRDefault="00EA1E35" w:rsidP="00601844">
            <w:pPr>
              <w:autoSpaceDN w:val="0"/>
              <w:textAlignment w:val="baseline"/>
              <w:rPr>
                <w:rFonts w:eastAsia="Times New Roman" w:cs="Times New Roman"/>
              </w:rPr>
            </w:pPr>
            <w:r w:rsidRPr="007F453A">
              <w:rPr>
                <w:rFonts w:eastAsia="Times New Roman" w:cs="Times New Roman"/>
              </w:rPr>
              <w:t>ECTS</w:t>
            </w:r>
          </w:p>
        </w:tc>
        <w:tc>
          <w:tcPr>
            <w:tcW w:w="113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cPr>
          <w:p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15</w:t>
            </w:r>
          </w:p>
          <w:p w:rsidR="00EA1E35" w:rsidRPr="007F453A" w:rsidRDefault="00EA1E35" w:rsidP="00601844">
            <w:pPr>
              <w:autoSpaceDN w:val="0"/>
              <w:jc w:val="center"/>
              <w:textAlignment w:val="baseline"/>
              <w:rPr>
                <w:rFonts w:eastAsia="Times New Roman" w:cs="Times New Roman"/>
              </w:rPr>
            </w:pPr>
          </w:p>
          <w:p w:rsidR="00EA1E35" w:rsidRPr="007F453A" w:rsidRDefault="00EA1E35" w:rsidP="00601844">
            <w:pPr>
              <w:autoSpaceDN w:val="0"/>
              <w:jc w:val="center"/>
              <w:textAlignment w:val="baseline"/>
              <w:rPr>
                <w:rFonts w:eastAsia="Times New Roman" w:cs="Times New Roman"/>
              </w:rPr>
            </w:pPr>
          </w:p>
          <w:p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15</w:t>
            </w:r>
          </w:p>
          <w:p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0,6</w:t>
            </w:r>
          </w:p>
        </w:tc>
        <w:tc>
          <w:tcPr>
            <w:tcW w:w="104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cPr>
          <w:p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15</w:t>
            </w:r>
          </w:p>
          <w:p w:rsidR="00EA1E35" w:rsidRPr="007F453A" w:rsidRDefault="00EA1E35" w:rsidP="00601844">
            <w:pPr>
              <w:autoSpaceDN w:val="0"/>
              <w:jc w:val="center"/>
              <w:textAlignment w:val="baseline"/>
              <w:rPr>
                <w:rFonts w:eastAsia="Times New Roman" w:cs="Times New Roman"/>
              </w:rPr>
            </w:pPr>
          </w:p>
          <w:p w:rsidR="00EA1E35" w:rsidRPr="007F453A" w:rsidRDefault="00EA1E35" w:rsidP="00601844">
            <w:pPr>
              <w:autoSpaceDN w:val="0"/>
              <w:jc w:val="center"/>
              <w:textAlignment w:val="baseline"/>
              <w:rPr>
                <w:rFonts w:eastAsia="Times New Roman" w:cs="Times New Roman"/>
              </w:rPr>
            </w:pPr>
          </w:p>
          <w:p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15</w:t>
            </w:r>
          </w:p>
          <w:p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0,6</w:t>
            </w:r>
          </w:p>
        </w:tc>
      </w:tr>
      <w:tr w:rsidR="00EA1E35" w:rsidRPr="007F453A" w:rsidTr="00601844">
        <w:tc>
          <w:tcPr>
            <w:tcW w:w="2927" w:type="dxa"/>
            <w:gridSpan w:val="2"/>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top w:w="0" w:type="dxa"/>
              <w:left w:w="107" w:type="dxa"/>
              <w:bottom w:w="0" w:type="dxa"/>
              <w:right w:w="108" w:type="dxa"/>
            </w:tcMar>
          </w:tcPr>
          <w:p w:rsidR="00EA1E35" w:rsidRPr="007F453A" w:rsidRDefault="00EA1E35" w:rsidP="00601844">
            <w:pPr>
              <w:autoSpaceDN w:val="0"/>
              <w:textAlignment w:val="baseline"/>
              <w:rPr>
                <w:rFonts w:eastAsia="Times New Roman" w:cs="Times New Roman"/>
              </w:rPr>
            </w:pPr>
            <w:r w:rsidRPr="007F453A">
              <w:rPr>
                <w:rFonts w:eastAsia="Times New Roman" w:cs="Times New Roman"/>
                <w:b/>
              </w:rPr>
              <w:lastRenderedPageBreak/>
              <w:t>B. Formy aktywności studenta w ramach samokształcenia wraz z planowaną liczbą godzin na każdą formę i liczbą punktów ECTS:</w:t>
            </w:r>
          </w:p>
        </w:tc>
        <w:tc>
          <w:tcPr>
            <w:tcW w:w="4326" w:type="dxa"/>
            <w:gridSpan w:val="3"/>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cPr>
          <w:p w:rsidR="00EA1E35" w:rsidRPr="007F453A" w:rsidRDefault="00EA1E35" w:rsidP="00601844">
            <w:pPr>
              <w:autoSpaceDN w:val="0"/>
              <w:textAlignment w:val="baseline"/>
              <w:rPr>
                <w:rFonts w:eastAsia="Times New Roman" w:cs="Times New Roman"/>
              </w:rPr>
            </w:pPr>
            <w:r w:rsidRPr="007F453A">
              <w:rPr>
                <w:rFonts w:eastAsia="Times New Roman" w:cs="Times New Roman"/>
              </w:rPr>
              <w:t xml:space="preserve">Przygotowanie do ćwiczeń </w:t>
            </w:r>
          </w:p>
          <w:p w:rsidR="00EA1E35" w:rsidRPr="007F453A" w:rsidRDefault="00EA1E35" w:rsidP="00601844">
            <w:pPr>
              <w:autoSpaceDN w:val="0"/>
              <w:textAlignment w:val="baseline"/>
              <w:rPr>
                <w:rFonts w:eastAsia="Times New Roman" w:cs="Times New Roman"/>
              </w:rPr>
            </w:pPr>
            <w:r w:rsidRPr="007F453A">
              <w:rPr>
                <w:rFonts w:eastAsia="Times New Roman" w:cs="Times New Roman"/>
              </w:rPr>
              <w:t>Przygotowanie do zaliczenia praktycznego z poszczególnych części programowych</w:t>
            </w:r>
          </w:p>
          <w:p w:rsidR="00EA1E35" w:rsidRPr="007F453A" w:rsidRDefault="00EA1E35" w:rsidP="00601844">
            <w:pPr>
              <w:autoSpaceDN w:val="0"/>
              <w:textAlignment w:val="baseline"/>
              <w:rPr>
                <w:rFonts w:eastAsia="Times New Roman" w:cs="Times New Roman"/>
              </w:rPr>
            </w:pPr>
            <w:r w:rsidRPr="007F453A">
              <w:rPr>
                <w:rFonts w:eastAsia="Times New Roman" w:cs="Times New Roman"/>
              </w:rPr>
              <w:t>Praca na platformie e-learningowej</w:t>
            </w:r>
          </w:p>
          <w:p w:rsidR="00EA1E35" w:rsidRPr="007F453A" w:rsidRDefault="00EA1E35" w:rsidP="00601844">
            <w:pPr>
              <w:autoSpaceDN w:val="0"/>
              <w:textAlignment w:val="baseline"/>
              <w:rPr>
                <w:rFonts w:eastAsia="Times New Roman" w:cs="Times New Roman"/>
              </w:rPr>
            </w:pPr>
          </w:p>
          <w:p w:rsidR="00EA1E35" w:rsidRPr="007F453A" w:rsidRDefault="00EA1E35" w:rsidP="00601844">
            <w:pPr>
              <w:autoSpaceDN w:val="0"/>
              <w:textAlignment w:val="baseline"/>
              <w:rPr>
                <w:rFonts w:eastAsia="Times New Roman" w:cs="Times New Roman"/>
              </w:rPr>
            </w:pPr>
            <w:r w:rsidRPr="007F453A">
              <w:rPr>
                <w:rFonts w:eastAsia="Times New Roman" w:cs="Times New Roman"/>
                <w:b/>
                <w:bCs/>
              </w:rPr>
              <w:t>w sumie</w:t>
            </w:r>
            <w:r w:rsidRPr="007F453A">
              <w:rPr>
                <w:rFonts w:eastAsia="Times New Roman" w:cs="Times New Roman"/>
              </w:rPr>
              <w:t>:</w:t>
            </w:r>
          </w:p>
          <w:p w:rsidR="00EA1E35" w:rsidRPr="007F453A" w:rsidRDefault="00EA1E35" w:rsidP="00601844">
            <w:pPr>
              <w:autoSpaceDN w:val="0"/>
              <w:textAlignment w:val="baseline"/>
              <w:rPr>
                <w:rFonts w:eastAsia="Times New Roman" w:cs="Times New Roman"/>
              </w:rPr>
            </w:pPr>
            <w:r w:rsidRPr="007F453A">
              <w:rPr>
                <w:rFonts w:eastAsia="Times New Roman" w:cs="Times New Roman"/>
              </w:rPr>
              <w:t>ECTS</w:t>
            </w:r>
          </w:p>
        </w:tc>
        <w:tc>
          <w:tcPr>
            <w:tcW w:w="113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cPr>
          <w:p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5</w:t>
            </w:r>
          </w:p>
          <w:p w:rsidR="00EA1E35" w:rsidRPr="007F453A" w:rsidRDefault="00EA1E35" w:rsidP="00601844">
            <w:pPr>
              <w:autoSpaceDN w:val="0"/>
              <w:jc w:val="center"/>
              <w:textAlignment w:val="baseline"/>
              <w:rPr>
                <w:rFonts w:eastAsia="Times New Roman" w:cs="Times New Roman"/>
              </w:rPr>
            </w:pPr>
          </w:p>
          <w:p w:rsidR="00EA1E35" w:rsidRPr="007F453A" w:rsidRDefault="00EA1E35" w:rsidP="00601844">
            <w:pPr>
              <w:autoSpaceDN w:val="0"/>
              <w:jc w:val="center"/>
              <w:textAlignment w:val="baseline"/>
              <w:rPr>
                <w:rFonts w:eastAsia="Times New Roman" w:cs="Times New Roman"/>
              </w:rPr>
            </w:pPr>
          </w:p>
          <w:p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3</w:t>
            </w:r>
          </w:p>
          <w:p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2</w:t>
            </w:r>
          </w:p>
          <w:p w:rsidR="00EA1E35" w:rsidRPr="007F453A" w:rsidRDefault="00EA1E35" w:rsidP="00601844">
            <w:pPr>
              <w:autoSpaceDN w:val="0"/>
              <w:textAlignment w:val="baseline"/>
              <w:rPr>
                <w:rFonts w:eastAsia="Times New Roman" w:cs="Times New Roman"/>
              </w:rPr>
            </w:pPr>
            <w:r w:rsidRPr="007F453A">
              <w:rPr>
                <w:rFonts w:eastAsia="Times New Roman" w:cs="Times New Roman"/>
              </w:rPr>
              <w:t xml:space="preserve"> </w:t>
            </w:r>
          </w:p>
          <w:p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10</w:t>
            </w:r>
          </w:p>
          <w:p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 xml:space="preserve"> 0,4</w:t>
            </w:r>
          </w:p>
        </w:tc>
        <w:tc>
          <w:tcPr>
            <w:tcW w:w="104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vAlign w:val="center"/>
          </w:tcPr>
          <w:p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5</w:t>
            </w:r>
          </w:p>
          <w:p w:rsidR="00EA1E35" w:rsidRPr="007F453A" w:rsidRDefault="00EA1E35" w:rsidP="00601844">
            <w:pPr>
              <w:autoSpaceDN w:val="0"/>
              <w:jc w:val="center"/>
              <w:textAlignment w:val="baseline"/>
              <w:rPr>
                <w:rFonts w:eastAsia="Times New Roman" w:cs="Times New Roman"/>
              </w:rPr>
            </w:pPr>
          </w:p>
          <w:p w:rsidR="00EA1E35" w:rsidRPr="007F453A" w:rsidRDefault="00EA1E35" w:rsidP="00601844">
            <w:pPr>
              <w:autoSpaceDN w:val="0"/>
              <w:jc w:val="center"/>
              <w:textAlignment w:val="baseline"/>
              <w:rPr>
                <w:rFonts w:eastAsia="Times New Roman" w:cs="Times New Roman"/>
              </w:rPr>
            </w:pPr>
          </w:p>
          <w:p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3</w:t>
            </w:r>
          </w:p>
          <w:p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2</w:t>
            </w:r>
          </w:p>
          <w:p w:rsidR="00EA1E35" w:rsidRPr="007F453A" w:rsidRDefault="00EA1E35" w:rsidP="00601844">
            <w:pPr>
              <w:autoSpaceDN w:val="0"/>
              <w:textAlignment w:val="baseline"/>
              <w:rPr>
                <w:rFonts w:eastAsia="Times New Roman" w:cs="Times New Roman"/>
              </w:rPr>
            </w:pPr>
          </w:p>
          <w:p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10</w:t>
            </w:r>
          </w:p>
          <w:p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0,4</w:t>
            </w:r>
          </w:p>
        </w:tc>
      </w:tr>
      <w:tr w:rsidR="00EA1E35" w:rsidRPr="007F453A" w:rsidTr="00601844">
        <w:tc>
          <w:tcPr>
            <w:tcW w:w="2927" w:type="dxa"/>
            <w:gridSpan w:val="2"/>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top w:w="0" w:type="dxa"/>
              <w:left w:w="107" w:type="dxa"/>
              <w:bottom w:w="0" w:type="dxa"/>
              <w:right w:w="108" w:type="dxa"/>
            </w:tcMar>
          </w:tcPr>
          <w:p w:rsidR="00EA1E35" w:rsidRPr="007F453A" w:rsidRDefault="00EA1E35" w:rsidP="00601844">
            <w:pPr>
              <w:autoSpaceDN w:val="0"/>
              <w:textAlignment w:val="baseline"/>
              <w:rPr>
                <w:rFonts w:eastAsia="Times New Roman" w:cs="Times New Roman"/>
              </w:rPr>
            </w:pPr>
            <w:r w:rsidRPr="007F453A">
              <w:rPr>
                <w:rFonts w:eastAsia="Times New Roman" w:cs="Times New Roman"/>
                <w:b/>
              </w:rPr>
              <w:t xml:space="preserve">C. Liczba godzin </w:t>
            </w:r>
            <w:r w:rsidRPr="007F453A">
              <w:rPr>
                <w:rFonts w:eastAsia="Times New Roman" w:cs="Times New Roman"/>
                <w:b/>
                <w:lang w:eastAsia="pl-PL"/>
              </w:rPr>
              <w:t xml:space="preserve">zajęć kształtujących umiejętności praktyczne </w:t>
            </w:r>
            <w:r w:rsidRPr="007F453A">
              <w:rPr>
                <w:rFonts w:eastAsia="Times New Roman" w:cs="Times New Roman"/>
                <w:b/>
              </w:rPr>
              <w:t>w ramach przedmiotu oraz związana z tym liczba punktów ECTS:</w:t>
            </w:r>
          </w:p>
        </w:tc>
        <w:tc>
          <w:tcPr>
            <w:tcW w:w="4326" w:type="dxa"/>
            <w:gridSpan w:val="3"/>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cPr>
          <w:p w:rsidR="00EA1E35" w:rsidRPr="007F453A" w:rsidRDefault="00EA1E35" w:rsidP="00601844">
            <w:pPr>
              <w:autoSpaceDN w:val="0"/>
              <w:textAlignment w:val="baseline"/>
              <w:rPr>
                <w:rFonts w:eastAsia="Times New Roman" w:cs="Times New Roman"/>
              </w:rPr>
            </w:pPr>
            <w:r w:rsidRPr="007F453A">
              <w:rPr>
                <w:rFonts w:eastAsia="Times New Roman" w:cs="Times New Roman"/>
              </w:rPr>
              <w:t xml:space="preserve">Udział w ćwiczeniach </w:t>
            </w:r>
          </w:p>
          <w:p w:rsidR="00EA1E35" w:rsidRPr="007F453A" w:rsidRDefault="00EA1E35" w:rsidP="00601844">
            <w:pPr>
              <w:autoSpaceDN w:val="0"/>
              <w:jc w:val="both"/>
              <w:textAlignment w:val="baseline"/>
              <w:rPr>
                <w:rFonts w:eastAsia="Times New Roman" w:cs="Times New Roman"/>
              </w:rPr>
            </w:pPr>
            <w:r w:rsidRPr="007F453A">
              <w:rPr>
                <w:rFonts w:eastAsia="Times New Roman" w:cs="Times New Roman"/>
              </w:rPr>
              <w:t xml:space="preserve">Przygotowanie do ćwiczeń </w:t>
            </w:r>
          </w:p>
          <w:p w:rsidR="00EA1E35" w:rsidRPr="007F453A" w:rsidRDefault="00EA1E35" w:rsidP="00601844">
            <w:pPr>
              <w:autoSpaceDN w:val="0"/>
              <w:textAlignment w:val="baseline"/>
              <w:rPr>
                <w:rFonts w:eastAsia="Times New Roman" w:cs="Times New Roman"/>
              </w:rPr>
            </w:pPr>
            <w:r w:rsidRPr="007F453A">
              <w:rPr>
                <w:rFonts w:eastAsia="Times New Roman" w:cs="Times New Roman"/>
              </w:rPr>
              <w:t>Praca na platformie e-learningowej</w:t>
            </w:r>
          </w:p>
          <w:p w:rsidR="00EA1E35" w:rsidRPr="007F453A" w:rsidRDefault="00EA1E35" w:rsidP="00601844">
            <w:pPr>
              <w:autoSpaceDN w:val="0"/>
              <w:textAlignment w:val="baseline"/>
              <w:rPr>
                <w:rFonts w:eastAsia="Times New Roman" w:cs="Times New Roman"/>
                <w:b/>
              </w:rPr>
            </w:pPr>
          </w:p>
          <w:p w:rsidR="00EA1E35" w:rsidRPr="007F453A" w:rsidRDefault="00EA1E35" w:rsidP="00601844">
            <w:pPr>
              <w:autoSpaceDN w:val="0"/>
              <w:textAlignment w:val="baseline"/>
              <w:rPr>
                <w:rFonts w:eastAsia="Times New Roman" w:cs="Times New Roman"/>
                <w:b/>
              </w:rPr>
            </w:pPr>
            <w:r w:rsidRPr="007F453A">
              <w:rPr>
                <w:rFonts w:eastAsia="Times New Roman" w:cs="Times New Roman"/>
                <w:b/>
              </w:rPr>
              <w:t>w sumie:</w:t>
            </w:r>
          </w:p>
          <w:p w:rsidR="00EA1E35" w:rsidRPr="007F453A" w:rsidRDefault="00EA1E35" w:rsidP="00601844">
            <w:pPr>
              <w:autoSpaceDN w:val="0"/>
              <w:textAlignment w:val="baseline"/>
              <w:rPr>
                <w:rFonts w:eastAsia="Times New Roman" w:cs="Times New Roman"/>
              </w:rPr>
            </w:pPr>
            <w:r w:rsidRPr="007F453A">
              <w:rPr>
                <w:rFonts w:eastAsia="Times New Roman" w:cs="Times New Roman"/>
              </w:rPr>
              <w:t>ECTS</w:t>
            </w:r>
          </w:p>
        </w:tc>
        <w:tc>
          <w:tcPr>
            <w:tcW w:w="113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cPr>
          <w:p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15</w:t>
            </w:r>
          </w:p>
          <w:p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5</w:t>
            </w:r>
          </w:p>
          <w:p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2</w:t>
            </w:r>
          </w:p>
          <w:p w:rsidR="00EA1E35" w:rsidRPr="007F453A" w:rsidRDefault="00EA1E35" w:rsidP="00601844">
            <w:pPr>
              <w:autoSpaceDN w:val="0"/>
              <w:textAlignment w:val="baseline"/>
              <w:rPr>
                <w:rFonts w:eastAsia="Times New Roman" w:cs="Times New Roman"/>
              </w:rPr>
            </w:pPr>
            <w:r w:rsidRPr="007F453A">
              <w:rPr>
                <w:rFonts w:eastAsia="Times New Roman" w:cs="Times New Roman"/>
              </w:rPr>
              <w:t xml:space="preserve"> </w:t>
            </w:r>
          </w:p>
          <w:p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22</w:t>
            </w:r>
          </w:p>
          <w:p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0,8</w:t>
            </w:r>
          </w:p>
        </w:tc>
        <w:tc>
          <w:tcPr>
            <w:tcW w:w="104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vAlign w:val="center"/>
          </w:tcPr>
          <w:p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15</w:t>
            </w:r>
          </w:p>
          <w:p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5</w:t>
            </w:r>
          </w:p>
          <w:p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2</w:t>
            </w:r>
          </w:p>
          <w:p w:rsidR="00EA1E35" w:rsidRPr="007F453A" w:rsidRDefault="00EA1E35" w:rsidP="00601844">
            <w:pPr>
              <w:autoSpaceDN w:val="0"/>
              <w:jc w:val="center"/>
              <w:textAlignment w:val="baseline"/>
              <w:rPr>
                <w:rFonts w:eastAsia="Times New Roman" w:cs="Times New Roman"/>
              </w:rPr>
            </w:pPr>
          </w:p>
          <w:p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22</w:t>
            </w:r>
          </w:p>
          <w:p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0,8</w:t>
            </w:r>
          </w:p>
        </w:tc>
      </w:tr>
    </w:tbl>
    <w:p w:rsidR="00EA1E35" w:rsidRPr="007F453A" w:rsidRDefault="00EA1E35" w:rsidP="00EA1E35">
      <w:pPr>
        <w:keepNext/>
        <w:keepLines/>
        <w:autoSpaceDN w:val="0"/>
        <w:spacing w:line="276" w:lineRule="auto"/>
        <w:textAlignment w:val="baseline"/>
        <w:rPr>
          <w:rFonts w:eastAsia="Times New Roman" w:cs="Times New Roman"/>
          <w:b/>
          <w:bCs/>
        </w:rPr>
      </w:pPr>
      <w:r w:rsidRPr="007F453A">
        <w:rPr>
          <w:rFonts w:eastAsia="Times New Roman" w:cs="Times New Roman"/>
          <w:b/>
          <w:bCs/>
        </w:rPr>
        <w:t xml:space="preserve"> Dodatkowe elementy </w:t>
      </w:r>
    </w:p>
    <w:tbl>
      <w:tblPr>
        <w:tblW w:w="9405" w:type="dxa"/>
        <w:tblInd w:w="108" w:type="dxa"/>
        <w:tblCellMar>
          <w:left w:w="10" w:type="dxa"/>
          <w:right w:w="10" w:type="dxa"/>
        </w:tblCellMar>
        <w:tblLook w:val="0000"/>
      </w:tblPr>
      <w:tblGrid>
        <w:gridCol w:w="2687"/>
        <w:gridCol w:w="6718"/>
      </w:tblGrid>
      <w:tr w:rsidR="00EA1E35" w:rsidRPr="007F453A" w:rsidTr="00601844">
        <w:tc>
          <w:tcPr>
            <w:tcW w:w="2687" w:type="dxa"/>
            <w:tcBorders>
              <w:top w:val="single" w:sz="4" w:space="0" w:color="00000A"/>
              <w:left w:val="single" w:sz="4" w:space="0" w:color="00000A"/>
              <w:bottom w:val="single" w:sz="4" w:space="0" w:color="00000A"/>
            </w:tcBorders>
            <w:shd w:val="clear" w:color="auto" w:fill="D9D9D9" w:themeFill="background1" w:themeFillShade="D9"/>
            <w:tcMar>
              <w:top w:w="0" w:type="dxa"/>
              <w:left w:w="112" w:type="dxa"/>
              <w:bottom w:w="0" w:type="dxa"/>
              <w:right w:w="108" w:type="dxa"/>
            </w:tcMar>
          </w:tcPr>
          <w:p w:rsidR="00EA1E35" w:rsidRPr="007F453A" w:rsidRDefault="00EA1E35" w:rsidP="00601844">
            <w:pPr>
              <w:autoSpaceDN w:val="0"/>
              <w:spacing w:after="90" w:line="276" w:lineRule="auto"/>
              <w:textAlignment w:val="baseline"/>
              <w:rPr>
                <w:rFonts w:eastAsia="Times New Roman" w:cs="Times New Roman"/>
              </w:rPr>
            </w:pPr>
            <w:r w:rsidRPr="007F453A">
              <w:rPr>
                <w:rFonts w:eastAsia="Times New Roman" w:cs="Times New Roman"/>
                <w:b/>
              </w:rPr>
              <w:t>Szczegółowe treści kształcenia w ramach poszczególnych form zajęć:</w:t>
            </w:r>
          </w:p>
        </w:tc>
        <w:tc>
          <w:tcPr>
            <w:tcW w:w="6718" w:type="dxa"/>
            <w:tcBorders>
              <w:top w:val="single" w:sz="4" w:space="0" w:color="00000A"/>
              <w:left w:val="single" w:sz="4" w:space="0" w:color="00000A"/>
              <w:bottom w:val="single" w:sz="4" w:space="0" w:color="00000A"/>
              <w:right w:val="single" w:sz="4" w:space="0" w:color="00000A"/>
            </w:tcBorders>
            <w:tcMar>
              <w:top w:w="0" w:type="dxa"/>
              <w:left w:w="112" w:type="dxa"/>
              <w:bottom w:w="0" w:type="dxa"/>
              <w:right w:w="108" w:type="dxa"/>
            </w:tcMar>
          </w:tcPr>
          <w:p w:rsidR="00EA1E35" w:rsidRPr="007F453A" w:rsidRDefault="00EA1E35" w:rsidP="00601844">
            <w:pPr>
              <w:autoSpaceDN w:val="0"/>
              <w:spacing w:after="200" w:line="276" w:lineRule="auto"/>
              <w:jc w:val="both"/>
              <w:textAlignment w:val="baseline"/>
              <w:rPr>
                <w:rFonts w:eastAsia="Times New Roman" w:cs="Times New Roman"/>
                <w:b/>
              </w:rPr>
            </w:pPr>
            <w:r w:rsidRPr="007F453A">
              <w:rPr>
                <w:rFonts w:eastAsia="Times New Roman" w:cs="Times New Roman"/>
                <w:b/>
              </w:rPr>
              <w:t>Ćwiczenia:</w:t>
            </w:r>
          </w:p>
          <w:p w:rsidR="00EA1E35" w:rsidRPr="007F453A" w:rsidRDefault="00EA1E35" w:rsidP="006B281F">
            <w:pPr>
              <w:widowControl/>
              <w:numPr>
                <w:ilvl w:val="0"/>
                <w:numId w:val="118"/>
              </w:numPr>
              <w:autoSpaceDN w:val="0"/>
              <w:spacing w:after="200" w:line="276" w:lineRule="auto"/>
              <w:ind w:left="459"/>
              <w:jc w:val="both"/>
              <w:textAlignment w:val="baseline"/>
              <w:rPr>
                <w:rFonts w:eastAsia="Times New Roman" w:cs="Times New Roman"/>
              </w:rPr>
            </w:pPr>
            <w:r w:rsidRPr="007F453A">
              <w:rPr>
                <w:rFonts w:eastAsia="Times New Roman" w:cs="Times New Roman"/>
              </w:rPr>
              <w:t xml:space="preserve">Użytkowanie komputerów – podstawowe funkcje systemu operacyjnego. Najważniejsze parametry konfiguracyjne. Typy plików, praca z plikami i folderami. </w:t>
            </w:r>
          </w:p>
          <w:p w:rsidR="00EA1E35" w:rsidRPr="007F453A" w:rsidRDefault="00EA1E35" w:rsidP="006B281F">
            <w:pPr>
              <w:widowControl/>
              <w:numPr>
                <w:ilvl w:val="0"/>
                <w:numId w:val="118"/>
              </w:numPr>
              <w:autoSpaceDN w:val="0"/>
              <w:spacing w:after="200" w:line="276" w:lineRule="auto"/>
              <w:ind w:left="459"/>
              <w:jc w:val="both"/>
              <w:textAlignment w:val="baseline"/>
              <w:rPr>
                <w:rFonts w:eastAsia="Times New Roman" w:cs="Times New Roman"/>
              </w:rPr>
            </w:pPr>
            <w:r w:rsidRPr="007F453A">
              <w:rPr>
                <w:rFonts w:eastAsia="Times New Roman" w:cs="Times New Roman"/>
              </w:rPr>
              <w:t xml:space="preserve">Korzystanie z platformy Moodle, Office365 oraz aplikacji służących do organizacji spotkań zdalnych (ZOOM, Ms Teams). </w:t>
            </w:r>
          </w:p>
          <w:p w:rsidR="00EA1E35" w:rsidRPr="007F453A" w:rsidRDefault="00EA1E35" w:rsidP="006B281F">
            <w:pPr>
              <w:widowControl/>
              <w:numPr>
                <w:ilvl w:val="0"/>
                <w:numId w:val="118"/>
              </w:numPr>
              <w:autoSpaceDN w:val="0"/>
              <w:spacing w:after="200" w:line="276" w:lineRule="auto"/>
              <w:ind w:left="459"/>
              <w:jc w:val="both"/>
              <w:textAlignment w:val="baseline"/>
              <w:rPr>
                <w:rFonts w:eastAsia="Times New Roman" w:cs="Times New Roman"/>
              </w:rPr>
            </w:pPr>
            <w:r w:rsidRPr="007F453A">
              <w:rPr>
                <w:rFonts w:eastAsia="Times New Roman" w:cs="Times New Roman"/>
              </w:rPr>
              <w:t>Przetwarzanie tekstu – zasady tworzenia i redagowania dokumentów. Zapisywanie i odczytywanie dokumentów. Organizacja widoku strony. Redagowanie podstawowych dokumentów urzędowych. Tabele. Warstwa graficzna edytora. Mechanizmy usprawniające redagowanie dokumentów tekstowych potrzebnych przy pisaniu i formatowaniu dokumentów, np. sprawozdania, referaty, praca dyplomowa.</w:t>
            </w:r>
          </w:p>
          <w:p w:rsidR="00EA1E35" w:rsidRPr="007F453A" w:rsidRDefault="00EA1E35" w:rsidP="006B281F">
            <w:pPr>
              <w:widowControl/>
              <w:numPr>
                <w:ilvl w:val="0"/>
                <w:numId w:val="118"/>
              </w:numPr>
              <w:autoSpaceDN w:val="0"/>
              <w:spacing w:after="200" w:line="276" w:lineRule="auto"/>
              <w:ind w:left="459"/>
              <w:jc w:val="both"/>
              <w:textAlignment w:val="baseline"/>
              <w:rPr>
                <w:rFonts w:eastAsia="Times New Roman" w:cs="Times New Roman"/>
                <w:color w:val="FF0000"/>
              </w:rPr>
            </w:pPr>
            <w:r w:rsidRPr="007F453A">
              <w:rPr>
                <w:rFonts w:eastAsia="Times New Roman" w:cs="Times New Roman"/>
              </w:rPr>
              <w:t>Arkusz kalkulacyjny – organizacja skoroszytów i arkuszy. Komórki i ich formatowanie. Typy danych. Adresowanie komórek i bloków. Graficzna interpretacja danych – tworzenie i edycja wykresów. Praktyczne zastosowanie arkusza do wykonywania obliczeń. Podstawowe obliczenie statystyczne (np. średnia, mediana, odchylenie standardowe, współczynnik zmienności, korelacje).</w:t>
            </w:r>
          </w:p>
          <w:p w:rsidR="00EA1E35" w:rsidRPr="007F453A" w:rsidRDefault="00EA1E35" w:rsidP="006B281F">
            <w:pPr>
              <w:widowControl/>
              <w:numPr>
                <w:ilvl w:val="0"/>
                <w:numId w:val="118"/>
              </w:numPr>
              <w:autoSpaceDN w:val="0"/>
              <w:spacing w:after="200" w:line="276" w:lineRule="auto"/>
              <w:ind w:left="459"/>
              <w:jc w:val="both"/>
              <w:textAlignment w:val="baseline"/>
              <w:rPr>
                <w:rFonts w:eastAsia="Times New Roman" w:cs="Times New Roman"/>
              </w:rPr>
            </w:pPr>
            <w:r w:rsidRPr="007F453A">
              <w:rPr>
                <w:rFonts w:eastAsia="Times New Roman" w:cs="Times New Roman"/>
              </w:rPr>
              <w:t xml:space="preserve">Tworzenie grafiki prezentacyjnej – tworzenie nowej prezentacji, wstawianie do prezentacji obiektów w tym wykresów, ustawianie animacji dla slajdów. Projektowanie slajdów. Tworzenie przycisków sterujących. Przegląd i zasady stosowania efektów multimedialnych. Wykonanie prezentacji w Power Point na wybrany temat. Posługiwanie się siecią dla </w:t>
            </w:r>
            <w:r w:rsidRPr="007F453A">
              <w:rPr>
                <w:rFonts w:eastAsia="Times New Roman" w:cs="Times New Roman"/>
              </w:rPr>
              <w:lastRenderedPageBreak/>
              <w:t>zbierania materiałów na zadany temat.</w:t>
            </w:r>
          </w:p>
          <w:p w:rsidR="00EA1E35" w:rsidRPr="007F453A" w:rsidRDefault="00EA1E35" w:rsidP="006B281F">
            <w:pPr>
              <w:widowControl/>
              <w:numPr>
                <w:ilvl w:val="0"/>
                <w:numId w:val="118"/>
              </w:numPr>
              <w:autoSpaceDN w:val="0"/>
              <w:spacing w:after="200" w:line="276" w:lineRule="auto"/>
              <w:ind w:left="459"/>
              <w:jc w:val="both"/>
              <w:textAlignment w:val="baseline"/>
              <w:rPr>
                <w:rFonts w:eastAsia="Times New Roman" w:cs="Times New Roman"/>
              </w:rPr>
            </w:pPr>
            <w:r w:rsidRPr="007F453A">
              <w:rPr>
                <w:rFonts w:eastAsia="Times New Roman" w:cs="Times New Roman"/>
              </w:rPr>
              <w:t xml:space="preserve">Informacja i komunikacja – komunikacja w lokalnej sieci komputerowej. Funkcje przeglądarek internetowych. Metody i sposoby korzystania z serwisów WWW, zasady wyszukiwani informacji w Internecie, zapisy wyszukanych informacji. Zasady bezpiecznej pracy w Internecie. </w:t>
            </w:r>
          </w:p>
        </w:tc>
      </w:tr>
      <w:tr w:rsidR="00EA1E35" w:rsidRPr="007F453A" w:rsidTr="00601844">
        <w:trPr>
          <w:trHeight w:val="263"/>
        </w:trPr>
        <w:tc>
          <w:tcPr>
            <w:tcW w:w="2687" w:type="dxa"/>
            <w:tcBorders>
              <w:top w:val="single" w:sz="8" w:space="0" w:color="00000A"/>
              <w:left w:val="single" w:sz="8" w:space="0" w:color="00000A"/>
              <w:bottom w:val="single" w:sz="8" w:space="0" w:color="00000A"/>
            </w:tcBorders>
            <w:shd w:val="clear" w:color="auto" w:fill="D9D9D9" w:themeFill="background1" w:themeFillShade="D9"/>
            <w:tcMar>
              <w:top w:w="0" w:type="dxa"/>
              <w:left w:w="112" w:type="dxa"/>
              <w:bottom w:w="0" w:type="dxa"/>
              <w:right w:w="108" w:type="dxa"/>
            </w:tcMar>
            <w:vAlign w:val="center"/>
          </w:tcPr>
          <w:p w:rsidR="00EA1E35" w:rsidRPr="007F453A" w:rsidRDefault="00EA1E35" w:rsidP="00601844">
            <w:pPr>
              <w:autoSpaceDN w:val="0"/>
              <w:spacing w:line="276" w:lineRule="auto"/>
              <w:ind w:right="513"/>
              <w:textAlignment w:val="baseline"/>
              <w:rPr>
                <w:rFonts w:cs="Times New Roman"/>
                <w:b/>
                <w:color w:val="00000A"/>
                <w:lang w:eastAsia="pl-PL"/>
              </w:rPr>
            </w:pPr>
            <w:r w:rsidRPr="007F453A">
              <w:rPr>
                <w:rFonts w:cs="Times New Roman"/>
                <w:b/>
                <w:color w:val="00000A"/>
                <w:lang w:eastAsia="pl-PL"/>
              </w:rPr>
              <w:lastRenderedPageBreak/>
              <w:t xml:space="preserve">Metody i techniki kształcenia: </w:t>
            </w:r>
          </w:p>
        </w:tc>
        <w:tc>
          <w:tcPr>
            <w:tcW w:w="6718" w:type="dxa"/>
            <w:tcBorders>
              <w:top w:val="single" w:sz="8" w:space="0" w:color="00000A"/>
              <w:left w:val="single" w:sz="8" w:space="0" w:color="00000A"/>
              <w:bottom w:val="single" w:sz="8" w:space="0" w:color="00000A"/>
              <w:right w:val="single" w:sz="8" w:space="0" w:color="00000A"/>
            </w:tcBorders>
            <w:tcMar>
              <w:top w:w="0" w:type="dxa"/>
              <w:left w:w="112" w:type="dxa"/>
              <w:bottom w:w="0" w:type="dxa"/>
              <w:right w:w="108" w:type="dxa"/>
            </w:tcMar>
            <w:vAlign w:val="center"/>
          </w:tcPr>
          <w:p w:rsidR="00EA1E35" w:rsidRPr="007F453A" w:rsidRDefault="00EA1E35" w:rsidP="00601844">
            <w:pPr>
              <w:rPr>
                <w:rFonts w:eastAsia="Times New Roman" w:cs="Times New Roman"/>
              </w:rPr>
            </w:pPr>
            <w:r w:rsidRPr="007F453A">
              <w:rPr>
                <w:rFonts w:eastAsia="Times New Roman" w:cs="Times New Roman"/>
              </w:rPr>
              <w:t>Ćwiczenia projektowe</w:t>
            </w:r>
          </w:p>
        </w:tc>
      </w:tr>
      <w:tr w:rsidR="00EA1E35" w:rsidRPr="007F453A" w:rsidTr="00601844">
        <w:tc>
          <w:tcPr>
            <w:tcW w:w="2687" w:type="dxa"/>
            <w:tcBorders>
              <w:top w:val="single" w:sz="8" w:space="0" w:color="00000A"/>
              <w:left w:val="single" w:sz="8" w:space="0" w:color="00000A"/>
              <w:bottom w:val="single" w:sz="4" w:space="0" w:color="00000A"/>
            </w:tcBorders>
            <w:shd w:val="clear" w:color="auto" w:fill="D9D9D9" w:themeFill="background1" w:themeFillShade="D9"/>
            <w:tcMar>
              <w:top w:w="0" w:type="dxa"/>
              <w:left w:w="112" w:type="dxa"/>
              <w:bottom w:w="0" w:type="dxa"/>
              <w:right w:w="108" w:type="dxa"/>
            </w:tcMar>
            <w:vAlign w:val="center"/>
          </w:tcPr>
          <w:p w:rsidR="00EA1E35" w:rsidRPr="007F453A" w:rsidRDefault="00EA1E35" w:rsidP="00601844">
            <w:pPr>
              <w:autoSpaceDN w:val="0"/>
              <w:spacing w:after="200" w:line="276" w:lineRule="auto"/>
              <w:textAlignment w:val="baseline"/>
              <w:rPr>
                <w:rFonts w:eastAsia="Times New Roman" w:cs="Times New Roman"/>
              </w:rPr>
            </w:pPr>
            <w:r w:rsidRPr="007F453A">
              <w:rPr>
                <w:rFonts w:eastAsia="Times New Roman" w:cs="Times New Roman"/>
                <w:b/>
                <w:bCs/>
              </w:rPr>
              <w:t>Warunki i sposób zaliczenia poszczególnych form zajęć, w tym zasady zaliczeń poprawkowych, a także warunki dopuszczenia do egzaminu:</w:t>
            </w:r>
          </w:p>
        </w:tc>
        <w:tc>
          <w:tcPr>
            <w:tcW w:w="6718" w:type="dxa"/>
            <w:tcBorders>
              <w:top w:val="single" w:sz="8" w:space="0" w:color="00000A"/>
              <w:left w:val="single" w:sz="8" w:space="0" w:color="00000A"/>
              <w:bottom w:val="single" w:sz="4" w:space="0" w:color="00000A"/>
              <w:right w:val="single" w:sz="8" w:space="0" w:color="00000A"/>
            </w:tcBorders>
            <w:tcMar>
              <w:top w:w="0" w:type="dxa"/>
              <w:left w:w="112" w:type="dxa"/>
              <w:bottom w:w="0" w:type="dxa"/>
              <w:right w:w="108" w:type="dxa"/>
            </w:tcMar>
            <w:vAlign w:val="center"/>
          </w:tcPr>
          <w:p w:rsidR="00EA1E35" w:rsidRPr="007F453A" w:rsidRDefault="00EA1E35" w:rsidP="00601844">
            <w:pPr>
              <w:autoSpaceDN w:val="0"/>
              <w:spacing w:after="200" w:line="276" w:lineRule="auto"/>
              <w:jc w:val="both"/>
              <w:textAlignment w:val="baseline"/>
              <w:rPr>
                <w:rFonts w:eastAsia="Times New Roman" w:cs="Times New Roman"/>
              </w:rPr>
            </w:pPr>
            <w:r w:rsidRPr="007F453A">
              <w:rPr>
                <w:rFonts w:eastAsia="Times New Roman" w:cs="Times New Roman"/>
              </w:rPr>
              <w:t>Praktyczne zaliczenie poszczególnych bloków tematycznych (Word, Excel, Power Point). Minimalna liczba punktów potrzebna na jego zaliczenie wynosi 55%.</w:t>
            </w:r>
          </w:p>
          <w:p w:rsidR="00EA1E35" w:rsidRPr="007F453A" w:rsidRDefault="00EA1E35" w:rsidP="00601844">
            <w:pPr>
              <w:autoSpaceDN w:val="0"/>
              <w:spacing w:after="200" w:line="276" w:lineRule="auto"/>
              <w:jc w:val="both"/>
              <w:textAlignment w:val="baseline"/>
              <w:rPr>
                <w:rFonts w:eastAsia="Times New Roman" w:cs="Times New Roman"/>
              </w:rPr>
            </w:pPr>
            <w:r w:rsidRPr="007F453A">
              <w:rPr>
                <w:rFonts w:eastAsia="Times New Roman" w:cs="Times New Roman"/>
              </w:rPr>
              <w:t>Zaliczenie poprawkowe powinno być dokonane do końca semestru, w którym realizowany jest przedmiot na podstawie kolokwium poprawkowego.</w:t>
            </w:r>
          </w:p>
        </w:tc>
      </w:tr>
      <w:tr w:rsidR="00EA1E35" w:rsidRPr="007F453A" w:rsidTr="00601844">
        <w:tc>
          <w:tcPr>
            <w:tcW w:w="2687" w:type="dxa"/>
            <w:tcBorders>
              <w:top w:val="single" w:sz="8" w:space="0" w:color="00000A"/>
              <w:left w:val="single" w:sz="8" w:space="0" w:color="00000A"/>
              <w:bottom w:val="single" w:sz="4" w:space="0" w:color="00000A"/>
            </w:tcBorders>
            <w:shd w:val="clear" w:color="auto" w:fill="D9D9D9" w:themeFill="background1" w:themeFillShade="D9"/>
            <w:tcMar>
              <w:top w:w="0" w:type="dxa"/>
              <w:left w:w="112" w:type="dxa"/>
              <w:bottom w:w="0" w:type="dxa"/>
              <w:right w:w="108" w:type="dxa"/>
            </w:tcMar>
          </w:tcPr>
          <w:p w:rsidR="00EA1E35" w:rsidRPr="007F453A" w:rsidRDefault="00EA1E35" w:rsidP="00601844">
            <w:pPr>
              <w:autoSpaceDN w:val="0"/>
              <w:spacing w:after="200" w:line="276" w:lineRule="auto"/>
              <w:textAlignment w:val="baseline"/>
              <w:rPr>
                <w:rFonts w:eastAsia="Times New Roman" w:cs="Times New Roman"/>
                <w:b/>
                <w:bCs/>
              </w:rPr>
            </w:pPr>
            <w:r w:rsidRPr="007F453A">
              <w:rPr>
                <w:rFonts w:eastAsia="Times New Roman" w:cs="Times New Roman"/>
                <w:b/>
                <w:bCs/>
              </w:rPr>
              <w:t>Zasady udziału w poszczególnych zajęciach, ze wskazaniem, czy obecność studenta na zajęciach jest obowiązkowa:</w:t>
            </w:r>
          </w:p>
        </w:tc>
        <w:tc>
          <w:tcPr>
            <w:tcW w:w="6718" w:type="dxa"/>
            <w:tcBorders>
              <w:top w:val="single" w:sz="8" w:space="0" w:color="00000A"/>
              <w:left w:val="single" w:sz="8" w:space="0" w:color="00000A"/>
              <w:bottom w:val="single" w:sz="4" w:space="0" w:color="00000A"/>
              <w:right w:val="single" w:sz="8" w:space="0" w:color="00000A"/>
            </w:tcBorders>
            <w:tcMar>
              <w:top w:w="0" w:type="dxa"/>
              <w:left w:w="112" w:type="dxa"/>
              <w:bottom w:w="0" w:type="dxa"/>
              <w:right w:w="108" w:type="dxa"/>
            </w:tcMar>
            <w:vAlign w:val="center"/>
          </w:tcPr>
          <w:p w:rsidR="00EA1E35" w:rsidRPr="007F453A" w:rsidRDefault="00EA1E35" w:rsidP="00601844">
            <w:pPr>
              <w:autoSpaceDN w:val="0"/>
              <w:spacing w:after="200" w:line="276" w:lineRule="auto"/>
              <w:jc w:val="both"/>
              <w:textAlignment w:val="baseline"/>
              <w:rPr>
                <w:rFonts w:eastAsia="Times New Roman" w:cs="Times New Roman"/>
              </w:rPr>
            </w:pPr>
            <w:r w:rsidRPr="007F453A">
              <w:rPr>
                <w:rFonts w:eastAsia="Times New Roman" w:cs="Times New Roman"/>
              </w:rPr>
              <w:t>Udział w zajęciach obowiązkowy</w:t>
            </w:r>
          </w:p>
        </w:tc>
      </w:tr>
      <w:tr w:rsidR="00EA1E35" w:rsidRPr="007F453A" w:rsidTr="00601844">
        <w:tc>
          <w:tcPr>
            <w:tcW w:w="2687" w:type="dxa"/>
            <w:tcBorders>
              <w:top w:val="single" w:sz="8" w:space="0" w:color="00000A"/>
              <w:left w:val="single" w:sz="8" w:space="0" w:color="00000A"/>
              <w:bottom w:val="single" w:sz="4" w:space="0" w:color="00000A"/>
            </w:tcBorders>
            <w:shd w:val="clear" w:color="auto" w:fill="D9D9D9" w:themeFill="background1" w:themeFillShade="D9"/>
            <w:tcMar>
              <w:top w:w="0" w:type="dxa"/>
              <w:left w:w="112" w:type="dxa"/>
              <w:bottom w:w="0" w:type="dxa"/>
              <w:right w:w="108" w:type="dxa"/>
            </w:tcMar>
          </w:tcPr>
          <w:p w:rsidR="00EA1E35" w:rsidRPr="007F453A" w:rsidRDefault="00EA1E35" w:rsidP="00601844">
            <w:pPr>
              <w:autoSpaceDN w:val="0"/>
              <w:spacing w:after="200" w:line="276" w:lineRule="auto"/>
              <w:textAlignment w:val="baseline"/>
              <w:rPr>
                <w:rFonts w:eastAsia="Times New Roman" w:cs="Times New Roman"/>
                <w:b/>
              </w:rPr>
            </w:pPr>
            <w:r w:rsidRPr="007F453A">
              <w:rPr>
                <w:rFonts w:eastAsia="Times New Roman" w:cs="Times New Roman"/>
                <w:b/>
              </w:rPr>
              <w:t>Sposób obliczania oceny końcowej:</w:t>
            </w:r>
          </w:p>
        </w:tc>
        <w:tc>
          <w:tcPr>
            <w:tcW w:w="6718" w:type="dxa"/>
            <w:tcBorders>
              <w:top w:val="single" w:sz="8" w:space="0" w:color="00000A"/>
              <w:left w:val="single" w:sz="8" w:space="0" w:color="00000A"/>
              <w:bottom w:val="single" w:sz="4" w:space="0" w:color="00000A"/>
              <w:right w:val="single" w:sz="8" w:space="0" w:color="00000A"/>
            </w:tcBorders>
            <w:tcMar>
              <w:top w:w="0" w:type="dxa"/>
              <w:left w:w="112" w:type="dxa"/>
              <w:bottom w:w="0" w:type="dxa"/>
              <w:right w:w="108" w:type="dxa"/>
            </w:tcMar>
          </w:tcPr>
          <w:p w:rsidR="00EA1E35" w:rsidRPr="007F453A" w:rsidRDefault="00EA1E35" w:rsidP="00601844">
            <w:pPr>
              <w:autoSpaceDN w:val="0"/>
              <w:spacing w:after="200" w:line="276" w:lineRule="auto"/>
              <w:ind w:left="34"/>
              <w:jc w:val="both"/>
              <w:textAlignment w:val="baseline"/>
              <w:rPr>
                <w:rFonts w:eastAsia="Cambria" w:cs="Times New Roman"/>
              </w:rPr>
            </w:pPr>
            <w:r w:rsidRPr="007F453A">
              <w:rPr>
                <w:rFonts w:cs="Times New Roman"/>
              </w:rPr>
              <w:t xml:space="preserve">Ocena końcowa z przedmiotu jest średnią ważoną ocen cząstkowych z kolokwium, z poszczególnych bloków tematycznych. Oceny z poszczególnych bloków ćwiczeń muszą być ocenami pozytywnymi. </w:t>
            </w:r>
          </w:p>
          <w:p w:rsidR="00EA1E35" w:rsidRPr="007F453A" w:rsidRDefault="00EA1E35" w:rsidP="00601844">
            <w:pPr>
              <w:autoSpaceDN w:val="0"/>
              <w:spacing w:after="200" w:line="276" w:lineRule="auto"/>
              <w:ind w:left="34"/>
              <w:jc w:val="both"/>
              <w:textAlignment w:val="baseline"/>
              <w:rPr>
                <w:rFonts w:eastAsia="Cambria" w:cs="Times New Roman"/>
              </w:rPr>
            </w:pPr>
            <w:r w:rsidRPr="007F453A">
              <w:rPr>
                <w:rFonts w:cs="Times New Roman"/>
              </w:rPr>
              <w:t xml:space="preserve">Warunkiem zaliczenia ćwiczeń jest: </w:t>
            </w:r>
          </w:p>
          <w:p w:rsidR="00EA1E35" w:rsidRPr="007F453A" w:rsidRDefault="00EA1E35" w:rsidP="00601844">
            <w:pPr>
              <w:pStyle w:val="Akapitzlist"/>
              <w:numPr>
                <w:ilvl w:val="0"/>
                <w:numId w:val="5"/>
              </w:numPr>
              <w:autoSpaceDN w:val="0"/>
              <w:jc w:val="both"/>
              <w:textAlignment w:val="baseline"/>
              <w:rPr>
                <w:rFonts w:ascii="Times New Roman" w:eastAsia="Times New Roman" w:hAnsi="Times New Roman"/>
                <w:sz w:val="24"/>
                <w:szCs w:val="24"/>
              </w:rPr>
            </w:pPr>
            <w:r w:rsidRPr="007F453A">
              <w:rPr>
                <w:rFonts w:ascii="Times New Roman" w:eastAsia="SimSun" w:hAnsi="Times New Roman"/>
                <w:sz w:val="24"/>
                <w:szCs w:val="24"/>
              </w:rPr>
              <w:t xml:space="preserve">pozytywna ocena z praktycznego kolokwium z zakresu programu Ms Word – 40% końcowej oceny z ćwiczeń </w:t>
            </w:r>
          </w:p>
          <w:p w:rsidR="00EA1E35" w:rsidRPr="007F453A" w:rsidRDefault="00EA1E35" w:rsidP="00601844">
            <w:pPr>
              <w:pStyle w:val="Akapitzlist"/>
              <w:numPr>
                <w:ilvl w:val="0"/>
                <w:numId w:val="5"/>
              </w:numPr>
              <w:autoSpaceDN w:val="0"/>
              <w:jc w:val="both"/>
              <w:textAlignment w:val="baseline"/>
              <w:rPr>
                <w:rFonts w:ascii="Times New Roman" w:eastAsia="Times New Roman" w:hAnsi="Times New Roman"/>
                <w:sz w:val="24"/>
                <w:szCs w:val="24"/>
              </w:rPr>
            </w:pPr>
            <w:r w:rsidRPr="007F453A">
              <w:rPr>
                <w:rFonts w:ascii="Times New Roman" w:eastAsia="SimSun" w:hAnsi="Times New Roman"/>
                <w:sz w:val="24"/>
                <w:szCs w:val="24"/>
              </w:rPr>
              <w:t xml:space="preserve">pozytywna ocena z praktycznego kolokwium z zakresu programu Ms Excel – 40% końcowej oceny z ćwiczeń </w:t>
            </w:r>
          </w:p>
          <w:p w:rsidR="00EA1E35" w:rsidRPr="007F453A" w:rsidRDefault="00EA1E35" w:rsidP="00601844">
            <w:pPr>
              <w:pStyle w:val="Akapitzlist"/>
              <w:numPr>
                <w:ilvl w:val="0"/>
                <w:numId w:val="5"/>
              </w:numPr>
              <w:autoSpaceDN w:val="0"/>
              <w:jc w:val="both"/>
              <w:textAlignment w:val="baseline"/>
              <w:rPr>
                <w:rFonts w:ascii="Times New Roman" w:eastAsia="Times New Roman" w:hAnsi="Times New Roman"/>
                <w:sz w:val="24"/>
                <w:szCs w:val="24"/>
              </w:rPr>
            </w:pPr>
            <w:r w:rsidRPr="007F453A">
              <w:rPr>
                <w:rFonts w:ascii="Times New Roman" w:eastAsia="SimSun" w:hAnsi="Times New Roman"/>
                <w:sz w:val="24"/>
                <w:szCs w:val="24"/>
              </w:rPr>
              <w:t xml:space="preserve">pozytywna ocena końcowa z prezentacji multimedialnej – 15% końcowej oceny z ćwiczeń </w:t>
            </w:r>
          </w:p>
          <w:p w:rsidR="00EA1E35" w:rsidRPr="007F453A" w:rsidRDefault="00EA1E35" w:rsidP="00601844">
            <w:pPr>
              <w:pStyle w:val="Akapitzlist"/>
              <w:numPr>
                <w:ilvl w:val="0"/>
                <w:numId w:val="5"/>
              </w:numPr>
              <w:autoSpaceDN w:val="0"/>
              <w:jc w:val="both"/>
              <w:textAlignment w:val="baseline"/>
              <w:rPr>
                <w:rFonts w:ascii="Times New Roman" w:eastAsia="Times New Roman" w:hAnsi="Times New Roman"/>
                <w:sz w:val="24"/>
                <w:szCs w:val="24"/>
              </w:rPr>
            </w:pPr>
            <w:r w:rsidRPr="007F453A">
              <w:rPr>
                <w:rFonts w:ascii="Times New Roman" w:eastAsia="SimSun" w:hAnsi="Times New Roman"/>
                <w:sz w:val="24"/>
                <w:szCs w:val="24"/>
              </w:rPr>
              <w:t xml:space="preserve">aktywne uczestnictwo oraz obecność studentów na ćwiczeniach – 5% końcowej oceny z ćwiczeń </w:t>
            </w:r>
          </w:p>
        </w:tc>
      </w:tr>
      <w:tr w:rsidR="00EA1E35" w:rsidRPr="007F453A" w:rsidTr="00601844">
        <w:tc>
          <w:tcPr>
            <w:tcW w:w="2687" w:type="dxa"/>
            <w:tcBorders>
              <w:top w:val="single" w:sz="8" w:space="0" w:color="00000A"/>
              <w:left w:val="single" w:sz="8" w:space="0" w:color="00000A"/>
              <w:bottom w:val="single" w:sz="4" w:space="0" w:color="00000A"/>
            </w:tcBorders>
            <w:shd w:val="clear" w:color="auto" w:fill="D9D9D9" w:themeFill="background1" w:themeFillShade="D9"/>
            <w:tcMar>
              <w:top w:w="0" w:type="dxa"/>
              <w:left w:w="112" w:type="dxa"/>
              <w:bottom w:w="0" w:type="dxa"/>
              <w:right w:w="108" w:type="dxa"/>
            </w:tcMar>
          </w:tcPr>
          <w:p w:rsidR="00EA1E35" w:rsidRPr="007F453A" w:rsidRDefault="00EA1E35" w:rsidP="00601844">
            <w:pPr>
              <w:autoSpaceDN w:val="0"/>
              <w:spacing w:after="200" w:line="276" w:lineRule="auto"/>
              <w:textAlignment w:val="baseline"/>
              <w:rPr>
                <w:rFonts w:eastAsia="Times New Roman" w:cs="Times New Roman"/>
                <w:b/>
                <w:bCs/>
              </w:rPr>
            </w:pPr>
            <w:r w:rsidRPr="007F453A">
              <w:rPr>
                <w:rFonts w:eastAsia="Times New Roman" w:cs="Times New Roman"/>
                <w:b/>
                <w:bCs/>
              </w:rPr>
              <w:t xml:space="preserve">Sposób i tryb wyrównywania zaległości powstałych </w:t>
            </w:r>
            <w:r w:rsidRPr="007F453A">
              <w:rPr>
                <w:rFonts w:eastAsia="Times New Roman" w:cs="Times New Roman"/>
                <w:b/>
                <w:bCs/>
              </w:rPr>
              <w:lastRenderedPageBreak/>
              <w:t>wskutek nieobecności studenta na zajęciach:</w:t>
            </w:r>
          </w:p>
        </w:tc>
        <w:tc>
          <w:tcPr>
            <w:tcW w:w="6718" w:type="dxa"/>
            <w:tcBorders>
              <w:top w:val="single" w:sz="8" w:space="0" w:color="00000A"/>
              <w:left w:val="single" w:sz="8" w:space="0" w:color="00000A"/>
              <w:bottom w:val="single" w:sz="4" w:space="0" w:color="00000A"/>
              <w:right w:val="single" w:sz="8" w:space="0" w:color="00000A"/>
            </w:tcBorders>
            <w:tcMar>
              <w:top w:w="0" w:type="dxa"/>
              <w:left w:w="112" w:type="dxa"/>
              <w:bottom w:w="0" w:type="dxa"/>
              <w:right w:w="108" w:type="dxa"/>
            </w:tcMar>
            <w:vAlign w:val="center"/>
          </w:tcPr>
          <w:p w:rsidR="00EA1E35" w:rsidRPr="007F453A" w:rsidRDefault="00EA1E35" w:rsidP="00601844">
            <w:pPr>
              <w:autoSpaceDN w:val="0"/>
              <w:spacing w:after="200" w:line="276" w:lineRule="auto"/>
              <w:jc w:val="both"/>
              <w:textAlignment w:val="baseline"/>
              <w:rPr>
                <w:rFonts w:eastAsia="Times New Roman" w:cs="Times New Roman"/>
              </w:rPr>
            </w:pPr>
            <w:r w:rsidRPr="007F453A">
              <w:rPr>
                <w:rFonts w:eastAsia="Times New Roman" w:cs="Times New Roman"/>
              </w:rPr>
              <w:lastRenderedPageBreak/>
              <w:t xml:space="preserve">Jeśli student nie był obecny na zajęciach musi samodzielnie w domu opracować materiał, który był realizowany na zajęciach. Po jego przygotowaniu student zobowiązany jest do oddania go do </w:t>
            </w:r>
            <w:r w:rsidRPr="007F453A">
              <w:rPr>
                <w:rFonts w:eastAsia="Times New Roman" w:cs="Times New Roman"/>
              </w:rPr>
              <w:lastRenderedPageBreak/>
              <w:t>sprawdzenia osobie prowadzącej ćwiczenia (wysłanie na adres e-mail lub przez platformę e-learning)</w:t>
            </w:r>
          </w:p>
        </w:tc>
      </w:tr>
      <w:tr w:rsidR="00EA1E35" w:rsidRPr="007F453A" w:rsidTr="00601844">
        <w:trPr>
          <w:trHeight w:val="1560"/>
        </w:trPr>
        <w:tc>
          <w:tcPr>
            <w:tcW w:w="2687" w:type="dxa"/>
            <w:tcBorders>
              <w:top w:val="single" w:sz="8" w:space="0" w:color="00000A"/>
              <w:left w:val="single" w:sz="8" w:space="0" w:color="00000A"/>
              <w:bottom w:val="single" w:sz="4" w:space="0" w:color="00000A"/>
            </w:tcBorders>
            <w:shd w:val="clear" w:color="auto" w:fill="D9D9D9" w:themeFill="background1" w:themeFillShade="D9"/>
            <w:tcMar>
              <w:top w:w="0" w:type="dxa"/>
              <w:left w:w="112" w:type="dxa"/>
              <w:bottom w:w="0" w:type="dxa"/>
              <w:right w:w="108" w:type="dxa"/>
            </w:tcMar>
          </w:tcPr>
          <w:p w:rsidR="00EA1E35" w:rsidRPr="007F453A" w:rsidRDefault="00EA1E35" w:rsidP="00601844">
            <w:pPr>
              <w:autoSpaceDN w:val="0"/>
              <w:spacing w:after="200" w:line="276" w:lineRule="auto"/>
              <w:textAlignment w:val="baseline"/>
              <w:rPr>
                <w:rFonts w:eastAsia="Times New Roman" w:cs="Times New Roman"/>
                <w:b/>
              </w:rPr>
            </w:pPr>
            <w:r w:rsidRPr="007F453A">
              <w:rPr>
                <w:rFonts w:eastAsia="Times New Roman" w:cs="Times New Roman"/>
                <w:b/>
              </w:rPr>
              <w:lastRenderedPageBreak/>
              <w:t xml:space="preserve">Wymagania wstępne i dodatkowe, szczególnie w odniesieniu do sekwencyjności przedmiotów: </w:t>
            </w:r>
          </w:p>
        </w:tc>
        <w:tc>
          <w:tcPr>
            <w:tcW w:w="6718" w:type="dxa"/>
            <w:tcBorders>
              <w:top w:val="single" w:sz="8" w:space="0" w:color="00000A"/>
              <w:left w:val="single" w:sz="8" w:space="0" w:color="00000A"/>
              <w:bottom w:val="single" w:sz="4" w:space="0" w:color="00000A"/>
              <w:right w:val="single" w:sz="8" w:space="0" w:color="00000A"/>
            </w:tcBorders>
            <w:tcMar>
              <w:top w:w="0" w:type="dxa"/>
              <w:left w:w="112" w:type="dxa"/>
              <w:bottom w:w="0" w:type="dxa"/>
              <w:right w:w="108" w:type="dxa"/>
            </w:tcMar>
            <w:vAlign w:val="center"/>
          </w:tcPr>
          <w:p w:rsidR="00EA1E35" w:rsidRPr="007F453A" w:rsidRDefault="00EA1E35" w:rsidP="00601844">
            <w:pPr>
              <w:autoSpaceDN w:val="0"/>
              <w:spacing w:after="200" w:line="276" w:lineRule="auto"/>
              <w:jc w:val="both"/>
              <w:textAlignment w:val="baseline"/>
              <w:rPr>
                <w:rFonts w:eastAsia="Times New Roman" w:cs="Times New Roman"/>
              </w:rPr>
            </w:pPr>
            <w:r w:rsidRPr="007F453A">
              <w:rPr>
                <w:rFonts w:eastAsia="Times New Roman" w:cs="Times New Roman"/>
              </w:rPr>
              <w:t xml:space="preserve">Student ma podstawową wiedzę i umiejętności z zakresu informatyki na poziomie szkoły średniej </w:t>
            </w:r>
          </w:p>
        </w:tc>
      </w:tr>
      <w:tr w:rsidR="00EA1E35" w:rsidRPr="007F453A" w:rsidTr="00601844">
        <w:tc>
          <w:tcPr>
            <w:tcW w:w="2687" w:type="dxa"/>
            <w:tcBorders>
              <w:top w:val="single" w:sz="8" w:space="0" w:color="00000A"/>
              <w:left w:val="single" w:sz="8" w:space="0" w:color="00000A"/>
              <w:bottom w:val="single" w:sz="4" w:space="0" w:color="00000A"/>
            </w:tcBorders>
            <w:shd w:val="clear" w:color="auto" w:fill="D9D9D9" w:themeFill="background1" w:themeFillShade="D9"/>
            <w:tcMar>
              <w:top w:w="0" w:type="dxa"/>
              <w:left w:w="112" w:type="dxa"/>
              <w:bottom w:w="0" w:type="dxa"/>
              <w:right w:w="108" w:type="dxa"/>
            </w:tcMar>
          </w:tcPr>
          <w:p w:rsidR="00EA1E35" w:rsidRPr="007F453A" w:rsidRDefault="00EA1E35" w:rsidP="00601844">
            <w:pPr>
              <w:autoSpaceDN w:val="0"/>
              <w:spacing w:after="200" w:line="276" w:lineRule="auto"/>
              <w:textAlignment w:val="baseline"/>
              <w:rPr>
                <w:rFonts w:eastAsia="Times New Roman" w:cs="Times New Roman"/>
                <w:b/>
              </w:rPr>
            </w:pPr>
            <w:r w:rsidRPr="007F453A">
              <w:rPr>
                <w:rFonts w:eastAsia="Times New Roman" w:cs="Times New Roman"/>
                <w:b/>
              </w:rPr>
              <w:t>Zalecana literatura:</w:t>
            </w:r>
          </w:p>
        </w:tc>
        <w:tc>
          <w:tcPr>
            <w:tcW w:w="6718" w:type="dxa"/>
            <w:tcBorders>
              <w:top w:val="single" w:sz="8" w:space="0" w:color="00000A"/>
              <w:left w:val="single" w:sz="8" w:space="0" w:color="00000A"/>
              <w:bottom w:val="single" w:sz="4" w:space="0" w:color="00000A"/>
              <w:right w:val="single" w:sz="8" w:space="0" w:color="00000A"/>
            </w:tcBorders>
            <w:tcMar>
              <w:top w:w="0" w:type="dxa"/>
              <w:left w:w="112" w:type="dxa"/>
              <w:bottom w:w="0" w:type="dxa"/>
              <w:right w:w="108" w:type="dxa"/>
            </w:tcMar>
          </w:tcPr>
          <w:p w:rsidR="00EA1E35" w:rsidRPr="007F453A" w:rsidRDefault="00EA1E35" w:rsidP="00601844">
            <w:pPr>
              <w:pStyle w:val="Akapitzlist"/>
              <w:numPr>
                <w:ilvl w:val="0"/>
                <w:numId w:val="6"/>
              </w:numPr>
              <w:spacing w:after="0" w:line="240" w:lineRule="auto"/>
              <w:jc w:val="both"/>
              <w:rPr>
                <w:rFonts w:ascii="Times New Roman" w:eastAsia="Times New Roman" w:hAnsi="Times New Roman"/>
                <w:sz w:val="24"/>
                <w:szCs w:val="24"/>
              </w:rPr>
            </w:pPr>
            <w:r w:rsidRPr="007F453A">
              <w:rPr>
                <w:rFonts w:ascii="Times New Roman" w:eastAsia="Times New Roman" w:hAnsi="Times New Roman"/>
              </w:rPr>
              <w:t>Żarowska-Mazur A., Węglarz W., Word 2010: praktyczny kurs, Wyd. Naukowe PWN, Warszawa 2012</w:t>
            </w:r>
          </w:p>
          <w:p w:rsidR="00EA1E35" w:rsidRPr="007F453A" w:rsidRDefault="00EA1E35" w:rsidP="00601844">
            <w:pPr>
              <w:pStyle w:val="Akapitzlist"/>
              <w:numPr>
                <w:ilvl w:val="0"/>
                <w:numId w:val="6"/>
              </w:numPr>
              <w:spacing w:after="0" w:line="240" w:lineRule="auto"/>
              <w:jc w:val="both"/>
              <w:rPr>
                <w:rFonts w:ascii="Times New Roman" w:eastAsia="Times New Roman" w:hAnsi="Times New Roman"/>
                <w:sz w:val="24"/>
                <w:szCs w:val="24"/>
              </w:rPr>
            </w:pPr>
            <w:r w:rsidRPr="007F453A">
              <w:rPr>
                <w:rFonts w:ascii="Times New Roman" w:eastAsia="Times New Roman" w:hAnsi="Times New Roman"/>
              </w:rPr>
              <w:t>Żarowska-Mazur A., Węglarz W., Excel 2010: praktyczny kurs, Wyd. Naukowe PWN, Warszawa 2012</w:t>
            </w:r>
          </w:p>
          <w:p w:rsidR="00EA1E35" w:rsidRPr="007F453A" w:rsidRDefault="00EA1E35" w:rsidP="00601844">
            <w:pPr>
              <w:pStyle w:val="Akapitzlist"/>
              <w:numPr>
                <w:ilvl w:val="0"/>
                <w:numId w:val="6"/>
              </w:numPr>
              <w:spacing w:after="0" w:line="240" w:lineRule="auto"/>
              <w:jc w:val="both"/>
              <w:rPr>
                <w:rFonts w:ascii="Times New Roman" w:eastAsia="Times New Roman" w:hAnsi="Times New Roman"/>
                <w:sz w:val="24"/>
                <w:szCs w:val="24"/>
              </w:rPr>
            </w:pPr>
            <w:r w:rsidRPr="007F453A">
              <w:rPr>
                <w:rFonts w:ascii="Times New Roman" w:eastAsia="Times New Roman" w:hAnsi="Times New Roman"/>
              </w:rPr>
              <w:t>Frye C., Microsoft Excel 2010: wersja polska, Wydawnictwo RM, Warszawa 2012</w:t>
            </w:r>
          </w:p>
          <w:p w:rsidR="00EA1E35" w:rsidRPr="007F453A" w:rsidRDefault="00EA1E35" w:rsidP="00601844">
            <w:pPr>
              <w:pStyle w:val="Akapitzlist"/>
              <w:numPr>
                <w:ilvl w:val="0"/>
                <w:numId w:val="6"/>
              </w:numPr>
              <w:spacing w:after="0" w:line="240" w:lineRule="auto"/>
              <w:jc w:val="both"/>
              <w:rPr>
                <w:rFonts w:ascii="Times New Roman" w:eastAsia="Times New Roman" w:hAnsi="Times New Roman"/>
                <w:sz w:val="24"/>
                <w:szCs w:val="24"/>
              </w:rPr>
            </w:pPr>
            <w:r w:rsidRPr="007F453A">
              <w:rPr>
                <w:rFonts w:ascii="Times New Roman" w:eastAsia="Times New Roman" w:hAnsi="Times New Roman"/>
              </w:rPr>
              <w:t>Wróblewski P., ABC komputer: wydanie 8.1, Wyd. „Helion”, Gliwice 2014</w:t>
            </w:r>
          </w:p>
          <w:p w:rsidR="00EA1E35" w:rsidRPr="007F453A" w:rsidRDefault="00EA1E35" w:rsidP="00601844">
            <w:pPr>
              <w:pStyle w:val="Akapitzlist"/>
              <w:numPr>
                <w:ilvl w:val="0"/>
                <w:numId w:val="6"/>
              </w:numPr>
              <w:spacing w:after="0" w:line="240" w:lineRule="auto"/>
              <w:jc w:val="both"/>
              <w:rPr>
                <w:rFonts w:ascii="Times New Roman" w:eastAsia="Times New Roman" w:hAnsi="Times New Roman"/>
                <w:sz w:val="24"/>
                <w:szCs w:val="24"/>
              </w:rPr>
            </w:pPr>
            <w:r w:rsidRPr="007F453A">
              <w:rPr>
                <w:rFonts w:ascii="Times New Roman" w:eastAsia="Times New Roman" w:hAnsi="Times New Roman"/>
              </w:rPr>
              <w:t>Sikorski W. Podstawy technik informatycznych. Seria ECDL. Wyd. Mikom, Warszawa, 2006.</w:t>
            </w:r>
          </w:p>
          <w:p w:rsidR="00EA1E35" w:rsidRPr="007F453A" w:rsidRDefault="00EA1E35" w:rsidP="00601844">
            <w:pPr>
              <w:pStyle w:val="Akapitzlist"/>
              <w:numPr>
                <w:ilvl w:val="0"/>
                <w:numId w:val="6"/>
              </w:numPr>
              <w:spacing w:after="0" w:line="240" w:lineRule="auto"/>
              <w:jc w:val="both"/>
              <w:rPr>
                <w:rFonts w:ascii="Times New Roman" w:eastAsia="Times New Roman" w:hAnsi="Times New Roman"/>
                <w:sz w:val="24"/>
                <w:szCs w:val="24"/>
              </w:rPr>
            </w:pPr>
            <w:r w:rsidRPr="007F453A">
              <w:rPr>
                <w:rFonts w:ascii="Times New Roman" w:eastAsia="Times New Roman" w:hAnsi="Times New Roman"/>
              </w:rPr>
              <w:t>Nowakowska H. Użytkowanie komputerów. Seria ECDL. Wydawnictwo Naukowe PWN, Warszawa, 2011.</w:t>
            </w:r>
          </w:p>
          <w:p w:rsidR="00EA1E35" w:rsidRPr="007F453A" w:rsidRDefault="00EA1E35" w:rsidP="00601844">
            <w:pPr>
              <w:pStyle w:val="Akapitzlist"/>
              <w:numPr>
                <w:ilvl w:val="0"/>
                <w:numId w:val="6"/>
              </w:numPr>
              <w:spacing w:after="0" w:line="240" w:lineRule="auto"/>
              <w:jc w:val="both"/>
              <w:rPr>
                <w:rFonts w:ascii="Times New Roman" w:eastAsia="Times New Roman" w:hAnsi="Times New Roman"/>
                <w:sz w:val="24"/>
                <w:szCs w:val="24"/>
              </w:rPr>
            </w:pPr>
            <w:r w:rsidRPr="007F453A">
              <w:rPr>
                <w:rFonts w:ascii="Times New Roman" w:eastAsia="Times New Roman" w:hAnsi="Times New Roman"/>
              </w:rPr>
              <w:t>Kopertowska-Tomczak M. Przetwarzanie tekstów. Seria ECDL. Wydawnictwo Naukowe PWN, Warszawa, 2009.</w:t>
            </w:r>
          </w:p>
          <w:p w:rsidR="00EA1E35" w:rsidRPr="007F453A" w:rsidRDefault="00EA1E35" w:rsidP="00601844">
            <w:pPr>
              <w:pStyle w:val="Akapitzlist"/>
              <w:numPr>
                <w:ilvl w:val="0"/>
                <w:numId w:val="6"/>
              </w:numPr>
              <w:spacing w:after="0" w:line="240" w:lineRule="auto"/>
              <w:jc w:val="both"/>
              <w:rPr>
                <w:rFonts w:ascii="Times New Roman" w:eastAsia="Times New Roman" w:hAnsi="Times New Roman"/>
                <w:sz w:val="24"/>
                <w:szCs w:val="24"/>
              </w:rPr>
            </w:pPr>
            <w:r w:rsidRPr="007F453A">
              <w:rPr>
                <w:rFonts w:ascii="Times New Roman" w:eastAsia="Times New Roman" w:hAnsi="Times New Roman"/>
              </w:rPr>
              <w:t>Kopertowska-Tomczak M. Arkusze kalkulacyjne. Seria ECDL. Wydawnictwo Naukowe PWN, Warszawa, 2009.</w:t>
            </w:r>
          </w:p>
        </w:tc>
      </w:tr>
    </w:tbl>
    <w:p w:rsidR="00015B48" w:rsidRDefault="00015B48" w:rsidP="00EA1E35">
      <w:pPr>
        <w:autoSpaceDN w:val="0"/>
        <w:spacing w:after="200" w:line="276" w:lineRule="auto"/>
        <w:textAlignment w:val="baseline"/>
        <w:rPr>
          <w:rFonts w:eastAsia="Times New Roman" w:cs="Times New Roman"/>
          <w:lang w:eastAsia="pl-PL"/>
        </w:rPr>
      </w:pPr>
    </w:p>
    <w:p w:rsidR="00015B48" w:rsidRDefault="00015B48">
      <w:pPr>
        <w:widowControl/>
        <w:suppressAutoHyphens w:val="0"/>
        <w:rPr>
          <w:rFonts w:eastAsia="Times New Roman" w:cs="Times New Roman"/>
          <w:lang w:eastAsia="pl-PL"/>
        </w:rPr>
      </w:pPr>
      <w:r>
        <w:rPr>
          <w:rFonts w:eastAsia="Times New Roman" w:cs="Times New Roman"/>
          <w:lang w:eastAsia="pl-PL"/>
        </w:rPr>
        <w:br w:type="page"/>
      </w:r>
    </w:p>
    <w:p w:rsidR="00EA1E35" w:rsidRPr="007F453A" w:rsidRDefault="00015B48" w:rsidP="00EA1E35">
      <w:pPr>
        <w:autoSpaceDN w:val="0"/>
        <w:spacing w:after="200" w:line="276" w:lineRule="auto"/>
        <w:textAlignment w:val="baseline"/>
        <w:rPr>
          <w:rFonts w:eastAsia="Times New Roman" w:cs="Times New Roman"/>
          <w:lang w:eastAsia="pl-PL"/>
        </w:rPr>
      </w:pPr>
      <w:r w:rsidRPr="00015B48">
        <w:rPr>
          <w:rFonts w:eastAsia="Times New Roman" w:cs="Times New Roman"/>
          <w:noProof/>
          <w:lang w:eastAsia="pl-PL" w:bidi="ar-SA"/>
        </w:rPr>
        <w:lastRenderedPageBreak/>
        <w:drawing>
          <wp:inline distT="0" distB="0" distL="0" distR="0">
            <wp:extent cx="2288603" cy="514350"/>
            <wp:effectExtent l="19050" t="0" r="0" b="0"/>
            <wp:docPr id="1"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rsidR="00571368" w:rsidRPr="007F453A" w:rsidRDefault="00015B48" w:rsidP="005F341C">
      <w:pPr>
        <w:pStyle w:val="Nagwek2"/>
        <w:rPr>
          <w:rFonts w:ascii="Times New Roman" w:hAnsi="Times New Roman" w:cs="Times New Roman"/>
        </w:rPr>
      </w:pPr>
      <w:bookmarkStart w:id="98" w:name="_Toc168909978"/>
      <w:r>
        <w:rPr>
          <w:rFonts w:ascii="Times New Roman" w:hAnsi="Times New Roman" w:cs="Times New Roman"/>
        </w:rPr>
        <w:t xml:space="preserve">A5. </w:t>
      </w:r>
      <w:r w:rsidR="00571368" w:rsidRPr="007F453A">
        <w:rPr>
          <w:rFonts w:ascii="Times New Roman" w:hAnsi="Times New Roman" w:cs="Times New Roman"/>
        </w:rPr>
        <w:t>Przedsiębiorczość</w:t>
      </w:r>
      <w:bookmarkEnd w:id="95"/>
      <w:r w:rsidR="00AE7C15" w:rsidRPr="007F453A">
        <w:rPr>
          <w:rFonts w:ascii="Times New Roman" w:hAnsi="Times New Roman" w:cs="Times New Roman"/>
        </w:rPr>
        <w:t xml:space="preserve"> i ochrona własności intelektualnej</w:t>
      </w:r>
      <w:bookmarkEnd w:id="98"/>
    </w:p>
    <w:p w:rsidR="00571368" w:rsidRPr="007F453A" w:rsidRDefault="00571368" w:rsidP="00571368">
      <w:pPr>
        <w:spacing w:line="276" w:lineRule="auto"/>
        <w:rPr>
          <w:rFonts w:cs="Times New Roman"/>
          <w:b/>
        </w:rPr>
      </w:pPr>
    </w:p>
    <w:p w:rsidR="00571368" w:rsidRPr="007F453A" w:rsidRDefault="00571368" w:rsidP="00571368">
      <w:pPr>
        <w:spacing w:line="276" w:lineRule="auto"/>
        <w:rPr>
          <w:rFonts w:cs="Times New Roman"/>
          <w:b/>
        </w:rPr>
      </w:pPr>
      <w:r w:rsidRPr="007F453A">
        <w:rPr>
          <w:rFonts w:cs="Times New Roman"/>
          <w:b/>
        </w:rPr>
        <w:t>Informacje ogólne</w:t>
      </w:r>
    </w:p>
    <w:tbl>
      <w:tblPr>
        <w:tblW w:w="10065" w:type="dxa"/>
        <w:tblInd w:w="108" w:type="dxa"/>
        <w:tblBorders>
          <w:top w:val="single" w:sz="8" w:space="0" w:color="auto"/>
          <w:left w:val="single" w:sz="8" w:space="0" w:color="auto"/>
          <w:bottom w:val="single" w:sz="8" w:space="0" w:color="auto"/>
          <w:right w:val="single" w:sz="8" w:space="0" w:color="auto"/>
        </w:tblBorders>
        <w:tblLook w:val="04A0"/>
      </w:tblPr>
      <w:tblGrid>
        <w:gridCol w:w="2977"/>
        <w:gridCol w:w="7088"/>
      </w:tblGrid>
      <w:tr w:rsidR="00571368" w:rsidRPr="007F453A" w:rsidTr="15D4ACF1">
        <w:trPr>
          <w:trHeight w:val="397"/>
        </w:trPr>
        <w:tc>
          <w:tcPr>
            <w:tcW w:w="2977" w:type="dxa"/>
            <w:shd w:val="clear" w:color="auto" w:fill="D9D9D9" w:themeFill="background1" w:themeFillShade="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7088" w:type="dxa"/>
            <w:vAlign w:val="center"/>
          </w:tcPr>
          <w:p w:rsidR="00571368" w:rsidRPr="007F453A" w:rsidRDefault="00571368" w:rsidP="003516BE">
            <w:pPr>
              <w:spacing w:before="60" w:after="60"/>
              <w:rPr>
                <w:rFonts w:cs="Times New Roman"/>
                <w:b/>
              </w:rPr>
            </w:pPr>
            <w:r w:rsidRPr="007F453A">
              <w:rPr>
                <w:rFonts w:cs="Times New Roman"/>
                <w:b/>
              </w:rPr>
              <w:t>Przedsiębiorczość</w:t>
            </w:r>
            <w:r w:rsidR="00FD7B49" w:rsidRPr="007F453A">
              <w:rPr>
                <w:rFonts w:cs="Times New Roman"/>
                <w:b/>
              </w:rPr>
              <w:t xml:space="preserve"> i ochrona własności intelektualnej</w:t>
            </w:r>
            <w:r w:rsidRPr="007F453A">
              <w:rPr>
                <w:rFonts w:cs="Times New Roman"/>
                <w:b/>
              </w:rPr>
              <w:t>, A</w:t>
            </w:r>
            <w:r w:rsidR="00015B48">
              <w:rPr>
                <w:rFonts w:cs="Times New Roman"/>
                <w:b/>
              </w:rPr>
              <w:t>5</w:t>
            </w:r>
          </w:p>
        </w:tc>
      </w:tr>
      <w:tr w:rsidR="00571368" w:rsidRPr="00AE1CCB" w:rsidTr="15D4ACF1">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Nazwa przedmiotu (j. ang.):</w:t>
            </w:r>
          </w:p>
        </w:tc>
        <w:tc>
          <w:tcPr>
            <w:tcW w:w="7088" w:type="dxa"/>
            <w:vAlign w:val="center"/>
          </w:tcPr>
          <w:p w:rsidR="00571368" w:rsidRPr="00CC2160" w:rsidRDefault="00FD7B49" w:rsidP="003516BE">
            <w:pPr>
              <w:spacing w:before="60" w:after="60"/>
              <w:rPr>
                <w:rFonts w:cs="Times New Roman"/>
                <w:lang w:val="en-GB"/>
              </w:rPr>
            </w:pPr>
            <w:r w:rsidRPr="00CC2160">
              <w:rPr>
                <w:rFonts w:cs="Times New Roman"/>
                <w:lang w:val="en-GB"/>
              </w:rPr>
              <w:t>Entrepreneurship and protection of intellectual property</w:t>
            </w:r>
          </w:p>
        </w:tc>
      </w:tr>
      <w:tr w:rsidR="00571368" w:rsidRPr="007F453A" w:rsidTr="15D4ACF1">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Kierunek studiów:</w:t>
            </w:r>
          </w:p>
        </w:tc>
        <w:tc>
          <w:tcPr>
            <w:tcW w:w="7088" w:type="dxa"/>
            <w:vAlign w:val="center"/>
          </w:tcPr>
          <w:p w:rsidR="00571368" w:rsidRPr="007F453A" w:rsidRDefault="00571368" w:rsidP="003516BE">
            <w:pPr>
              <w:spacing w:before="60" w:after="60"/>
              <w:rPr>
                <w:rFonts w:cs="Times New Roman"/>
                <w:lang w:val="en-US"/>
              </w:rPr>
            </w:pPr>
            <w:r w:rsidRPr="007F453A">
              <w:rPr>
                <w:rFonts w:cs="Times New Roman"/>
              </w:rPr>
              <w:t>Zielarstwo</w:t>
            </w:r>
          </w:p>
        </w:tc>
      </w:tr>
      <w:tr w:rsidR="00571368" w:rsidRPr="007F453A" w:rsidTr="15D4ACF1">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Poziom studiów:</w:t>
            </w:r>
          </w:p>
        </w:tc>
        <w:tc>
          <w:tcPr>
            <w:tcW w:w="7088" w:type="dxa"/>
            <w:vAlign w:val="center"/>
          </w:tcPr>
          <w:p w:rsidR="00571368" w:rsidRPr="007F453A" w:rsidRDefault="00571368" w:rsidP="003516BE">
            <w:pPr>
              <w:spacing w:before="60" w:after="60"/>
              <w:rPr>
                <w:rFonts w:cs="Times New Roman"/>
              </w:rPr>
            </w:pPr>
            <w:r w:rsidRPr="007F453A">
              <w:rPr>
                <w:rFonts w:cs="Times New Roman"/>
              </w:rPr>
              <w:t>studia I stopnia</w:t>
            </w:r>
          </w:p>
        </w:tc>
      </w:tr>
      <w:tr w:rsidR="00571368" w:rsidRPr="007F453A" w:rsidTr="15D4ACF1">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Profil:</w:t>
            </w:r>
          </w:p>
        </w:tc>
        <w:tc>
          <w:tcPr>
            <w:tcW w:w="7088" w:type="dxa"/>
            <w:vAlign w:val="center"/>
          </w:tcPr>
          <w:p w:rsidR="00571368" w:rsidRPr="007F453A" w:rsidRDefault="00571368" w:rsidP="003516BE">
            <w:pPr>
              <w:spacing w:before="60" w:after="60"/>
              <w:rPr>
                <w:rFonts w:cs="Times New Roman"/>
              </w:rPr>
            </w:pPr>
            <w:r w:rsidRPr="007F453A">
              <w:rPr>
                <w:rFonts w:cs="Times New Roman"/>
              </w:rPr>
              <w:t>praktyczny</w:t>
            </w:r>
          </w:p>
        </w:tc>
      </w:tr>
      <w:tr w:rsidR="00571368" w:rsidRPr="007F453A" w:rsidTr="15D4ACF1">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Forma studiów:</w:t>
            </w:r>
          </w:p>
        </w:tc>
        <w:tc>
          <w:tcPr>
            <w:tcW w:w="7088" w:type="dxa"/>
            <w:vAlign w:val="center"/>
          </w:tcPr>
          <w:p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rsidTr="15D4ACF1">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Punkty ECTS:</w:t>
            </w:r>
          </w:p>
        </w:tc>
        <w:tc>
          <w:tcPr>
            <w:tcW w:w="7088" w:type="dxa"/>
            <w:vAlign w:val="center"/>
          </w:tcPr>
          <w:p w:rsidR="00571368" w:rsidRPr="007F453A" w:rsidRDefault="00571368" w:rsidP="003516BE">
            <w:pPr>
              <w:spacing w:before="60" w:after="60"/>
              <w:rPr>
                <w:rFonts w:cs="Times New Roman"/>
              </w:rPr>
            </w:pPr>
            <w:r w:rsidRPr="007F453A">
              <w:rPr>
                <w:rFonts w:cs="Times New Roman"/>
              </w:rPr>
              <w:t>1</w:t>
            </w:r>
          </w:p>
        </w:tc>
      </w:tr>
      <w:tr w:rsidR="00571368" w:rsidRPr="007F453A" w:rsidTr="15D4ACF1">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Język wykładowy:</w:t>
            </w:r>
          </w:p>
        </w:tc>
        <w:tc>
          <w:tcPr>
            <w:tcW w:w="7088" w:type="dxa"/>
            <w:vAlign w:val="center"/>
          </w:tcPr>
          <w:p w:rsidR="00571368" w:rsidRPr="007F453A" w:rsidRDefault="00571368" w:rsidP="003516BE">
            <w:pPr>
              <w:spacing w:before="60" w:after="60"/>
              <w:rPr>
                <w:rFonts w:cs="Times New Roman"/>
              </w:rPr>
            </w:pPr>
            <w:r w:rsidRPr="007F453A">
              <w:rPr>
                <w:rFonts w:cs="Times New Roman"/>
              </w:rPr>
              <w:t>język polski</w:t>
            </w:r>
          </w:p>
        </w:tc>
      </w:tr>
      <w:tr w:rsidR="00571368" w:rsidRPr="007F453A" w:rsidTr="15D4ACF1">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Rok akademicki:</w:t>
            </w:r>
          </w:p>
        </w:tc>
        <w:tc>
          <w:tcPr>
            <w:tcW w:w="7088"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15D4ACF1">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Semestr:</w:t>
            </w:r>
          </w:p>
        </w:tc>
        <w:tc>
          <w:tcPr>
            <w:tcW w:w="7088" w:type="dxa"/>
            <w:vAlign w:val="center"/>
          </w:tcPr>
          <w:p w:rsidR="00571368" w:rsidRPr="007F453A" w:rsidRDefault="006B5853" w:rsidP="003516BE">
            <w:pPr>
              <w:spacing w:before="60" w:after="60"/>
              <w:rPr>
                <w:rFonts w:cs="Times New Roman"/>
              </w:rPr>
            </w:pPr>
            <w:r w:rsidRPr="007F453A">
              <w:rPr>
                <w:rFonts w:cs="Times New Roman"/>
              </w:rPr>
              <w:t>6</w:t>
            </w:r>
          </w:p>
        </w:tc>
      </w:tr>
      <w:tr w:rsidR="00571368" w:rsidRPr="007F453A" w:rsidTr="15D4ACF1">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Koordynator przedmiotu:</w:t>
            </w:r>
          </w:p>
        </w:tc>
        <w:tc>
          <w:tcPr>
            <w:tcW w:w="7088" w:type="dxa"/>
            <w:vAlign w:val="center"/>
          </w:tcPr>
          <w:p w:rsidR="00571368" w:rsidRPr="007F453A" w:rsidRDefault="00571368" w:rsidP="003516BE">
            <w:pPr>
              <w:spacing w:before="60" w:after="60"/>
              <w:rPr>
                <w:rFonts w:cs="Times New Roman"/>
              </w:rPr>
            </w:pPr>
            <w:r w:rsidRPr="007F453A">
              <w:rPr>
                <w:rFonts w:cs="Times New Roman"/>
              </w:rPr>
              <w:t>Dr inż. Małgorzata Górka</w:t>
            </w:r>
          </w:p>
        </w:tc>
      </w:tr>
    </w:tbl>
    <w:p w:rsidR="15D4ACF1" w:rsidRPr="007F453A" w:rsidRDefault="15D4ACF1">
      <w:pPr>
        <w:rPr>
          <w:rFonts w:cs="Times New Roman"/>
        </w:rPr>
      </w:pPr>
    </w:p>
    <w:p w:rsidR="00571368" w:rsidRPr="007F453A" w:rsidRDefault="00571368" w:rsidP="00571368">
      <w:pPr>
        <w:rPr>
          <w:rFonts w:cs="Times New Roman"/>
        </w:rPr>
      </w:pPr>
    </w:p>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1006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134"/>
        <w:gridCol w:w="1843"/>
        <w:gridCol w:w="2977"/>
        <w:gridCol w:w="1134"/>
        <w:gridCol w:w="1417"/>
        <w:gridCol w:w="142"/>
        <w:gridCol w:w="709"/>
        <w:gridCol w:w="709"/>
      </w:tblGrid>
      <w:tr w:rsidR="00571368" w:rsidRPr="007F453A" w:rsidTr="15D4ACF1">
        <w:tc>
          <w:tcPr>
            <w:tcW w:w="10065" w:type="dxa"/>
            <w:gridSpan w:val="8"/>
            <w:tcBorders>
              <w:bottom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15D4ACF1">
        <w:tc>
          <w:tcPr>
            <w:tcW w:w="10065" w:type="dxa"/>
            <w:gridSpan w:val="8"/>
            <w:tcBorders>
              <w:bottom w:val="single" w:sz="4" w:space="0" w:color="auto"/>
            </w:tcBorders>
          </w:tcPr>
          <w:p w:rsidR="001F0383" w:rsidRPr="007F453A" w:rsidRDefault="001F0383" w:rsidP="001F0383">
            <w:pPr>
              <w:spacing w:before="60" w:after="60"/>
              <w:jc w:val="both"/>
              <w:rPr>
                <w:rFonts w:cs="Times New Roman"/>
              </w:rPr>
            </w:pPr>
            <w:r w:rsidRPr="007F453A">
              <w:rPr>
                <w:rFonts w:cs="Times New Roman"/>
                <w:sz w:val="22"/>
                <w:szCs w:val="22"/>
              </w:rPr>
              <w:t xml:space="preserve">Istota przedsiębiorczości i funkcjonowanie przedsiębiorstwa. Zasady prowadzenia działalności gospodarczej. Opracowanie biznesplanu. </w:t>
            </w:r>
          </w:p>
          <w:p w:rsidR="00571368" w:rsidRPr="007F453A" w:rsidRDefault="001F0383" w:rsidP="001F0383">
            <w:pPr>
              <w:spacing w:before="60" w:after="60"/>
              <w:jc w:val="both"/>
              <w:rPr>
                <w:rFonts w:cs="Times New Roman"/>
              </w:rPr>
            </w:pPr>
            <w:r w:rsidRPr="007F453A">
              <w:rPr>
                <w:rFonts w:eastAsia="Times New Roman" w:cs="Times New Roman"/>
                <w:kern w:val="0"/>
                <w:sz w:val="22"/>
                <w:szCs w:val="22"/>
                <w:lang w:eastAsia="pl-PL"/>
              </w:rPr>
              <w:t>Podstawowe pojęcia z zakresu ochrony własności intelektualnej. Najważniejsze zagadnienia z zakresu prawa autorskiego i prawa własności przemysłowej. Umiejętność identyfikowania podstawowych aktów prawnych i znajdujących się w nich przepisów z zakresu prawa własności intelektualnej. Odpowiedzialność prawna.</w:t>
            </w:r>
          </w:p>
        </w:tc>
      </w:tr>
      <w:tr w:rsidR="00571368" w:rsidRPr="007F453A" w:rsidTr="15D4ACF1">
        <w:tc>
          <w:tcPr>
            <w:tcW w:w="2977" w:type="dxa"/>
            <w:gridSpan w:val="2"/>
            <w:tcBorders>
              <w:bottom w:val="single" w:sz="4" w:space="0" w:color="auto"/>
              <w:right w:val="nil"/>
            </w:tcBorders>
            <w:shd w:val="clear" w:color="auto" w:fill="D9D9D9" w:themeFill="background1" w:themeFillShade="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7088" w:type="dxa"/>
            <w:gridSpan w:val="6"/>
            <w:tcBorders>
              <w:left w:val="nil"/>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stacjonarne: wykład –</w:t>
            </w:r>
            <w:r w:rsidR="00FD7B49" w:rsidRPr="007F453A">
              <w:rPr>
                <w:rFonts w:cs="Times New Roman"/>
              </w:rPr>
              <w:t>10</w:t>
            </w:r>
            <w:r w:rsidRPr="007F453A">
              <w:rPr>
                <w:rFonts w:cs="Times New Roman"/>
              </w:rPr>
              <w:t xml:space="preserve"> h, ćw. projektowe - 10 h</w:t>
            </w:r>
          </w:p>
          <w:p w:rsidR="00571368" w:rsidRPr="007F453A" w:rsidRDefault="00571368" w:rsidP="003516BE">
            <w:pPr>
              <w:spacing w:before="60" w:after="60"/>
              <w:jc w:val="both"/>
              <w:rPr>
                <w:rFonts w:cs="Times New Roman"/>
              </w:rPr>
            </w:pPr>
            <w:r w:rsidRPr="007F453A">
              <w:rPr>
                <w:rFonts w:cs="Times New Roman"/>
              </w:rPr>
              <w:t xml:space="preserve">niestacjonarne: wykład – </w:t>
            </w:r>
            <w:r w:rsidR="001F0383" w:rsidRPr="007F453A">
              <w:rPr>
                <w:rFonts w:cs="Times New Roman"/>
              </w:rPr>
              <w:t>10</w:t>
            </w:r>
            <w:r w:rsidRPr="007F453A">
              <w:rPr>
                <w:rFonts w:cs="Times New Roman"/>
              </w:rPr>
              <w:t xml:space="preserve"> h, ćw. projektowe - 10 h</w:t>
            </w:r>
          </w:p>
        </w:tc>
      </w:tr>
      <w:tr w:rsidR="00571368" w:rsidRPr="007F453A" w:rsidTr="15D4ACF1">
        <w:tc>
          <w:tcPr>
            <w:tcW w:w="10065" w:type="dxa"/>
            <w:gridSpan w:val="8"/>
            <w:tcBorders>
              <w:top w:val="single" w:sz="4" w:space="0" w:color="auto"/>
              <w:bottom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15D4ACF1">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sz w:val="18"/>
                <w:szCs w:val="18"/>
              </w:rPr>
            </w:pPr>
            <w:r w:rsidRPr="007F453A">
              <w:rPr>
                <w:rFonts w:cs="Times New Roman"/>
                <w:sz w:val="18"/>
                <w:szCs w:val="18"/>
              </w:rPr>
              <w:t>Kod efektu przedmiotu</w:t>
            </w:r>
          </w:p>
        </w:tc>
        <w:tc>
          <w:tcPr>
            <w:tcW w:w="4820"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sz w:val="18"/>
                <w:szCs w:val="18"/>
              </w:rPr>
            </w:pPr>
            <w:r w:rsidRPr="007F453A">
              <w:rPr>
                <w:rFonts w:cs="Times New Roman"/>
                <w:sz w:val="18"/>
                <w:szCs w:val="18"/>
              </w:rPr>
              <w:t xml:space="preserve">Student, który zaliczył przedmiot </w:t>
            </w:r>
            <w:r w:rsidRPr="007F453A">
              <w:rPr>
                <w:rFonts w:cs="Times New Roman"/>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sz w:val="18"/>
                <w:szCs w:val="18"/>
              </w:rPr>
            </w:pPr>
            <w:r w:rsidRPr="007F453A">
              <w:rPr>
                <w:rFonts w:cs="Times New Roman"/>
                <w:sz w:val="18"/>
                <w:szCs w:val="18"/>
              </w:rPr>
              <w:t>Powiązanie z KEU</w:t>
            </w:r>
          </w:p>
        </w:tc>
        <w:tc>
          <w:tcPr>
            <w:tcW w:w="141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sz w:val="18"/>
                <w:szCs w:val="18"/>
              </w:rPr>
            </w:pPr>
            <w:r w:rsidRPr="007F453A">
              <w:rPr>
                <w:rFonts w:cs="Times New Roman"/>
                <w:sz w:val="18"/>
                <w:szCs w:val="18"/>
              </w:rPr>
              <w:t>Forma zajęć dydaktycznych</w:t>
            </w:r>
          </w:p>
        </w:tc>
        <w:tc>
          <w:tcPr>
            <w:tcW w:w="1560" w:type="dxa"/>
            <w:gridSpan w:val="3"/>
            <w:tcBorders>
              <w:top w:val="single" w:sz="4" w:space="0" w:color="auto"/>
              <w:left w:val="single" w:sz="4" w:space="0" w:color="auto"/>
              <w:bottom w:val="single" w:sz="8" w:space="0" w:color="auto"/>
            </w:tcBorders>
            <w:shd w:val="clear" w:color="auto" w:fill="D9D9D9" w:themeFill="background1" w:themeFillShade="D9"/>
          </w:tcPr>
          <w:p w:rsidR="00571368" w:rsidRPr="007F453A" w:rsidRDefault="00571368" w:rsidP="003516BE">
            <w:pPr>
              <w:spacing w:before="60" w:after="60"/>
              <w:jc w:val="center"/>
              <w:rPr>
                <w:rFonts w:cs="Times New Roman"/>
                <w:sz w:val="18"/>
                <w:szCs w:val="18"/>
              </w:rPr>
            </w:pPr>
            <w:r w:rsidRPr="007F453A">
              <w:rPr>
                <w:rFonts w:cs="Times New Roman"/>
                <w:sz w:val="18"/>
                <w:szCs w:val="18"/>
              </w:rPr>
              <w:t xml:space="preserve">Sposób weryfikacji i oceny efektów uczenia się </w:t>
            </w:r>
          </w:p>
        </w:tc>
      </w:tr>
      <w:tr w:rsidR="001D579C" w:rsidRPr="007F453A" w:rsidTr="15D4ACF1">
        <w:tc>
          <w:tcPr>
            <w:tcW w:w="1134" w:type="dxa"/>
            <w:tcBorders>
              <w:top w:val="single" w:sz="8" w:space="0" w:color="auto"/>
              <w:bottom w:val="single" w:sz="8" w:space="0" w:color="auto"/>
              <w:right w:val="single" w:sz="4" w:space="0" w:color="auto"/>
            </w:tcBorders>
            <w:shd w:val="clear" w:color="auto" w:fill="FFFFFF" w:themeFill="background1"/>
          </w:tcPr>
          <w:p w:rsidR="001D579C" w:rsidRPr="007F453A" w:rsidRDefault="00015B48" w:rsidP="001D579C">
            <w:pPr>
              <w:spacing w:before="60" w:after="60"/>
              <w:rPr>
                <w:rFonts w:cs="Times New Roman"/>
              </w:rPr>
            </w:pPr>
            <w:r>
              <w:rPr>
                <w:rFonts w:cs="Times New Roman"/>
              </w:rPr>
              <w:t>A5</w:t>
            </w:r>
            <w:r w:rsidR="001D579C" w:rsidRPr="007F453A">
              <w:rPr>
                <w:rFonts w:cs="Times New Roman"/>
              </w:rPr>
              <w:t>_W01</w:t>
            </w:r>
          </w:p>
        </w:tc>
        <w:tc>
          <w:tcPr>
            <w:tcW w:w="482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1D579C" w:rsidRPr="007F453A" w:rsidRDefault="001D579C" w:rsidP="001D579C">
            <w:pPr>
              <w:rPr>
                <w:rFonts w:cs="Times New Roman"/>
              </w:rPr>
            </w:pPr>
            <w:r w:rsidRPr="007F453A">
              <w:rPr>
                <w:rFonts w:cs="Times New Roman"/>
                <w:sz w:val="22"/>
                <w:szCs w:val="22"/>
              </w:rPr>
              <w:t>zagadnienia z zakresu przedsiębiorczości i prowadzenia działalności gospodarczej</w:t>
            </w:r>
            <w:r w:rsidRPr="007F453A">
              <w:rPr>
                <w:rFonts w:cs="Times New Roman"/>
                <w:color w:val="FF0000"/>
                <w:sz w:val="22"/>
                <w:szCs w:val="22"/>
              </w:rPr>
              <w:t xml:space="preserve">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rsidR="001D579C" w:rsidRPr="007F453A" w:rsidRDefault="001D579C" w:rsidP="001D579C">
            <w:pPr>
              <w:spacing w:before="60" w:after="60"/>
              <w:jc w:val="center"/>
              <w:rPr>
                <w:rFonts w:cs="Times New Roman"/>
                <w:color w:val="FF0000"/>
              </w:rPr>
            </w:pPr>
            <w:r w:rsidRPr="007F453A">
              <w:rPr>
                <w:rFonts w:cs="Times New Roman"/>
              </w:rPr>
              <w:t>K_W08</w:t>
            </w:r>
          </w:p>
        </w:tc>
        <w:tc>
          <w:tcPr>
            <w:tcW w:w="1417" w:type="dxa"/>
            <w:tcBorders>
              <w:top w:val="single" w:sz="8" w:space="0" w:color="auto"/>
              <w:left w:val="single" w:sz="4" w:space="0" w:color="auto"/>
              <w:bottom w:val="single" w:sz="8" w:space="0" w:color="auto"/>
              <w:right w:val="single" w:sz="4" w:space="0" w:color="auto"/>
            </w:tcBorders>
          </w:tcPr>
          <w:p w:rsidR="001D579C" w:rsidRPr="007F453A" w:rsidRDefault="001D579C" w:rsidP="001D579C">
            <w:pPr>
              <w:spacing w:before="60" w:after="60"/>
              <w:jc w:val="center"/>
              <w:rPr>
                <w:rFonts w:cs="Times New Roman"/>
              </w:rPr>
            </w:pPr>
            <w:r w:rsidRPr="007F453A">
              <w:rPr>
                <w:rFonts w:cs="Times New Roman"/>
              </w:rPr>
              <w:t>wykład</w:t>
            </w:r>
          </w:p>
        </w:tc>
        <w:tc>
          <w:tcPr>
            <w:tcW w:w="1560" w:type="dxa"/>
            <w:gridSpan w:val="3"/>
            <w:tcBorders>
              <w:top w:val="single" w:sz="8" w:space="0" w:color="auto"/>
              <w:left w:val="single" w:sz="4" w:space="0" w:color="auto"/>
              <w:bottom w:val="single" w:sz="8" w:space="0" w:color="auto"/>
            </w:tcBorders>
          </w:tcPr>
          <w:p w:rsidR="001D579C" w:rsidRPr="007F453A" w:rsidRDefault="001D579C" w:rsidP="001D579C">
            <w:pPr>
              <w:spacing w:before="60" w:after="60"/>
              <w:jc w:val="center"/>
              <w:rPr>
                <w:rFonts w:cs="Times New Roman"/>
              </w:rPr>
            </w:pPr>
            <w:r w:rsidRPr="007F453A">
              <w:rPr>
                <w:rFonts w:cs="Times New Roman"/>
              </w:rPr>
              <w:t>Kolokwium</w:t>
            </w:r>
          </w:p>
          <w:p w:rsidR="001D579C" w:rsidRPr="007F453A" w:rsidRDefault="001D579C" w:rsidP="001D579C">
            <w:pPr>
              <w:spacing w:before="60" w:after="60"/>
              <w:jc w:val="center"/>
              <w:rPr>
                <w:rFonts w:cs="Times New Roman"/>
              </w:rPr>
            </w:pPr>
            <w:r w:rsidRPr="007F453A">
              <w:rPr>
                <w:rFonts w:cs="Times New Roman"/>
              </w:rPr>
              <w:t>pisemne</w:t>
            </w:r>
          </w:p>
        </w:tc>
      </w:tr>
      <w:tr w:rsidR="001D579C" w:rsidRPr="007F453A" w:rsidTr="15D4ACF1">
        <w:tc>
          <w:tcPr>
            <w:tcW w:w="1134" w:type="dxa"/>
            <w:tcBorders>
              <w:top w:val="single" w:sz="8" w:space="0" w:color="auto"/>
              <w:bottom w:val="single" w:sz="8" w:space="0" w:color="auto"/>
              <w:right w:val="single" w:sz="4" w:space="0" w:color="auto"/>
            </w:tcBorders>
            <w:shd w:val="clear" w:color="auto" w:fill="FFFFFF" w:themeFill="background1"/>
          </w:tcPr>
          <w:p w:rsidR="001D579C" w:rsidRPr="007F453A" w:rsidRDefault="00015B48" w:rsidP="001D579C">
            <w:pPr>
              <w:spacing w:before="60" w:after="60"/>
              <w:rPr>
                <w:rFonts w:cs="Times New Roman"/>
              </w:rPr>
            </w:pPr>
            <w:r>
              <w:rPr>
                <w:rFonts w:cs="Times New Roman"/>
              </w:rPr>
              <w:t>A5</w:t>
            </w:r>
            <w:r w:rsidR="001D579C" w:rsidRPr="007F453A">
              <w:rPr>
                <w:rFonts w:cs="Times New Roman"/>
              </w:rPr>
              <w:t>_W02</w:t>
            </w:r>
          </w:p>
        </w:tc>
        <w:tc>
          <w:tcPr>
            <w:tcW w:w="482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1D579C" w:rsidRPr="007F453A" w:rsidRDefault="001D579C" w:rsidP="001D579C">
            <w:pPr>
              <w:spacing w:line="256" w:lineRule="auto"/>
              <w:rPr>
                <w:rFonts w:cs="Times New Roman"/>
              </w:rPr>
            </w:pPr>
            <w:r w:rsidRPr="007F453A">
              <w:rPr>
                <w:rFonts w:cs="Times New Roman"/>
                <w:sz w:val="22"/>
                <w:szCs w:val="22"/>
              </w:rPr>
              <w:t xml:space="preserve">podstawowe zasady tworzenia i rozwoju form indywidualnej przedsiębiorczości, ochrony </w:t>
            </w:r>
            <w:r w:rsidRPr="007F453A">
              <w:rPr>
                <w:rFonts w:cs="Times New Roman"/>
                <w:sz w:val="22"/>
                <w:szCs w:val="22"/>
              </w:rPr>
              <w:lastRenderedPageBreak/>
              <w:t xml:space="preserve">własności intelektualnej w obszarze prowadzenia działalności gospodarczej oraz </w:t>
            </w:r>
          </w:p>
          <w:p w:rsidR="001D579C" w:rsidRPr="007F453A" w:rsidRDefault="001D579C" w:rsidP="001D579C">
            <w:pPr>
              <w:rPr>
                <w:rFonts w:cs="Times New Roman"/>
              </w:rPr>
            </w:pPr>
            <w:r w:rsidRPr="007F453A">
              <w:rPr>
                <w:rFonts w:cs="Times New Roman"/>
                <w:sz w:val="22"/>
                <w:szCs w:val="22"/>
              </w:rPr>
              <w:t xml:space="preserve">zna podstawowe regulacje i formy organizacyjno-prawne dotyczące zakładania i prowadzenia działalności gospodarczej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rsidR="001D579C" w:rsidRPr="007F453A" w:rsidRDefault="001D579C" w:rsidP="001D579C">
            <w:pPr>
              <w:spacing w:before="60" w:after="60"/>
              <w:jc w:val="center"/>
              <w:rPr>
                <w:rFonts w:cs="Times New Roman"/>
              </w:rPr>
            </w:pPr>
            <w:r w:rsidRPr="007F453A">
              <w:rPr>
                <w:rFonts w:cs="Times New Roman"/>
              </w:rPr>
              <w:lastRenderedPageBreak/>
              <w:t>K_W08</w:t>
            </w:r>
          </w:p>
          <w:p w:rsidR="00097457" w:rsidRPr="007F453A" w:rsidRDefault="00097457" w:rsidP="001D579C">
            <w:pPr>
              <w:spacing w:before="60" w:after="60"/>
              <w:jc w:val="center"/>
              <w:rPr>
                <w:rFonts w:cs="Times New Roman"/>
                <w:color w:val="FF0000"/>
              </w:rPr>
            </w:pPr>
          </w:p>
        </w:tc>
        <w:tc>
          <w:tcPr>
            <w:tcW w:w="1417" w:type="dxa"/>
            <w:tcBorders>
              <w:top w:val="single" w:sz="8" w:space="0" w:color="auto"/>
              <w:left w:val="single" w:sz="4" w:space="0" w:color="auto"/>
              <w:bottom w:val="single" w:sz="8" w:space="0" w:color="auto"/>
              <w:right w:val="single" w:sz="4" w:space="0" w:color="auto"/>
            </w:tcBorders>
          </w:tcPr>
          <w:p w:rsidR="001D579C" w:rsidRPr="007F453A" w:rsidRDefault="001D579C" w:rsidP="001D579C">
            <w:pPr>
              <w:spacing w:before="60" w:after="60"/>
              <w:jc w:val="center"/>
              <w:rPr>
                <w:rFonts w:cs="Times New Roman"/>
              </w:rPr>
            </w:pPr>
            <w:r w:rsidRPr="007F453A">
              <w:rPr>
                <w:rFonts w:cs="Times New Roman"/>
              </w:rPr>
              <w:lastRenderedPageBreak/>
              <w:t>wykład</w:t>
            </w:r>
          </w:p>
        </w:tc>
        <w:tc>
          <w:tcPr>
            <w:tcW w:w="1560" w:type="dxa"/>
            <w:gridSpan w:val="3"/>
            <w:tcBorders>
              <w:top w:val="single" w:sz="8" w:space="0" w:color="auto"/>
              <w:left w:val="single" w:sz="4" w:space="0" w:color="auto"/>
              <w:bottom w:val="single" w:sz="8" w:space="0" w:color="auto"/>
            </w:tcBorders>
          </w:tcPr>
          <w:p w:rsidR="001D579C" w:rsidRPr="007F453A" w:rsidRDefault="001D579C" w:rsidP="001D579C">
            <w:pPr>
              <w:spacing w:before="60" w:after="60"/>
              <w:jc w:val="center"/>
              <w:rPr>
                <w:rFonts w:cs="Times New Roman"/>
              </w:rPr>
            </w:pPr>
            <w:r w:rsidRPr="007F453A">
              <w:rPr>
                <w:rFonts w:cs="Times New Roman"/>
              </w:rPr>
              <w:t>Kolokwium</w:t>
            </w:r>
          </w:p>
          <w:p w:rsidR="001D579C" w:rsidRPr="007F453A" w:rsidRDefault="001D579C" w:rsidP="001D579C">
            <w:pPr>
              <w:spacing w:before="60" w:after="60"/>
              <w:jc w:val="center"/>
              <w:rPr>
                <w:rFonts w:cs="Times New Roman"/>
              </w:rPr>
            </w:pPr>
            <w:r w:rsidRPr="007F453A">
              <w:rPr>
                <w:rFonts w:cs="Times New Roman"/>
              </w:rPr>
              <w:lastRenderedPageBreak/>
              <w:t>pisemne</w:t>
            </w:r>
          </w:p>
        </w:tc>
      </w:tr>
      <w:tr w:rsidR="00C35842" w:rsidRPr="007F453A" w:rsidTr="15D4ACF1">
        <w:tc>
          <w:tcPr>
            <w:tcW w:w="1134" w:type="dxa"/>
            <w:tcBorders>
              <w:top w:val="single" w:sz="8" w:space="0" w:color="auto"/>
              <w:bottom w:val="single" w:sz="8" w:space="0" w:color="auto"/>
              <w:right w:val="single" w:sz="4" w:space="0" w:color="auto"/>
            </w:tcBorders>
            <w:shd w:val="clear" w:color="auto" w:fill="FFFFFF" w:themeFill="background1"/>
          </w:tcPr>
          <w:p w:rsidR="00C35842" w:rsidRPr="007F453A" w:rsidRDefault="00015B48" w:rsidP="00C35842">
            <w:pPr>
              <w:spacing w:before="60" w:after="60"/>
              <w:rPr>
                <w:rFonts w:cs="Times New Roman"/>
              </w:rPr>
            </w:pPr>
            <w:r>
              <w:rPr>
                <w:rFonts w:cs="Times New Roman"/>
              </w:rPr>
              <w:lastRenderedPageBreak/>
              <w:t>A5</w:t>
            </w:r>
            <w:r w:rsidR="00C35842" w:rsidRPr="007F453A">
              <w:rPr>
                <w:rFonts w:cs="Times New Roman"/>
              </w:rPr>
              <w:t>_W03</w:t>
            </w:r>
          </w:p>
        </w:tc>
        <w:tc>
          <w:tcPr>
            <w:tcW w:w="482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C35842" w:rsidRPr="007F453A" w:rsidRDefault="00C35842" w:rsidP="00C35842">
            <w:pPr>
              <w:rPr>
                <w:rFonts w:cs="Times New Roman"/>
              </w:rPr>
            </w:pPr>
            <w:r w:rsidRPr="007F453A">
              <w:rPr>
                <w:rFonts w:cs="Times New Roman"/>
                <w:color w:val="000000"/>
                <w:sz w:val="22"/>
                <w:szCs w:val="22"/>
              </w:rPr>
              <w:t>wybrane zagadnienia z zakresu prawa własności intelektualnej</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rsidR="00C35842" w:rsidRPr="007F453A" w:rsidRDefault="00C35842" w:rsidP="00C35842">
            <w:pPr>
              <w:spacing w:before="60" w:after="60"/>
              <w:jc w:val="center"/>
              <w:rPr>
                <w:rFonts w:cs="Times New Roman"/>
              </w:rPr>
            </w:pPr>
            <w:r w:rsidRPr="007F453A">
              <w:rPr>
                <w:rFonts w:cs="Times New Roman"/>
              </w:rPr>
              <w:t>K_W</w:t>
            </w:r>
            <w:r w:rsidR="004F63DD" w:rsidRPr="007F453A">
              <w:rPr>
                <w:rFonts w:cs="Times New Roman"/>
              </w:rPr>
              <w:t>12</w:t>
            </w:r>
          </w:p>
        </w:tc>
        <w:tc>
          <w:tcPr>
            <w:tcW w:w="1417" w:type="dxa"/>
            <w:tcBorders>
              <w:top w:val="single" w:sz="8" w:space="0" w:color="auto"/>
              <w:left w:val="single" w:sz="4" w:space="0" w:color="auto"/>
              <w:bottom w:val="single" w:sz="8" w:space="0" w:color="auto"/>
              <w:right w:val="single" w:sz="4" w:space="0" w:color="auto"/>
            </w:tcBorders>
          </w:tcPr>
          <w:p w:rsidR="00C35842" w:rsidRPr="007F453A" w:rsidRDefault="00C35842" w:rsidP="00C35842">
            <w:pPr>
              <w:spacing w:before="60" w:after="60"/>
              <w:jc w:val="center"/>
              <w:rPr>
                <w:rFonts w:cs="Times New Roman"/>
              </w:rPr>
            </w:pPr>
            <w:r w:rsidRPr="007F453A">
              <w:rPr>
                <w:rFonts w:cs="Times New Roman"/>
              </w:rPr>
              <w:t>ćw.</w:t>
            </w:r>
          </w:p>
        </w:tc>
        <w:tc>
          <w:tcPr>
            <w:tcW w:w="1560" w:type="dxa"/>
            <w:gridSpan w:val="3"/>
            <w:tcBorders>
              <w:top w:val="single" w:sz="8" w:space="0" w:color="auto"/>
              <w:left w:val="single" w:sz="4" w:space="0" w:color="auto"/>
              <w:bottom w:val="single" w:sz="8" w:space="0" w:color="auto"/>
            </w:tcBorders>
          </w:tcPr>
          <w:p w:rsidR="00C35842" w:rsidRPr="007F453A" w:rsidRDefault="00C35842" w:rsidP="00C35842">
            <w:pPr>
              <w:spacing w:before="60" w:after="60"/>
              <w:jc w:val="center"/>
              <w:rPr>
                <w:rFonts w:cs="Times New Roman"/>
              </w:rPr>
            </w:pPr>
            <w:r w:rsidRPr="007F453A">
              <w:rPr>
                <w:rFonts w:cs="Times New Roman"/>
              </w:rPr>
              <w:t>Przygotowanie projektu / Prezentacja projektu</w:t>
            </w:r>
          </w:p>
        </w:tc>
      </w:tr>
      <w:tr w:rsidR="00C35842" w:rsidRPr="007F453A" w:rsidTr="15D4ACF1">
        <w:tc>
          <w:tcPr>
            <w:tcW w:w="1134" w:type="dxa"/>
            <w:tcBorders>
              <w:top w:val="single" w:sz="8" w:space="0" w:color="auto"/>
              <w:bottom w:val="single" w:sz="8" w:space="0" w:color="auto"/>
              <w:right w:val="single" w:sz="4" w:space="0" w:color="auto"/>
            </w:tcBorders>
            <w:shd w:val="clear" w:color="auto" w:fill="FFFFFF" w:themeFill="background1"/>
          </w:tcPr>
          <w:p w:rsidR="00C35842" w:rsidRPr="007F453A" w:rsidRDefault="00015B48" w:rsidP="00C35842">
            <w:pPr>
              <w:spacing w:before="60" w:after="60"/>
              <w:rPr>
                <w:rFonts w:cs="Times New Roman"/>
              </w:rPr>
            </w:pPr>
            <w:r>
              <w:rPr>
                <w:rFonts w:cs="Times New Roman"/>
              </w:rPr>
              <w:t>A5</w:t>
            </w:r>
            <w:r w:rsidR="00C35842" w:rsidRPr="007F453A">
              <w:rPr>
                <w:rFonts w:cs="Times New Roman"/>
              </w:rPr>
              <w:t>_U01</w:t>
            </w:r>
          </w:p>
        </w:tc>
        <w:tc>
          <w:tcPr>
            <w:tcW w:w="482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C35842" w:rsidRPr="007F453A" w:rsidRDefault="00C35842" w:rsidP="00C35842">
            <w:pPr>
              <w:rPr>
                <w:rFonts w:cs="Times New Roman"/>
                <w:color w:val="000000"/>
                <w:sz w:val="22"/>
                <w:szCs w:val="22"/>
              </w:rPr>
            </w:pPr>
            <w:r w:rsidRPr="007F453A">
              <w:rPr>
                <w:rFonts w:cs="Times New Roman"/>
                <w:kern w:val="0"/>
                <w:sz w:val="22"/>
                <w:szCs w:val="22"/>
              </w:rPr>
              <w:t>wykonać prosty biznesplan przedsiębiorstwa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rsidR="00C35842" w:rsidRPr="007F453A" w:rsidRDefault="00C35842" w:rsidP="00C35842">
            <w:pPr>
              <w:spacing w:before="60" w:after="60"/>
              <w:jc w:val="center"/>
              <w:rPr>
                <w:rFonts w:cs="Times New Roman"/>
              </w:rPr>
            </w:pPr>
            <w:r w:rsidRPr="007F453A">
              <w:rPr>
                <w:rFonts w:cs="Times New Roman"/>
              </w:rPr>
              <w:t>K_U01</w:t>
            </w:r>
          </w:p>
          <w:p w:rsidR="004F63DD" w:rsidRPr="007F453A" w:rsidRDefault="004F63DD" w:rsidP="00C35842">
            <w:pPr>
              <w:spacing w:before="60" w:after="60"/>
              <w:jc w:val="center"/>
              <w:rPr>
                <w:rFonts w:cs="Times New Roman"/>
              </w:rPr>
            </w:pPr>
          </w:p>
        </w:tc>
        <w:tc>
          <w:tcPr>
            <w:tcW w:w="1417" w:type="dxa"/>
            <w:tcBorders>
              <w:top w:val="single" w:sz="8" w:space="0" w:color="auto"/>
              <w:left w:val="single" w:sz="4" w:space="0" w:color="auto"/>
              <w:bottom w:val="single" w:sz="8" w:space="0" w:color="auto"/>
              <w:right w:val="single" w:sz="4" w:space="0" w:color="auto"/>
            </w:tcBorders>
          </w:tcPr>
          <w:p w:rsidR="00C35842" w:rsidRPr="007F453A" w:rsidRDefault="00C35842" w:rsidP="00C35842">
            <w:pPr>
              <w:spacing w:before="60" w:after="60"/>
              <w:jc w:val="center"/>
              <w:rPr>
                <w:rFonts w:cs="Times New Roman"/>
              </w:rPr>
            </w:pPr>
            <w:r w:rsidRPr="007F453A">
              <w:rPr>
                <w:rFonts w:cs="Times New Roman"/>
              </w:rPr>
              <w:t>ćw.</w:t>
            </w:r>
          </w:p>
        </w:tc>
        <w:tc>
          <w:tcPr>
            <w:tcW w:w="1560" w:type="dxa"/>
            <w:gridSpan w:val="3"/>
            <w:tcBorders>
              <w:top w:val="single" w:sz="8" w:space="0" w:color="auto"/>
              <w:left w:val="single" w:sz="4" w:space="0" w:color="auto"/>
              <w:bottom w:val="single" w:sz="8" w:space="0" w:color="auto"/>
            </w:tcBorders>
          </w:tcPr>
          <w:p w:rsidR="00C35842" w:rsidRPr="007F453A" w:rsidRDefault="00C35842" w:rsidP="00C35842">
            <w:pPr>
              <w:spacing w:before="60" w:after="60"/>
              <w:jc w:val="center"/>
              <w:rPr>
                <w:rFonts w:cs="Times New Roman"/>
              </w:rPr>
            </w:pPr>
            <w:r w:rsidRPr="007F453A">
              <w:rPr>
                <w:rFonts w:cs="Times New Roman"/>
              </w:rPr>
              <w:t>Przygotowanie projektu / Prezentacja projektu</w:t>
            </w:r>
          </w:p>
        </w:tc>
      </w:tr>
      <w:tr w:rsidR="00C35842" w:rsidRPr="007F453A" w:rsidTr="15D4ACF1">
        <w:tc>
          <w:tcPr>
            <w:tcW w:w="1134" w:type="dxa"/>
            <w:tcBorders>
              <w:top w:val="single" w:sz="8" w:space="0" w:color="auto"/>
              <w:bottom w:val="single" w:sz="8" w:space="0" w:color="auto"/>
              <w:right w:val="single" w:sz="4" w:space="0" w:color="auto"/>
            </w:tcBorders>
            <w:shd w:val="clear" w:color="auto" w:fill="FFFFFF" w:themeFill="background1"/>
          </w:tcPr>
          <w:p w:rsidR="00C35842" w:rsidRPr="007F453A" w:rsidRDefault="00015B48" w:rsidP="00C35842">
            <w:pPr>
              <w:spacing w:before="60" w:after="60"/>
              <w:rPr>
                <w:rFonts w:cs="Times New Roman"/>
              </w:rPr>
            </w:pPr>
            <w:r>
              <w:rPr>
                <w:rFonts w:cs="Times New Roman"/>
              </w:rPr>
              <w:t>A5</w:t>
            </w:r>
            <w:r w:rsidR="00C35842" w:rsidRPr="007F453A">
              <w:rPr>
                <w:rFonts w:cs="Times New Roman"/>
              </w:rPr>
              <w:t>_U02</w:t>
            </w:r>
          </w:p>
        </w:tc>
        <w:tc>
          <w:tcPr>
            <w:tcW w:w="482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C35842" w:rsidRPr="007F453A" w:rsidRDefault="00C35842" w:rsidP="00C35842">
            <w:pPr>
              <w:rPr>
                <w:rFonts w:cs="Times New Roman"/>
                <w:color w:val="000000"/>
                <w:sz w:val="22"/>
                <w:szCs w:val="22"/>
              </w:rPr>
            </w:pPr>
            <w:r w:rsidRPr="007F453A">
              <w:rPr>
                <w:rFonts w:cs="Times New Roman"/>
                <w:kern w:val="0"/>
                <w:sz w:val="22"/>
                <w:szCs w:val="22"/>
              </w:rPr>
              <w:t>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rsidR="00C35842" w:rsidRPr="007F453A" w:rsidRDefault="006A6F7A" w:rsidP="00C35842">
            <w:pPr>
              <w:spacing w:before="60" w:after="60"/>
              <w:jc w:val="center"/>
              <w:rPr>
                <w:rFonts w:cs="Times New Roman"/>
              </w:rPr>
            </w:pPr>
            <w:r w:rsidRPr="007F453A">
              <w:rPr>
                <w:rFonts w:cs="Times New Roman"/>
              </w:rPr>
              <w:t>K_K</w:t>
            </w:r>
            <w:r w:rsidR="00C35842" w:rsidRPr="007F453A">
              <w:rPr>
                <w:rFonts w:cs="Times New Roman"/>
              </w:rPr>
              <w:t>0</w:t>
            </w:r>
            <w:r w:rsidRPr="007F453A">
              <w:rPr>
                <w:rFonts w:cs="Times New Roman"/>
              </w:rPr>
              <w:t>5</w:t>
            </w:r>
          </w:p>
        </w:tc>
        <w:tc>
          <w:tcPr>
            <w:tcW w:w="1417" w:type="dxa"/>
            <w:tcBorders>
              <w:top w:val="single" w:sz="8" w:space="0" w:color="auto"/>
              <w:left w:val="single" w:sz="4" w:space="0" w:color="auto"/>
              <w:bottom w:val="single" w:sz="8" w:space="0" w:color="auto"/>
              <w:right w:val="single" w:sz="4" w:space="0" w:color="auto"/>
            </w:tcBorders>
          </w:tcPr>
          <w:p w:rsidR="00C35842" w:rsidRPr="007F453A" w:rsidRDefault="00C35842" w:rsidP="00C35842">
            <w:pPr>
              <w:spacing w:before="60" w:after="60"/>
              <w:jc w:val="center"/>
              <w:rPr>
                <w:rFonts w:cs="Times New Roman"/>
              </w:rPr>
            </w:pPr>
            <w:r w:rsidRPr="007F453A">
              <w:rPr>
                <w:rFonts w:cs="Times New Roman"/>
              </w:rPr>
              <w:t xml:space="preserve">wykład, ćw. </w:t>
            </w:r>
          </w:p>
        </w:tc>
        <w:tc>
          <w:tcPr>
            <w:tcW w:w="1560" w:type="dxa"/>
            <w:gridSpan w:val="3"/>
            <w:tcBorders>
              <w:top w:val="single" w:sz="8" w:space="0" w:color="auto"/>
              <w:left w:val="single" w:sz="4" w:space="0" w:color="auto"/>
              <w:bottom w:val="single" w:sz="8" w:space="0" w:color="auto"/>
            </w:tcBorders>
          </w:tcPr>
          <w:p w:rsidR="00C35842" w:rsidRPr="007F453A" w:rsidRDefault="00C35842" w:rsidP="00C35842">
            <w:pPr>
              <w:spacing w:before="60" w:after="60"/>
              <w:jc w:val="center"/>
              <w:rPr>
                <w:rFonts w:cs="Times New Roman"/>
              </w:rPr>
            </w:pPr>
            <w:r w:rsidRPr="007F453A">
              <w:rPr>
                <w:rFonts w:cs="Times New Roman"/>
              </w:rPr>
              <w:t>Dyskusja, aktywność na zajęciach</w:t>
            </w:r>
          </w:p>
        </w:tc>
      </w:tr>
      <w:tr w:rsidR="00C35842" w:rsidRPr="007F453A" w:rsidTr="15D4ACF1">
        <w:tc>
          <w:tcPr>
            <w:tcW w:w="10065" w:type="dxa"/>
            <w:gridSpan w:val="8"/>
            <w:shd w:val="clear" w:color="auto" w:fill="D9D9D9" w:themeFill="background1" w:themeFillShade="D9"/>
          </w:tcPr>
          <w:p w:rsidR="00C35842" w:rsidRPr="007F453A" w:rsidRDefault="00C35842" w:rsidP="00C35842">
            <w:pPr>
              <w:spacing w:before="60" w:after="60"/>
              <w:jc w:val="center"/>
              <w:rPr>
                <w:rFonts w:cs="Times New Roman"/>
                <w:b/>
              </w:rPr>
            </w:pPr>
            <w:r w:rsidRPr="007F453A">
              <w:rPr>
                <w:rFonts w:cs="Times New Roman"/>
                <w:b/>
              </w:rPr>
              <w:t>Nakład pracy studenta (bilans punktów ECTS)</w:t>
            </w:r>
          </w:p>
        </w:tc>
      </w:tr>
      <w:tr w:rsidR="00F53318" w:rsidRPr="007F453A" w:rsidTr="15D4ACF1">
        <w:trPr>
          <w:trHeight w:val="1495"/>
        </w:trPr>
        <w:tc>
          <w:tcPr>
            <w:tcW w:w="2977" w:type="dxa"/>
            <w:gridSpan w:val="2"/>
            <w:tcBorders>
              <w:right w:val="nil"/>
            </w:tcBorders>
            <w:shd w:val="clear" w:color="auto" w:fill="D9D9D9" w:themeFill="background1" w:themeFillShade="D9"/>
          </w:tcPr>
          <w:p w:rsidR="00F53318" w:rsidRPr="007F453A" w:rsidRDefault="00F53318" w:rsidP="00F53318">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5670" w:type="dxa"/>
            <w:gridSpan w:val="4"/>
            <w:tcBorders>
              <w:left w:val="nil"/>
            </w:tcBorders>
          </w:tcPr>
          <w:p w:rsidR="00F53318" w:rsidRPr="007F453A" w:rsidRDefault="00F53318" w:rsidP="00F53318">
            <w:pPr>
              <w:rPr>
                <w:rFonts w:cs="Times New Roman"/>
                <w:b/>
              </w:rPr>
            </w:pPr>
            <w:r w:rsidRPr="007F453A">
              <w:rPr>
                <w:rFonts w:cs="Times New Roman"/>
                <w:b/>
                <w:sz w:val="22"/>
                <w:szCs w:val="22"/>
              </w:rPr>
              <w:t>1</w:t>
            </w:r>
          </w:p>
        </w:tc>
        <w:tc>
          <w:tcPr>
            <w:tcW w:w="709" w:type="dxa"/>
            <w:tcBorders>
              <w:left w:val="nil"/>
            </w:tcBorders>
            <w:textDirection w:val="btLr"/>
          </w:tcPr>
          <w:p w:rsidR="00F53318" w:rsidRPr="007F453A" w:rsidRDefault="00F53318" w:rsidP="00F53318">
            <w:pPr>
              <w:spacing w:before="60" w:after="60"/>
              <w:ind w:left="113" w:right="113"/>
              <w:rPr>
                <w:rFonts w:cs="Times New Roman"/>
                <w:sz w:val="20"/>
                <w:szCs w:val="20"/>
              </w:rPr>
            </w:pPr>
            <w:r w:rsidRPr="007F453A">
              <w:rPr>
                <w:rFonts w:cs="Times New Roman"/>
                <w:sz w:val="22"/>
                <w:szCs w:val="22"/>
              </w:rPr>
              <w:t>Stacjonarne</w:t>
            </w:r>
          </w:p>
        </w:tc>
        <w:tc>
          <w:tcPr>
            <w:tcW w:w="709" w:type="dxa"/>
            <w:tcBorders>
              <w:left w:val="nil"/>
            </w:tcBorders>
            <w:textDirection w:val="btLr"/>
          </w:tcPr>
          <w:p w:rsidR="00F53318" w:rsidRPr="007F453A" w:rsidRDefault="00F53318" w:rsidP="00F53318">
            <w:pPr>
              <w:spacing w:before="60" w:after="60"/>
              <w:ind w:left="113" w:right="113"/>
              <w:rPr>
                <w:rFonts w:cs="Times New Roman"/>
                <w:sz w:val="20"/>
                <w:szCs w:val="20"/>
              </w:rPr>
            </w:pPr>
            <w:r w:rsidRPr="007F453A">
              <w:rPr>
                <w:rFonts w:cs="Times New Roman"/>
                <w:sz w:val="22"/>
                <w:szCs w:val="22"/>
              </w:rPr>
              <w:t>Niestacjonarne</w:t>
            </w:r>
          </w:p>
        </w:tc>
      </w:tr>
      <w:tr w:rsidR="00F53318" w:rsidRPr="007F453A" w:rsidTr="15D4ACF1">
        <w:tc>
          <w:tcPr>
            <w:tcW w:w="2977" w:type="dxa"/>
            <w:gridSpan w:val="2"/>
            <w:tcBorders>
              <w:right w:val="nil"/>
            </w:tcBorders>
            <w:shd w:val="clear" w:color="auto" w:fill="D9D9D9" w:themeFill="background1" w:themeFillShade="D9"/>
          </w:tcPr>
          <w:p w:rsidR="00F53318" w:rsidRPr="007F453A" w:rsidRDefault="00F53318" w:rsidP="00F53318">
            <w:pPr>
              <w:autoSpaceDE w:val="0"/>
              <w:autoSpaceDN w:val="0"/>
              <w:adjustRightInd w:val="0"/>
              <w:rPr>
                <w:rFonts w:cs="Times New Roman"/>
                <w:b/>
              </w:rPr>
            </w:pPr>
            <w:r w:rsidRPr="007F453A">
              <w:rPr>
                <w:rFonts w:cs="Times New Roman"/>
                <w:b/>
              </w:rPr>
              <w:t>A. Liczba godzin kontaktowych z podziałem na formy zajęć oraz liczba punktów ECTS uzyskanych w ramach tych zajęć:</w:t>
            </w:r>
          </w:p>
        </w:tc>
        <w:tc>
          <w:tcPr>
            <w:tcW w:w="5670" w:type="dxa"/>
            <w:gridSpan w:val="4"/>
            <w:tcBorders>
              <w:left w:val="nil"/>
            </w:tcBorders>
          </w:tcPr>
          <w:p w:rsidR="00F53318" w:rsidRPr="007F453A" w:rsidRDefault="00F53318" w:rsidP="00F53318">
            <w:pPr>
              <w:spacing w:line="256" w:lineRule="auto"/>
              <w:rPr>
                <w:rFonts w:cs="Times New Roman"/>
              </w:rPr>
            </w:pPr>
            <w:r w:rsidRPr="007F453A">
              <w:rPr>
                <w:rFonts w:cs="Times New Roman"/>
                <w:sz w:val="22"/>
                <w:szCs w:val="22"/>
              </w:rPr>
              <w:t>wykład</w:t>
            </w:r>
          </w:p>
          <w:p w:rsidR="00F53318" w:rsidRPr="007F453A" w:rsidRDefault="00F53318" w:rsidP="00F53318">
            <w:pPr>
              <w:spacing w:line="256" w:lineRule="auto"/>
              <w:rPr>
                <w:rFonts w:cs="Times New Roman"/>
              </w:rPr>
            </w:pPr>
            <w:r w:rsidRPr="007F453A">
              <w:rPr>
                <w:rFonts w:cs="Times New Roman"/>
                <w:sz w:val="22"/>
                <w:szCs w:val="22"/>
              </w:rPr>
              <w:t>ćwiczenia</w:t>
            </w:r>
          </w:p>
          <w:p w:rsidR="00F53318" w:rsidRPr="007F453A" w:rsidRDefault="00F53318" w:rsidP="00F53318">
            <w:pPr>
              <w:spacing w:line="256" w:lineRule="auto"/>
              <w:rPr>
                <w:rFonts w:cs="Times New Roman"/>
                <w:b/>
              </w:rPr>
            </w:pPr>
          </w:p>
          <w:p w:rsidR="00F53318" w:rsidRPr="007F453A" w:rsidRDefault="00F53318" w:rsidP="00F53318">
            <w:pPr>
              <w:spacing w:line="256" w:lineRule="auto"/>
              <w:rPr>
                <w:rFonts w:cs="Times New Roman"/>
                <w:b/>
              </w:rPr>
            </w:pPr>
            <w:r w:rsidRPr="007F453A">
              <w:rPr>
                <w:rFonts w:cs="Times New Roman"/>
                <w:b/>
                <w:sz w:val="22"/>
                <w:szCs w:val="22"/>
              </w:rPr>
              <w:t>w sumie:</w:t>
            </w:r>
          </w:p>
          <w:p w:rsidR="00F53318" w:rsidRPr="007F453A" w:rsidRDefault="00F53318" w:rsidP="00F53318">
            <w:pPr>
              <w:rPr>
                <w:rFonts w:cs="Times New Roman"/>
              </w:rPr>
            </w:pPr>
            <w:r w:rsidRPr="007F453A">
              <w:rPr>
                <w:rFonts w:cs="Times New Roman"/>
                <w:sz w:val="22"/>
                <w:szCs w:val="22"/>
              </w:rPr>
              <w:t>ECTS</w:t>
            </w:r>
          </w:p>
        </w:tc>
        <w:tc>
          <w:tcPr>
            <w:tcW w:w="709" w:type="dxa"/>
            <w:tcBorders>
              <w:left w:val="nil"/>
            </w:tcBorders>
          </w:tcPr>
          <w:p w:rsidR="00F53318" w:rsidRPr="007F453A" w:rsidRDefault="00F53318" w:rsidP="00F53318">
            <w:pPr>
              <w:spacing w:line="256" w:lineRule="auto"/>
              <w:jc w:val="center"/>
              <w:rPr>
                <w:rFonts w:cs="Times New Roman"/>
              </w:rPr>
            </w:pPr>
            <w:r w:rsidRPr="007F453A">
              <w:rPr>
                <w:rFonts w:cs="Times New Roman"/>
                <w:sz w:val="22"/>
                <w:szCs w:val="22"/>
              </w:rPr>
              <w:t>10</w:t>
            </w:r>
          </w:p>
          <w:p w:rsidR="00F53318" w:rsidRPr="007F453A" w:rsidRDefault="00F53318" w:rsidP="00F53318">
            <w:pPr>
              <w:spacing w:line="256" w:lineRule="auto"/>
              <w:jc w:val="center"/>
              <w:rPr>
                <w:rFonts w:cs="Times New Roman"/>
              </w:rPr>
            </w:pPr>
            <w:r w:rsidRPr="007F453A">
              <w:rPr>
                <w:rFonts w:cs="Times New Roman"/>
                <w:sz w:val="22"/>
                <w:szCs w:val="22"/>
              </w:rPr>
              <w:t>10</w:t>
            </w:r>
          </w:p>
          <w:p w:rsidR="00F53318" w:rsidRPr="007F453A" w:rsidRDefault="00F53318" w:rsidP="00F53318">
            <w:pPr>
              <w:spacing w:line="256" w:lineRule="auto"/>
              <w:jc w:val="center"/>
              <w:rPr>
                <w:rFonts w:cs="Times New Roman"/>
              </w:rPr>
            </w:pPr>
          </w:p>
          <w:p w:rsidR="00F53318" w:rsidRPr="007F453A" w:rsidRDefault="00F53318" w:rsidP="00F53318">
            <w:pPr>
              <w:spacing w:line="256" w:lineRule="auto"/>
              <w:jc w:val="center"/>
              <w:rPr>
                <w:rFonts w:cs="Times New Roman"/>
              </w:rPr>
            </w:pPr>
            <w:r w:rsidRPr="007F453A">
              <w:rPr>
                <w:rFonts w:cs="Times New Roman"/>
                <w:sz w:val="22"/>
                <w:szCs w:val="22"/>
              </w:rPr>
              <w:t>20</w:t>
            </w:r>
          </w:p>
          <w:p w:rsidR="00F53318" w:rsidRPr="007F453A" w:rsidRDefault="00F53318" w:rsidP="00F53318">
            <w:pPr>
              <w:jc w:val="center"/>
              <w:rPr>
                <w:rFonts w:cs="Times New Roman"/>
              </w:rPr>
            </w:pPr>
            <w:r w:rsidRPr="007F453A">
              <w:rPr>
                <w:rFonts w:cs="Times New Roman"/>
                <w:sz w:val="22"/>
                <w:szCs w:val="22"/>
              </w:rPr>
              <w:t>0,8</w:t>
            </w:r>
          </w:p>
        </w:tc>
        <w:tc>
          <w:tcPr>
            <w:tcW w:w="709" w:type="dxa"/>
            <w:tcBorders>
              <w:left w:val="nil"/>
            </w:tcBorders>
          </w:tcPr>
          <w:p w:rsidR="00F53318" w:rsidRPr="007F453A" w:rsidRDefault="00F53318" w:rsidP="00F53318">
            <w:pPr>
              <w:spacing w:line="256" w:lineRule="auto"/>
              <w:jc w:val="center"/>
              <w:rPr>
                <w:rFonts w:cs="Times New Roman"/>
              </w:rPr>
            </w:pPr>
            <w:r w:rsidRPr="007F453A">
              <w:rPr>
                <w:rFonts w:cs="Times New Roman"/>
                <w:sz w:val="22"/>
                <w:szCs w:val="22"/>
              </w:rPr>
              <w:t>10</w:t>
            </w:r>
          </w:p>
          <w:p w:rsidR="00F53318" w:rsidRPr="007F453A" w:rsidRDefault="00F53318" w:rsidP="00F53318">
            <w:pPr>
              <w:spacing w:line="256" w:lineRule="auto"/>
              <w:jc w:val="center"/>
              <w:rPr>
                <w:rFonts w:cs="Times New Roman"/>
              </w:rPr>
            </w:pPr>
            <w:r w:rsidRPr="007F453A">
              <w:rPr>
                <w:rFonts w:cs="Times New Roman"/>
                <w:sz w:val="22"/>
                <w:szCs w:val="22"/>
              </w:rPr>
              <w:t>10</w:t>
            </w:r>
          </w:p>
          <w:p w:rsidR="00F53318" w:rsidRPr="007F453A" w:rsidRDefault="00F53318" w:rsidP="00F53318">
            <w:pPr>
              <w:spacing w:line="256" w:lineRule="auto"/>
              <w:jc w:val="center"/>
              <w:rPr>
                <w:rFonts w:cs="Times New Roman"/>
              </w:rPr>
            </w:pPr>
          </w:p>
          <w:p w:rsidR="00F53318" w:rsidRPr="007F453A" w:rsidRDefault="00F53318" w:rsidP="00F53318">
            <w:pPr>
              <w:spacing w:line="256" w:lineRule="auto"/>
              <w:jc w:val="center"/>
              <w:rPr>
                <w:rFonts w:cs="Times New Roman"/>
              </w:rPr>
            </w:pPr>
            <w:r w:rsidRPr="007F453A">
              <w:rPr>
                <w:rFonts w:cs="Times New Roman"/>
                <w:sz w:val="22"/>
                <w:szCs w:val="22"/>
              </w:rPr>
              <w:t>20</w:t>
            </w:r>
          </w:p>
          <w:p w:rsidR="00F53318" w:rsidRPr="007F453A" w:rsidRDefault="00F53318" w:rsidP="00F53318">
            <w:pPr>
              <w:jc w:val="center"/>
              <w:rPr>
                <w:rFonts w:cs="Times New Roman"/>
              </w:rPr>
            </w:pPr>
            <w:r w:rsidRPr="007F453A">
              <w:rPr>
                <w:rFonts w:cs="Times New Roman"/>
                <w:sz w:val="22"/>
                <w:szCs w:val="22"/>
              </w:rPr>
              <w:t>0,8</w:t>
            </w:r>
          </w:p>
        </w:tc>
      </w:tr>
      <w:tr w:rsidR="00F53318" w:rsidRPr="007F453A" w:rsidTr="15D4ACF1">
        <w:tc>
          <w:tcPr>
            <w:tcW w:w="2977" w:type="dxa"/>
            <w:gridSpan w:val="2"/>
            <w:tcBorders>
              <w:right w:val="nil"/>
            </w:tcBorders>
            <w:shd w:val="clear" w:color="auto" w:fill="D9D9D9" w:themeFill="background1" w:themeFillShade="D9"/>
          </w:tcPr>
          <w:p w:rsidR="00F53318" w:rsidRPr="007F453A" w:rsidRDefault="00F53318" w:rsidP="00F53318">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5670" w:type="dxa"/>
            <w:gridSpan w:val="4"/>
            <w:tcBorders>
              <w:left w:val="nil"/>
            </w:tcBorders>
          </w:tcPr>
          <w:p w:rsidR="00F53318" w:rsidRPr="007F453A" w:rsidRDefault="00F53318" w:rsidP="00F53318">
            <w:pPr>
              <w:spacing w:line="256" w:lineRule="auto"/>
              <w:rPr>
                <w:rFonts w:cs="Times New Roman"/>
              </w:rPr>
            </w:pPr>
            <w:r w:rsidRPr="007F453A">
              <w:rPr>
                <w:rFonts w:cs="Times New Roman"/>
                <w:sz w:val="22"/>
                <w:szCs w:val="22"/>
              </w:rPr>
              <w:t xml:space="preserve">przygotowanie projektu </w:t>
            </w:r>
          </w:p>
          <w:p w:rsidR="00F53318" w:rsidRPr="007F453A" w:rsidRDefault="00F53318" w:rsidP="00F53318">
            <w:pPr>
              <w:spacing w:line="256" w:lineRule="auto"/>
              <w:rPr>
                <w:rFonts w:cs="Times New Roman"/>
                <w:b/>
              </w:rPr>
            </w:pPr>
          </w:p>
          <w:p w:rsidR="00F53318" w:rsidRPr="007F453A" w:rsidRDefault="00F53318" w:rsidP="00F53318">
            <w:pPr>
              <w:spacing w:line="256" w:lineRule="auto"/>
              <w:rPr>
                <w:rFonts w:cs="Times New Roman"/>
                <w:b/>
              </w:rPr>
            </w:pPr>
          </w:p>
          <w:p w:rsidR="00F53318" w:rsidRPr="007F453A" w:rsidRDefault="00F53318" w:rsidP="00F53318">
            <w:pPr>
              <w:spacing w:line="256" w:lineRule="auto"/>
              <w:rPr>
                <w:rFonts w:cs="Times New Roman"/>
                <w:b/>
              </w:rPr>
            </w:pPr>
          </w:p>
          <w:p w:rsidR="00F53318" w:rsidRPr="007F453A" w:rsidRDefault="00F53318" w:rsidP="00F53318">
            <w:pPr>
              <w:spacing w:line="256" w:lineRule="auto"/>
              <w:rPr>
                <w:rFonts w:cs="Times New Roman"/>
                <w:b/>
              </w:rPr>
            </w:pPr>
            <w:r w:rsidRPr="007F453A">
              <w:rPr>
                <w:rFonts w:cs="Times New Roman"/>
                <w:b/>
                <w:sz w:val="22"/>
                <w:szCs w:val="22"/>
              </w:rPr>
              <w:t>w sumie:</w:t>
            </w:r>
          </w:p>
          <w:p w:rsidR="00F53318" w:rsidRPr="007F453A" w:rsidRDefault="00F53318" w:rsidP="00F53318">
            <w:pPr>
              <w:rPr>
                <w:rFonts w:cs="Times New Roman"/>
              </w:rPr>
            </w:pPr>
            <w:r w:rsidRPr="007F453A">
              <w:rPr>
                <w:rFonts w:cs="Times New Roman"/>
                <w:sz w:val="22"/>
                <w:szCs w:val="22"/>
              </w:rPr>
              <w:t>ECTS</w:t>
            </w:r>
          </w:p>
        </w:tc>
        <w:tc>
          <w:tcPr>
            <w:tcW w:w="709" w:type="dxa"/>
            <w:tcBorders>
              <w:left w:val="nil"/>
            </w:tcBorders>
          </w:tcPr>
          <w:p w:rsidR="00F53318" w:rsidRPr="007F453A" w:rsidRDefault="00F53318" w:rsidP="00F53318">
            <w:pPr>
              <w:spacing w:line="256" w:lineRule="auto"/>
              <w:jc w:val="center"/>
              <w:rPr>
                <w:rFonts w:cs="Times New Roman"/>
              </w:rPr>
            </w:pPr>
            <w:r w:rsidRPr="007F453A">
              <w:rPr>
                <w:rFonts w:cs="Times New Roman"/>
                <w:sz w:val="22"/>
                <w:szCs w:val="22"/>
              </w:rPr>
              <w:t>5</w:t>
            </w:r>
          </w:p>
          <w:p w:rsidR="00F53318" w:rsidRPr="007F453A" w:rsidRDefault="00F53318" w:rsidP="00F53318">
            <w:pPr>
              <w:spacing w:line="256" w:lineRule="auto"/>
              <w:jc w:val="center"/>
              <w:rPr>
                <w:rFonts w:cs="Times New Roman"/>
              </w:rPr>
            </w:pPr>
          </w:p>
          <w:p w:rsidR="00F53318" w:rsidRPr="007F453A" w:rsidRDefault="00F53318" w:rsidP="00F53318">
            <w:pPr>
              <w:spacing w:line="256" w:lineRule="auto"/>
              <w:jc w:val="center"/>
              <w:rPr>
                <w:rFonts w:cs="Times New Roman"/>
              </w:rPr>
            </w:pPr>
          </w:p>
          <w:p w:rsidR="00F53318" w:rsidRPr="007F453A" w:rsidRDefault="00F53318" w:rsidP="00F53318">
            <w:pPr>
              <w:spacing w:line="256" w:lineRule="auto"/>
              <w:jc w:val="center"/>
              <w:rPr>
                <w:rFonts w:cs="Times New Roman"/>
              </w:rPr>
            </w:pPr>
          </w:p>
          <w:p w:rsidR="00F53318" w:rsidRPr="007F453A" w:rsidRDefault="00F53318" w:rsidP="00F53318">
            <w:pPr>
              <w:spacing w:line="256" w:lineRule="auto"/>
              <w:jc w:val="center"/>
              <w:rPr>
                <w:rFonts w:cs="Times New Roman"/>
              </w:rPr>
            </w:pPr>
            <w:r w:rsidRPr="007F453A">
              <w:rPr>
                <w:rFonts w:cs="Times New Roman"/>
                <w:sz w:val="22"/>
                <w:szCs w:val="22"/>
              </w:rPr>
              <w:t>5</w:t>
            </w:r>
          </w:p>
          <w:p w:rsidR="00F53318" w:rsidRPr="007F453A" w:rsidRDefault="00F53318" w:rsidP="00F53318">
            <w:pPr>
              <w:jc w:val="center"/>
              <w:rPr>
                <w:rFonts w:cs="Times New Roman"/>
              </w:rPr>
            </w:pPr>
            <w:r w:rsidRPr="007F453A">
              <w:rPr>
                <w:rFonts w:cs="Times New Roman"/>
                <w:sz w:val="22"/>
                <w:szCs w:val="22"/>
              </w:rPr>
              <w:t>0,2</w:t>
            </w:r>
          </w:p>
        </w:tc>
        <w:tc>
          <w:tcPr>
            <w:tcW w:w="709" w:type="dxa"/>
            <w:tcBorders>
              <w:left w:val="nil"/>
            </w:tcBorders>
          </w:tcPr>
          <w:p w:rsidR="00F53318" w:rsidRPr="007F453A" w:rsidRDefault="00F53318" w:rsidP="00F53318">
            <w:pPr>
              <w:spacing w:line="256" w:lineRule="auto"/>
              <w:jc w:val="center"/>
              <w:rPr>
                <w:rFonts w:cs="Times New Roman"/>
              </w:rPr>
            </w:pPr>
            <w:r w:rsidRPr="007F453A">
              <w:rPr>
                <w:rFonts w:cs="Times New Roman"/>
                <w:sz w:val="22"/>
                <w:szCs w:val="22"/>
              </w:rPr>
              <w:t>5</w:t>
            </w:r>
          </w:p>
          <w:p w:rsidR="00F53318" w:rsidRPr="007F453A" w:rsidRDefault="00F53318" w:rsidP="00F53318">
            <w:pPr>
              <w:spacing w:line="256" w:lineRule="auto"/>
              <w:jc w:val="center"/>
              <w:rPr>
                <w:rFonts w:cs="Times New Roman"/>
              </w:rPr>
            </w:pPr>
          </w:p>
          <w:p w:rsidR="00F53318" w:rsidRPr="007F453A" w:rsidRDefault="00F53318" w:rsidP="00F53318">
            <w:pPr>
              <w:spacing w:line="256" w:lineRule="auto"/>
              <w:jc w:val="center"/>
              <w:rPr>
                <w:rFonts w:cs="Times New Roman"/>
              </w:rPr>
            </w:pPr>
          </w:p>
          <w:p w:rsidR="00F53318" w:rsidRPr="007F453A" w:rsidRDefault="00F53318" w:rsidP="00F53318">
            <w:pPr>
              <w:spacing w:line="256" w:lineRule="auto"/>
              <w:jc w:val="center"/>
              <w:rPr>
                <w:rFonts w:cs="Times New Roman"/>
              </w:rPr>
            </w:pPr>
          </w:p>
          <w:p w:rsidR="00F53318" w:rsidRPr="007F453A" w:rsidRDefault="00F53318" w:rsidP="00F53318">
            <w:pPr>
              <w:spacing w:line="256" w:lineRule="auto"/>
              <w:jc w:val="center"/>
              <w:rPr>
                <w:rFonts w:cs="Times New Roman"/>
              </w:rPr>
            </w:pPr>
            <w:r w:rsidRPr="007F453A">
              <w:rPr>
                <w:rFonts w:cs="Times New Roman"/>
                <w:sz w:val="22"/>
                <w:szCs w:val="22"/>
              </w:rPr>
              <w:t>5</w:t>
            </w:r>
          </w:p>
          <w:p w:rsidR="00F53318" w:rsidRPr="007F453A" w:rsidRDefault="00F53318" w:rsidP="00F53318">
            <w:pPr>
              <w:jc w:val="center"/>
              <w:rPr>
                <w:rFonts w:cs="Times New Roman"/>
              </w:rPr>
            </w:pPr>
            <w:r w:rsidRPr="007F453A">
              <w:rPr>
                <w:rFonts w:cs="Times New Roman"/>
                <w:sz w:val="22"/>
                <w:szCs w:val="22"/>
              </w:rPr>
              <w:t>0,2</w:t>
            </w:r>
          </w:p>
        </w:tc>
      </w:tr>
      <w:tr w:rsidR="00F53318" w:rsidRPr="007F453A" w:rsidTr="15D4ACF1">
        <w:tc>
          <w:tcPr>
            <w:tcW w:w="2977" w:type="dxa"/>
            <w:gridSpan w:val="2"/>
            <w:tcBorders>
              <w:right w:val="nil"/>
            </w:tcBorders>
            <w:shd w:val="clear" w:color="auto" w:fill="D9D9D9" w:themeFill="background1" w:themeFillShade="D9"/>
          </w:tcPr>
          <w:p w:rsidR="00F53318" w:rsidRPr="007F453A" w:rsidRDefault="00F53318" w:rsidP="00F53318">
            <w:pPr>
              <w:spacing w:before="60" w:after="60"/>
              <w:rPr>
                <w:rFonts w:cs="Times New Roman"/>
                <w:b/>
                <w:bCs/>
                <w:color w:val="FF0000"/>
              </w:rPr>
            </w:pPr>
            <w:r w:rsidRPr="007F453A">
              <w:rPr>
                <w:rFonts w:cs="Times New Roman"/>
                <w:b/>
              </w:rPr>
              <w:t>C. Liczba godzin zajęć kształtujących umiejętności praktyczne w ramach przedmiotu oraz związana z tym liczba punktów ECTS:</w:t>
            </w:r>
          </w:p>
        </w:tc>
        <w:tc>
          <w:tcPr>
            <w:tcW w:w="5670" w:type="dxa"/>
            <w:gridSpan w:val="4"/>
            <w:tcBorders>
              <w:left w:val="nil"/>
            </w:tcBorders>
          </w:tcPr>
          <w:p w:rsidR="00F53318" w:rsidRPr="007F453A" w:rsidRDefault="00F53318" w:rsidP="00F53318">
            <w:pPr>
              <w:spacing w:line="256" w:lineRule="auto"/>
              <w:rPr>
                <w:rFonts w:cs="Times New Roman"/>
              </w:rPr>
            </w:pPr>
            <w:r w:rsidRPr="007F453A">
              <w:rPr>
                <w:rFonts w:cs="Times New Roman"/>
                <w:sz w:val="22"/>
                <w:szCs w:val="22"/>
              </w:rPr>
              <w:t>udział w ćwiczeniach</w:t>
            </w:r>
          </w:p>
          <w:p w:rsidR="00F53318" w:rsidRPr="007F453A" w:rsidRDefault="00F53318" w:rsidP="00F53318">
            <w:pPr>
              <w:spacing w:line="256" w:lineRule="auto"/>
              <w:rPr>
                <w:rFonts w:cs="Times New Roman"/>
              </w:rPr>
            </w:pPr>
            <w:r w:rsidRPr="007F453A">
              <w:rPr>
                <w:rFonts w:cs="Times New Roman"/>
                <w:sz w:val="22"/>
                <w:szCs w:val="22"/>
              </w:rPr>
              <w:t xml:space="preserve">przygotowanie projektu </w:t>
            </w:r>
          </w:p>
          <w:p w:rsidR="00F53318" w:rsidRPr="007F453A" w:rsidRDefault="00F53318" w:rsidP="00F53318">
            <w:pPr>
              <w:spacing w:line="256" w:lineRule="auto"/>
              <w:rPr>
                <w:rFonts w:cs="Times New Roman"/>
                <w:b/>
              </w:rPr>
            </w:pPr>
          </w:p>
          <w:p w:rsidR="00F53318" w:rsidRPr="007F453A" w:rsidRDefault="00F53318" w:rsidP="00F53318">
            <w:pPr>
              <w:spacing w:line="256" w:lineRule="auto"/>
              <w:rPr>
                <w:rFonts w:cs="Times New Roman"/>
                <w:b/>
              </w:rPr>
            </w:pPr>
            <w:r w:rsidRPr="007F453A">
              <w:rPr>
                <w:rFonts w:cs="Times New Roman"/>
                <w:b/>
                <w:sz w:val="22"/>
                <w:szCs w:val="22"/>
              </w:rPr>
              <w:t>w sumie:</w:t>
            </w:r>
          </w:p>
          <w:p w:rsidR="00F53318" w:rsidRPr="007F453A" w:rsidRDefault="00F53318" w:rsidP="00F53318">
            <w:pPr>
              <w:rPr>
                <w:rFonts w:cs="Times New Roman"/>
              </w:rPr>
            </w:pPr>
            <w:r w:rsidRPr="007F453A">
              <w:rPr>
                <w:rFonts w:cs="Times New Roman"/>
                <w:sz w:val="22"/>
                <w:szCs w:val="22"/>
              </w:rPr>
              <w:t>ECTS</w:t>
            </w:r>
          </w:p>
        </w:tc>
        <w:tc>
          <w:tcPr>
            <w:tcW w:w="709" w:type="dxa"/>
            <w:tcBorders>
              <w:left w:val="nil"/>
            </w:tcBorders>
          </w:tcPr>
          <w:p w:rsidR="00F53318" w:rsidRPr="007F453A" w:rsidRDefault="00F53318" w:rsidP="00F53318">
            <w:pPr>
              <w:spacing w:line="256" w:lineRule="auto"/>
              <w:jc w:val="center"/>
              <w:rPr>
                <w:rFonts w:cs="Times New Roman"/>
              </w:rPr>
            </w:pPr>
            <w:r w:rsidRPr="007F453A">
              <w:rPr>
                <w:rFonts w:cs="Times New Roman"/>
                <w:sz w:val="22"/>
                <w:szCs w:val="22"/>
              </w:rPr>
              <w:t>10</w:t>
            </w:r>
          </w:p>
          <w:p w:rsidR="00F53318" w:rsidRPr="007F453A" w:rsidRDefault="00F53318" w:rsidP="00F53318">
            <w:pPr>
              <w:spacing w:line="256" w:lineRule="auto"/>
              <w:jc w:val="center"/>
              <w:rPr>
                <w:rFonts w:cs="Times New Roman"/>
              </w:rPr>
            </w:pPr>
            <w:r w:rsidRPr="007F453A">
              <w:rPr>
                <w:rFonts w:cs="Times New Roman"/>
                <w:sz w:val="22"/>
                <w:szCs w:val="22"/>
              </w:rPr>
              <w:t>5</w:t>
            </w:r>
          </w:p>
          <w:p w:rsidR="00F53318" w:rsidRPr="007F453A" w:rsidRDefault="00F53318" w:rsidP="00F53318">
            <w:pPr>
              <w:spacing w:line="256" w:lineRule="auto"/>
              <w:jc w:val="center"/>
              <w:rPr>
                <w:rFonts w:cs="Times New Roman"/>
              </w:rPr>
            </w:pPr>
          </w:p>
          <w:p w:rsidR="00F53318" w:rsidRPr="007F453A" w:rsidRDefault="00F53318" w:rsidP="00F53318">
            <w:pPr>
              <w:spacing w:line="256" w:lineRule="auto"/>
              <w:jc w:val="center"/>
              <w:rPr>
                <w:rFonts w:cs="Times New Roman"/>
              </w:rPr>
            </w:pPr>
            <w:r w:rsidRPr="007F453A">
              <w:rPr>
                <w:rFonts w:cs="Times New Roman"/>
                <w:sz w:val="22"/>
                <w:szCs w:val="22"/>
              </w:rPr>
              <w:t>15</w:t>
            </w:r>
          </w:p>
          <w:p w:rsidR="00F53318" w:rsidRPr="007F453A" w:rsidRDefault="00F53318" w:rsidP="00F53318">
            <w:pPr>
              <w:jc w:val="center"/>
              <w:rPr>
                <w:rFonts w:cs="Times New Roman"/>
              </w:rPr>
            </w:pPr>
            <w:r w:rsidRPr="007F453A">
              <w:rPr>
                <w:rFonts w:cs="Times New Roman"/>
                <w:sz w:val="22"/>
                <w:szCs w:val="22"/>
              </w:rPr>
              <w:t>0,6</w:t>
            </w:r>
          </w:p>
        </w:tc>
        <w:tc>
          <w:tcPr>
            <w:tcW w:w="709" w:type="dxa"/>
            <w:tcBorders>
              <w:left w:val="nil"/>
            </w:tcBorders>
          </w:tcPr>
          <w:p w:rsidR="00F53318" w:rsidRPr="007F453A" w:rsidRDefault="00F53318" w:rsidP="00F53318">
            <w:pPr>
              <w:spacing w:line="256" w:lineRule="auto"/>
              <w:jc w:val="center"/>
              <w:rPr>
                <w:rFonts w:cs="Times New Roman"/>
              </w:rPr>
            </w:pPr>
            <w:r w:rsidRPr="007F453A">
              <w:rPr>
                <w:rFonts w:cs="Times New Roman"/>
                <w:sz w:val="22"/>
                <w:szCs w:val="22"/>
              </w:rPr>
              <w:t>10</w:t>
            </w:r>
          </w:p>
          <w:p w:rsidR="00F53318" w:rsidRPr="007F453A" w:rsidRDefault="00F53318" w:rsidP="00F53318">
            <w:pPr>
              <w:spacing w:line="256" w:lineRule="auto"/>
              <w:jc w:val="center"/>
              <w:rPr>
                <w:rFonts w:cs="Times New Roman"/>
              </w:rPr>
            </w:pPr>
            <w:r w:rsidRPr="007F453A">
              <w:rPr>
                <w:rFonts w:cs="Times New Roman"/>
                <w:sz w:val="22"/>
                <w:szCs w:val="22"/>
              </w:rPr>
              <w:t>5</w:t>
            </w:r>
          </w:p>
          <w:p w:rsidR="00F53318" w:rsidRPr="007F453A" w:rsidRDefault="00F53318" w:rsidP="00F53318">
            <w:pPr>
              <w:spacing w:line="256" w:lineRule="auto"/>
              <w:rPr>
                <w:rFonts w:cs="Times New Roman"/>
              </w:rPr>
            </w:pPr>
          </w:p>
          <w:p w:rsidR="00F53318" w:rsidRPr="007F453A" w:rsidRDefault="00F53318" w:rsidP="00F53318">
            <w:pPr>
              <w:spacing w:line="256" w:lineRule="auto"/>
              <w:jc w:val="center"/>
              <w:rPr>
                <w:rFonts w:cs="Times New Roman"/>
              </w:rPr>
            </w:pPr>
            <w:r w:rsidRPr="007F453A">
              <w:rPr>
                <w:rFonts w:cs="Times New Roman"/>
                <w:sz w:val="22"/>
                <w:szCs w:val="22"/>
              </w:rPr>
              <w:t>15</w:t>
            </w:r>
          </w:p>
          <w:p w:rsidR="00F53318" w:rsidRPr="007F453A" w:rsidRDefault="00F53318" w:rsidP="00F53318">
            <w:pPr>
              <w:jc w:val="center"/>
              <w:rPr>
                <w:rFonts w:cs="Times New Roman"/>
              </w:rPr>
            </w:pPr>
            <w:r w:rsidRPr="007F453A">
              <w:rPr>
                <w:rFonts w:cs="Times New Roman"/>
                <w:sz w:val="22"/>
                <w:szCs w:val="22"/>
              </w:rPr>
              <w:t>0,6</w:t>
            </w:r>
          </w:p>
        </w:tc>
      </w:tr>
    </w:tbl>
    <w:p w:rsidR="15D4ACF1" w:rsidRPr="007F453A" w:rsidRDefault="15D4ACF1">
      <w:pPr>
        <w:rPr>
          <w:rFonts w:cs="Times New Roman"/>
        </w:rPr>
      </w:pPr>
    </w:p>
    <w:p w:rsidR="00571368" w:rsidRPr="007F453A" w:rsidRDefault="00571368" w:rsidP="00571368">
      <w:pPr>
        <w:keepNext/>
        <w:keepLines/>
        <w:spacing w:line="276" w:lineRule="auto"/>
        <w:rPr>
          <w:rFonts w:cs="Times New Roman"/>
          <w:b/>
        </w:rPr>
      </w:pPr>
    </w:p>
    <w:p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5418"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7069"/>
      </w:tblGrid>
      <w:tr w:rsidR="00571368" w:rsidRPr="007F453A" w:rsidTr="164AD449">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 xml:space="preserve">Szczegółowe treści kształcenia w ramach poszczególnych form </w:t>
            </w:r>
            <w:r w:rsidRPr="007F453A">
              <w:rPr>
                <w:rFonts w:cs="Times New Roman"/>
                <w:b/>
              </w:rPr>
              <w:lastRenderedPageBreak/>
              <w:t>zajęć:</w:t>
            </w:r>
          </w:p>
        </w:tc>
        <w:tc>
          <w:tcPr>
            <w:tcW w:w="3512" w:type="pct"/>
            <w:tcBorders>
              <w:top w:val="single" w:sz="4" w:space="0" w:color="auto"/>
              <w:left w:val="nil"/>
              <w:bottom w:val="single" w:sz="4" w:space="0" w:color="auto"/>
              <w:right w:val="single" w:sz="4" w:space="0" w:color="auto"/>
            </w:tcBorders>
          </w:tcPr>
          <w:p w:rsidR="009C14BF" w:rsidRPr="007F453A" w:rsidRDefault="009C14BF" w:rsidP="009C14BF">
            <w:pPr>
              <w:jc w:val="both"/>
              <w:rPr>
                <w:rFonts w:cs="Times New Roman"/>
              </w:rPr>
            </w:pPr>
            <w:r w:rsidRPr="007F453A">
              <w:rPr>
                <w:rFonts w:cs="Times New Roman"/>
                <w:b/>
              </w:rPr>
              <w:lastRenderedPageBreak/>
              <w:t>Wykłady z zakresu przedsiębiorczości</w:t>
            </w:r>
            <w:r w:rsidRPr="007F453A">
              <w:rPr>
                <w:rFonts w:cs="Times New Roman"/>
              </w:rPr>
              <w:t xml:space="preserve">: </w:t>
            </w:r>
          </w:p>
          <w:p w:rsidR="009C14BF" w:rsidRPr="007F453A" w:rsidRDefault="009C14BF" w:rsidP="009C14BF">
            <w:pPr>
              <w:jc w:val="both"/>
              <w:rPr>
                <w:rFonts w:cs="Times New Roman"/>
              </w:rPr>
            </w:pPr>
            <w:r w:rsidRPr="007F453A">
              <w:rPr>
                <w:rFonts w:cs="Times New Roman"/>
              </w:rPr>
              <w:t xml:space="preserve">Istota przedsiębiorczy i przedsiębiorczości oraz ich rola w gospodarce. Formy organizacyjno-prawne działalności gospodarczej. </w:t>
            </w:r>
            <w:r w:rsidRPr="007F453A">
              <w:rPr>
                <w:rFonts w:cs="Times New Roman"/>
              </w:rPr>
              <w:lastRenderedPageBreak/>
              <w:t>Podejmowanie działalności gospodarczej. CEIDG. Biznesplan. Wsparcie i źródła finansowania działalności gospodarczej.</w:t>
            </w:r>
          </w:p>
          <w:p w:rsidR="009C14BF" w:rsidRPr="007F453A" w:rsidRDefault="009C14BF" w:rsidP="009C14BF">
            <w:pPr>
              <w:jc w:val="both"/>
              <w:rPr>
                <w:rFonts w:eastAsia="Times New Roman" w:cs="Times New Roman"/>
                <w:b/>
                <w:lang w:eastAsia="pl-PL"/>
              </w:rPr>
            </w:pPr>
          </w:p>
          <w:p w:rsidR="009C14BF" w:rsidRPr="007F453A" w:rsidRDefault="009C14BF" w:rsidP="009C14BF">
            <w:pPr>
              <w:jc w:val="both"/>
              <w:rPr>
                <w:rFonts w:eastAsia="Times New Roman" w:cs="Times New Roman"/>
                <w:b/>
                <w:lang w:eastAsia="pl-PL"/>
              </w:rPr>
            </w:pPr>
            <w:r w:rsidRPr="007F453A">
              <w:rPr>
                <w:rFonts w:eastAsia="Times New Roman" w:cs="Times New Roman"/>
                <w:b/>
                <w:lang w:eastAsia="pl-PL"/>
              </w:rPr>
              <w:t>Wykłady z zakresu ochrony własności intelektualnej:</w:t>
            </w:r>
          </w:p>
          <w:p w:rsidR="009C14BF" w:rsidRPr="007F453A" w:rsidRDefault="009C14BF" w:rsidP="006B281F">
            <w:pPr>
              <w:widowControl/>
              <w:numPr>
                <w:ilvl w:val="0"/>
                <w:numId w:val="126"/>
              </w:numPr>
              <w:suppressAutoHyphens w:val="0"/>
              <w:jc w:val="both"/>
              <w:rPr>
                <w:rFonts w:eastAsia="Calibri" w:cs="Times New Roman"/>
                <w:lang w:eastAsia="pl-PL"/>
              </w:rPr>
            </w:pPr>
            <w:r w:rsidRPr="007F453A">
              <w:rPr>
                <w:rFonts w:eastAsia="Calibri" w:cs="Times New Roman"/>
                <w:lang w:eastAsia="pl-PL"/>
              </w:rPr>
              <w:t>Podstawowe pojęcia i regulacje prawne z zakresu prawa własności intelektualnej.</w:t>
            </w:r>
          </w:p>
          <w:p w:rsidR="009C14BF" w:rsidRPr="007F453A" w:rsidRDefault="009C14BF" w:rsidP="006B281F">
            <w:pPr>
              <w:widowControl/>
              <w:numPr>
                <w:ilvl w:val="0"/>
                <w:numId w:val="126"/>
              </w:numPr>
              <w:suppressAutoHyphens w:val="0"/>
              <w:jc w:val="both"/>
              <w:rPr>
                <w:rFonts w:eastAsia="Calibri" w:cs="Times New Roman"/>
                <w:lang w:eastAsia="pl-PL"/>
              </w:rPr>
            </w:pPr>
            <w:r w:rsidRPr="007F453A">
              <w:rPr>
                <w:rFonts w:eastAsia="Calibri" w:cs="Times New Roman"/>
                <w:lang w:eastAsia="pl-PL"/>
              </w:rPr>
              <w:t>Prawo autorskie – utwór, przykłady utworów, rodzaje praw autorskich , dozwolony użytek, przenoszenie praw autorskich.</w:t>
            </w:r>
          </w:p>
          <w:p w:rsidR="009C14BF" w:rsidRPr="007F453A" w:rsidRDefault="009C14BF" w:rsidP="006B281F">
            <w:pPr>
              <w:widowControl/>
              <w:numPr>
                <w:ilvl w:val="0"/>
                <w:numId w:val="126"/>
              </w:numPr>
              <w:suppressAutoHyphens w:val="0"/>
              <w:jc w:val="both"/>
              <w:rPr>
                <w:rFonts w:eastAsia="Calibri" w:cs="Times New Roman"/>
                <w:lang w:eastAsia="pl-PL"/>
              </w:rPr>
            </w:pPr>
            <w:r w:rsidRPr="007F453A">
              <w:rPr>
                <w:rFonts w:eastAsia="Calibri" w:cs="Times New Roman"/>
                <w:lang w:eastAsia="pl-PL"/>
              </w:rPr>
              <w:t>Ochrona wizerunku i korespondencji.</w:t>
            </w:r>
          </w:p>
          <w:p w:rsidR="009C14BF" w:rsidRPr="007F453A" w:rsidRDefault="009C14BF" w:rsidP="006B281F">
            <w:pPr>
              <w:widowControl/>
              <w:numPr>
                <w:ilvl w:val="0"/>
                <w:numId w:val="126"/>
              </w:numPr>
              <w:suppressAutoHyphens w:val="0"/>
              <w:jc w:val="both"/>
              <w:rPr>
                <w:rFonts w:eastAsia="Calibri" w:cs="Times New Roman"/>
                <w:lang w:eastAsia="pl-PL"/>
              </w:rPr>
            </w:pPr>
            <w:r w:rsidRPr="007F453A">
              <w:rPr>
                <w:rFonts w:eastAsia="Calibri" w:cs="Times New Roman"/>
                <w:lang w:eastAsia="pl-PL"/>
              </w:rPr>
              <w:t>Prawo własności przemysłowej – rodzaje praw własności przemysłowej, ochrona krajowa i międzynarodowa, przenoszenie praw własności przemysłowej.</w:t>
            </w:r>
          </w:p>
          <w:p w:rsidR="009C14BF" w:rsidRPr="007F453A" w:rsidRDefault="009C14BF" w:rsidP="006B281F">
            <w:pPr>
              <w:widowControl/>
              <w:numPr>
                <w:ilvl w:val="0"/>
                <w:numId w:val="126"/>
              </w:numPr>
              <w:suppressAutoHyphens w:val="0"/>
              <w:jc w:val="both"/>
              <w:rPr>
                <w:rFonts w:eastAsia="Calibri" w:cs="Times New Roman"/>
                <w:lang w:eastAsia="pl-PL"/>
              </w:rPr>
            </w:pPr>
            <w:r w:rsidRPr="007F453A">
              <w:rPr>
                <w:rFonts w:eastAsia="Calibri" w:cs="Times New Roman"/>
                <w:lang w:eastAsia="pl-PL"/>
              </w:rPr>
              <w:t>Odpowiedzialność prawna (cywilna, karna) z tytułu naruszenia  własności intelektualnej</w:t>
            </w:r>
          </w:p>
          <w:p w:rsidR="009C14BF" w:rsidRPr="007F453A" w:rsidRDefault="009C14BF" w:rsidP="009C14BF">
            <w:pPr>
              <w:jc w:val="both"/>
              <w:rPr>
                <w:rFonts w:cs="Times New Roman"/>
              </w:rPr>
            </w:pPr>
          </w:p>
          <w:p w:rsidR="009C14BF" w:rsidRPr="007F453A" w:rsidRDefault="009C14BF" w:rsidP="009C14BF">
            <w:pPr>
              <w:jc w:val="both"/>
              <w:rPr>
                <w:rFonts w:cs="Times New Roman"/>
              </w:rPr>
            </w:pPr>
            <w:r w:rsidRPr="007F453A">
              <w:rPr>
                <w:rFonts w:cs="Times New Roman"/>
                <w:b/>
              </w:rPr>
              <w:t>Ćwiczenia:</w:t>
            </w:r>
            <w:r w:rsidRPr="007F453A">
              <w:rPr>
                <w:rFonts w:cs="Times New Roman"/>
              </w:rPr>
              <w:t xml:space="preserve"> </w:t>
            </w:r>
          </w:p>
          <w:p w:rsidR="009C14BF" w:rsidRPr="007F453A" w:rsidRDefault="009C14BF" w:rsidP="009C14BF">
            <w:pPr>
              <w:jc w:val="both"/>
              <w:rPr>
                <w:rFonts w:cs="Times New Roman"/>
              </w:rPr>
            </w:pPr>
            <w:r w:rsidRPr="007F453A">
              <w:rPr>
                <w:rFonts w:cs="Times New Roman"/>
              </w:rPr>
              <w:t xml:space="preserve">Planowanie działalności gospodarczej. Pomysł na biznes. Zakładanie działalności gospodarczej w ujęciu praktycznym. Biznes plan – opracowanie biznesplanu przedsiębiorstwa - projekt. Wizyta w Inkubatorze Przedsiębiorczości w Krośnie. </w:t>
            </w:r>
          </w:p>
          <w:p w:rsidR="00571368" w:rsidRPr="007F453A" w:rsidRDefault="00571368" w:rsidP="003516BE">
            <w:pPr>
              <w:autoSpaceDE w:val="0"/>
              <w:autoSpaceDN w:val="0"/>
              <w:adjustRightInd w:val="0"/>
              <w:rPr>
                <w:rFonts w:cs="Times New Roman"/>
              </w:rPr>
            </w:pPr>
          </w:p>
        </w:tc>
      </w:tr>
      <w:tr w:rsidR="00A02512"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rsidR="00A02512" w:rsidRPr="007F453A" w:rsidRDefault="00A02512" w:rsidP="00A02512">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512" w:type="pct"/>
            <w:tcBorders>
              <w:top w:val="single" w:sz="4" w:space="0" w:color="auto"/>
              <w:left w:val="nil"/>
              <w:bottom w:val="single" w:sz="4" w:space="0" w:color="auto"/>
              <w:right w:val="single" w:sz="4" w:space="0" w:color="auto"/>
            </w:tcBorders>
          </w:tcPr>
          <w:p w:rsidR="00A02512" w:rsidRPr="007F453A" w:rsidRDefault="00A02512" w:rsidP="00A02512">
            <w:pPr>
              <w:pStyle w:val="Akapitzlist"/>
              <w:spacing w:line="240" w:lineRule="auto"/>
              <w:ind w:left="0"/>
              <w:jc w:val="both"/>
              <w:rPr>
                <w:rFonts w:ascii="Times New Roman" w:hAnsi="Times New Roman"/>
                <w:b/>
              </w:rPr>
            </w:pPr>
            <w:r w:rsidRPr="007F453A">
              <w:rPr>
                <w:rFonts w:ascii="Times New Roman" w:hAnsi="Times New Roman"/>
              </w:rPr>
              <w:t>wykład multimedialny, ćwiczenia projektowe, dyskusja</w:t>
            </w:r>
          </w:p>
        </w:tc>
      </w:tr>
      <w:tr w:rsidR="00A02512"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rsidR="00A02512" w:rsidRPr="007F453A" w:rsidRDefault="00A02512" w:rsidP="00A02512">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512" w:type="pct"/>
            <w:tcBorders>
              <w:top w:val="single" w:sz="4" w:space="0" w:color="auto"/>
              <w:left w:val="nil"/>
              <w:bottom w:val="single" w:sz="4" w:space="0" w:color="auto"/>
              <w:right w:val="single" w:sz="4" w:space="0" w:color="auto"/>
            </w:tcBorders>
          </w:tcPr>
          <w:p w:rsidR="00A02512" w:rsidRPr="007F453A" w:rsidRDefault="00A02512" w:rsidP="00A02512">
            <w:pPr>
              <w:jc w:val="both"/>
              <w:rPr>
                <w:rFonts w:cs="Times New Roman"/>
              </w:rPr>
            </w:pPr>
            <w:r w:rsidRPr="007F453A">
              <w:rPr>
                <w:rFonts w:cs="Times New Roman"/>
              </w:rPr>
              <w:t xml:space="preserve">warunkiem uzyskania pozytywnej oceny z przedmiotu jest uzyskanie pozytywnej oceny z projektu i kolokwium </w:t>
            </w:r>
            <w:r w:rsidRPr="007F453A">
              <w:rPr>
                <w:rFonts w:eastAsia="Times New Roman" w:cs="Times New Roman"/>
                <w:lang w:eastAsia="pl-PL"/>
              </w:rPr>
              <w:t>pisemnego.</w:t>
            </w:r>
            <w:r w:rsidRPr="007F453A">
              <w:rPr>
                <w:rFonts w:cs="Times New Roman"/>
              </w:rPr>
              <w:t xml:space="preserve"> </w:t>
            </w:r>
          </w:p>
        </w:tc>
      </w:tr>
      <w:tr w:rsidR="00A02512"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rsidR="00A02512" w:rsidRPr="007F453A" w:rsidRDefault="00A02512" w:rsidP="00A02512">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512" w:type="pct"/>
            <w:tcBorders>
              <w:top w:val="single" w:sz="4" w:space="0" w:color="auto"/>
              <w:left w:val="nil"/>
              <w:bottom w:val="single" w:sz="4" w:space="0" w:color="auto"/>
              <w:right w:val="single" w:sz="4" w:space="0" w:color="auto"/>
            </w:tcBorders>
          </w:tcPr>
          <w:p w:rsidR="00A02512" w:rsidRPr="007F453A" w:rsidRDefault="00A02512" w:rsidP="00A02512">
            <w:pPr>
              <w:jc w:val="both"/>
              <w:rPr>
                <w:rFonts w:cs="Times New Roman"/>
              </w:rPr>
            </w:pPr>
            <w:r w:rsidRPr="007F453A">
              <w:rPr>
                <w:rFonts w:cs="Times New Roman"/>
              </w:rPr>
              <w:t>uczestnictwo w zajęciach - obowiązkowe</w:t>
            </w:r>
          </w:p>
        </w:tc>
      </w:tr>
      <w:tr w:rsidR="00A02512"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rsidR="00A02512" w:rsidRPr="007F453A" w:rsidRDefault="00A02512" w:rsidP="00A02512">
            <w:pPr>
              <w:autoSpaceDE w:val="0"/>
              <w:autoSpaceDN w:val="0"/>
              <w:adjustRightInd w:val="0"/>
              <w:rPr>
                <w:rFonts w:cs="Times New Roman"/>
                <w:b/>
              </w:rPr>
            </w:pPr>
            <w:r w:rsidRPr="007F453A">
              <w:rPr>
                <w:rFonts w:cs="Times New Roman"/>
                <w:b/>
              </w:rPr>
              <w:t>Sposób obliczania oceny końcowej:</w:t>
            </w:r>
          </w:p>
        </w:tc>
        <w:tc>
          <w:tcPr>
            <w:tcW w:w="3512" w:type="pct"/>
            <w:tcBorders>
              <w:top w:val="single" w:sz="4" w:space="0" w:color="auto"/>
              <w:left w:val="nil"/>
              <w:bottom w:val="single" w:sz="4" w:space="0" w:color="auto"/>
              <w:right w:val="single" w:sz="4" w:space="0" w:color="auto"/>
            </w:tcBorders>
          </w:tcPr>
          <w:p w:rsidR="00A02512" w:rsidRPr="007F453A" w:rsidRDefault="00A02512" w:rsidP="00A02512">
            <w:pPr>
              <w:jc w:val="both"/>
              <w:rPr>
                <w:rFonts w:eastAsia="Times New Roman" w:cs="Times New Roman"/>
              </w:rPr>
            </w:pPr>
            <w:r w:rsidRPr="007F453A">
              <w:rPr>
                <w:rFonts w:eastAsia="Times New Roman" w:cs="Times New Roman"/>
              </w:rPr>
              <w:t xml:space="preserve">średnia arytmetyczna z wszystkich uzyskanych pozytywnych ocen </w:t>
            </w:r>
          </w:p>
        </w:tc>
      </w:tr>
      <w:tr w:rsidR="00A02512"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rsidR="00A02512" w:rsidRPr="007F453A" w:rsidRDefault="00A02512" w:rsidP="00A02512">
            <w:pPr>
              <w:autoSpaceDE w:val="0"/>
              <w:autoSpaceDN w:val="0"/>
              <w:adjustRightInd w:val="0"/>
              <w:rPr>
                <w:rFonts w:cs="Times New Roman"/>
                <w:b/>
                <w:bCs/>
              </w:rPr>
            </w:pPr>
            <w:r w:rsidRPr="007F453A">
              <w:rPr>
                <w:rFonts w:cs="Times New Roman"/>
                <w:b/>
                <w:bCs/>
              </w:rPr>
              <w:t xml:space="preserve"> Sposób i tryb wyrównywania zaległości powstałych wskutek nieobecności studenta na zajęciach:</w:t>
            </w:r>
          </w:p>
        </w:tc>
        <w:tc>
          <w:tcPr>
            <w:tcW w:w="3512" w:type="pct"/>
            <w:tcBorders>
              <w:top w:val="single" w:sz="4" w:space="0" w:color="auto"/>
              <w:left w:val="nil"/>
              <w:bottom w:val="single" w:sz="4" w:space="0" w:color="auto"/>
              <w:right w:val="single" w:sz="4" w:space="0" w:color="auto"/>
            </w:tcBorders>
          </w:tcPr>
          <w:p w:rsidR="00A02512" w:rsidRPr="007F453A" w:rsidRDefault="00A02512" w:rsidP="00A02512">
            <w:pPr>
              <w:jc w:val="both"/>
              <w:rPr>
                <w:rFonts w:cs="Times New Roman"/>
              </w:rPr>
            </w:pPr>
            <w:r w:rsidRPr="007F453A">
              <w:rPr>
                <w:rFonts w:cs="Times New Roman"/>
              </w:rPr>
              <w:t>ustalany indywidualnie</w:t>
            </w:r>
          </w:p>
        </w:tc>
      </w:tr>
      <w:tr w:rsidR="00A02512"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rsidR="00A02512" w:rsidRPr="007F453A" w:rsidRDefault="00A02512" w:rsidP="00A02512">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512" w:type="pct"/>
            <w:tcBorders>
              <w:top w:val="single" w:sz="4" w:space="0" w:color="auto"/>
              <w:left w:val="nil"/>
              <w:bottom w:val="single" w:sz="4" w:space="0" w:color="auto"/>
              <w:right w:val="single" w:sz="4" w:space="0" w:color="auto"/>
            </w:tcBorders>
          </w:tcPr>
          <w:p w:rsidR="00A02512" w:rsidRPr="007F453A" w:rsidRDefault="00A02512" w:rsidP="00A02512">
            <w:pPr>
              <w:spacing w:line="256" w:lineRule="auto"/>
              <w:jc w:val="both"/>
              <w:rPr>
                <w:rFonts w:eastAsia="Calibri" w:cs="Times New Roman"/>
                <w:lang w:eastAsia="pl-PL"/>
              </w:rPr>
            </w:pPr>
            <w:r w:rsidRPr="007F453A">
              <w:rPr>
                <w:rFonts w:cs="Times New Roman"/>
              </w:rPr>
              <w:t xml:space="preserve">znajomość podstawowych zagadnień i pojęć z zakresu ekonomii i nauk społecznych oraz </w:t>
            </w:r>
            <w:r w:rsidRPr="007F453A">
              <w:rPr>
                <w:rFonts w:eastAsia="Calibri" w:cs="Times New Roman"/>
                <w:lang w:eastAsia="pl-PL"/>
              </w:rPr>
              <w:t>podstawy wiedzy o społeczeństwie</w:t>
            </w:r>
          </w:p>
          <w:p w:rsidR="00A02512" w:rsidRPr="007F453A" w:rsidRDefault="00A02512" w:rsidP="00A02512">
            <w:pPr>
              <w:jc w:val="both"/>
              <w:rPr>
                <w:rFonts w:cs="Times New Roman"/>
              </w:rPr>
            </w:pPr>
          </w:p>
        </w:tc>
      </w:tr>
      <w:tr w:rsidR="00A02512"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rsidR="00A02512" w:rsidRPr="007F453A" w:rsidRDefault="00A02512" w:rsidP="00A02512">
            <w:pPr>
              <w:autoSpaceDE w:val="0"/>
              <w:autoSpaceDN w:val="0"/>
              <w:adjustRightInd w:val="0"/>
              <w:rPr>
                <w:rFonts w:cs="Times New Roman"/>
                <w:b/>
              </w:rPr>
            </w:pPr>
            <w:r w:rsidRPr="007F453A">
              <w:rPr>
                <w:rFonts w:cs="Times New Roman"/>
                <w:b/>
              </w:rPr>
              <w:t>Zalecana literatura:</w:t>
            </w:r>
          </w:p>
        </w:tc>
        <w:tc>
          <w:tcPr>
            <w:tcW w:w="3512" w:type="pct"/>
            <w:tcBorders>
              <w:top w:val="single" w:sz="4" w:space="0" w:color="auto"/>
              <w:left w:val="nil"/>
              <w:bottom w:val="single" w:sz="4" w:space="0" w:color="auto"/>
              <w:right w:val="single" w:sz="4" w:space="0" w:color="auto"/>
            </w:tcBorders>
          </w:tcPr>
          <w:p w:rsidR="00A02512" w:rsidRPr="007F453A" w:rsidRDefault="00A02512" w:rsidP="006B281F">
            <w:pPr>
              <w:pStyle w:val="Akapitzlist"/>
              <w:numPr>
                <w:ilvl w:val="0"/>
                <w:numId w:val="127"/>
              </w:numPr>
              <w:ind w:left="441" w:hanging="283"/>
              <w:jc w:val="both"/>
              <w:rPr>
                <w:rFonts w:ascii="Times New Roman" w:hAnsi="Times New Roman"/>
              </w:rPr>
            </w:pPr>
            <w:r w:rsidRPr="007F453A">
              <w:rPr>
                <w:rFonts w:ascii="Times New Roman" w:hAnsi="Times New Roman"/>
              </w:rPr>
              <w:t>Kostera M. (red.), O przedsiębiorczości: historie niezwykłe. Studia przypadku z przedsiębiorczości humanistycznego. Wyd. Difin, 2014.</w:t>
            </w:r>
          </w:p>
          <w:p w:rsidR="00A02512" w:rsidRPr="007F453A" w:rsidRDefault="00A02512" w:rsidP="006B281F">
            <w:pPr>
              <w:pStyle w:val="Akapitzlist"/>
              <w:numPr>
                <w:ilvl w:val="0"/>
                <w:numId w:val="127"/>
              </w:numPr>
              <w:ind w:left="441" w:hanging="283"/>
              <w:jc w:val="both"/>
              <w:rPr>
                <w:rFonts w:ascii="Times New Roman" w:hAnsi="Times New Roman"/>
              </w:rPr>
            </w:pPr>
            <w:r w:rsidRPr="007F453A">
              <w:rPr>
                <w:rFonts w:ascii="Times New Roman" w:hAnsi="Times New Roman"/>
              </w:rPr>
              <w:lastRenderedPageBreak/>
              <w:t xml:space="preserve">Piecuch T. Przedsiębiorczość. Podstawy teoretyczne. Wydawnictwo C.H.Beck, Warszawa 2010. </w:t>
            </w:r>
          </w:p>
          <w:p w:rsidR="00A02512" w:rsidRPr="007F453A" w:rsidRDefault="00A02512" w:rsidP="006B281F">
            <w:pPr>
              <w:pStyle w:val="Akapitzlist"/>
              <w:numPr>
                <w:ilvl w:val="0"/>
                <w:numId w:val="127"/>
              </w:numPr>
              <w:ind w:left="441" w:hanging="283"/>
              <w:jc w:val="both"/>
              <w:rPr>
                <w:rFonts w:ascii="Times New Roman" w:hAnsi="Times New Roman"/>
              </w:rPr>
            </w:pPr>
            <w:r w:rsidRPr="007F453A">
              <w:rPr>
                <w:rFonts w:ascii="Times New Roman" w:hAnsi="Times New Roman"/>
              </w:rPr>
              <w:t>Tokarski A., Biznesplan w praktyce, CeDeWu, Warszawa 2010.</w:t>
            </w:r>
          </w:p>
          <w:p w:rsidR="00A02512" w:rsidRPr="007F453A" w:rsidRDefault="00A02512" w:rsidP="006B281F">
            <w:pPr>
              <w:pStyle w:val="Akapitzlist"/>
              <w:numPr>
                <w:ilvl w:val="0"/>
                <w:numId w:val="127"/>
              </w:numPr>
              <w:ind w:left="441" w:hanging="283"/>
              <w:jc w:val="both"/>
              <w:rPr>
                <w:rFonts w:ascii="Times New Roman" w:hAnsi="Times New Roman"/>
              </w:rPr>
            </w:pPr>
            <w:r w:rsidRPr="007F453A">
              <w:rPr>
                <w:rFonts w:ascii="Times New Roman" w:hAnsi="Times New Roman"/>
              </w:rPr>
              <w:t>Tokarski M., Tokarski A., Wójcik J., Biznesplan po polsku, CeDeWu, Warszawa 2010.</w:t>
            </w:r>
          </w:p>
          <w:p w:rsidR="00A02512" w:rsidRPr="007F453A" w:rsidRDefault="00A02512" w:rsidP="006B281F">
            <w:pPr>
              <w:pStyle w:val="Akapitzlist"/>
              <w:numPr>
                <w:ilvl w:val="0"/>
                <w:numId w:val="127"/>
              </w:numPr>
              <w:ind w:left="441" w:hanging="283"/>
              <w:jc w:val="both"/>
              <w:rPr>
                <w:rFonts w:ascii="Times New Roman" w:hAnsi="Times New Roman"/>
              </w:rPr>
            </w:pPr>
            <w:r w:rsidRPr="007F453A">
              <w:rPr>
                <w:rFonts w:ascii="Times New Roman" w:eastAsia="Times New Roman" w:hAnsi="Times New Roman"/>
                <w:color w:val="000000"/>
                <w:lang w:eastAsia="pl-PL"/>
              </w:rPr>
              <w:t>Aktualne akty prawne z zakresu prawa własności intelektualnej</w:t>
            </w:r>
          </w:p>
          <w:p w:rsidR="00A02512" w:rsidRPr="007F453A" w:rsidRDefault="00A02512" w:rsidP="006B281F">
            <w:pPr>
              <w:pStyle w:val="Akapitzlist"/>
              <w:numPr>
                <w:ilvl w:val="0"/>
                <w:numId w:val="127"/>
              </w:numPr>
              <w:ind w:left="441" w:hanging="283"/>
              <w:jc w:val="both"/>
              <w:rPr>
                <w:rFonts w:ascii="Times New Roman" w:hAnsi="Times New Roman"/>
              </w:rPr>
            </w:pPr>
            <w:r w:rsidRPr="007F453A">
              <w:rPr>
                <w:rFonts w:ascii="Times New Roman" w:eastAsia="Times New Roman" w:hAnsi="Times New Roman"/>
                <w:color w:val="000000"/>
                <w:lang w:eastAsia="pl-PL"/>
              </w:rPr>
              <w:t xml:space="preserve">Michniewicz G., </w:t>
            </w:r>
            <w:r w:rsidRPr="007F453A">
              <w:rPr>
                <w:rFonts w:ascii="Times New Roman" w:eastAsia="Times New Roman" w:hAnsi="Times New Roman"/>
                <w:i/>
                <w:color w:val="000000"/>
                <w:lang w:eastAsia="pl-PL"/>
              </w:rPr>
              <w:t xml:space="preserve">Ochrona własności intelektualnej, wyd.5, </w:t>
            </w:r>
            <w:r w:rsidRPr="007F453A">
              <w:rPr>
                <w:rFonts w:ascii="Times New Roman" w:eastAsia="Times New Roman" w:hAnsi="Times New Roman"/>
                <w:color w:val="000000"/>
                <w:lang w:eastAsia="pl-PL"/>
              </w:rPr>
              <w:t>C.H. Beck, Warszawa 2022</w:t>
            </w:r>
          </w:p>
          <w:p w:rsidR="00A02512" w:rsidRPr="007F453A" w:rsidRDefault="00A02512" w:rsidP="006B281F">
            <w:pPr>
              <w:pStyle w:val="Akapitzlist"/>
              <w:numPr>
                <w:ilvl w:val="0"/>
                <w:numId w:val="127"/>
              </w:numPr>
              <w:ind w:left="441" w:hanging="283"/>
              <w:jc w:val="both"/>
              <w:rPr>
                <w:rFonts w:ascii="Times New Roman" w:hAnsi="Times New Roman"/>
              </w:rPr>
            </w:pPr>
            <w:r w:rsidRPr="007F453A">
              <w:rPr>
                <w:rFonts w:ascii="Times New Roman" w:eastAsia="Times New Roman" w:hAnsi="Times New Roman"/>
                <w:color w:val="000000"/>
                <w:lang w:eastAsia="pl-PL"/>
              </w:rPr>
              <w:t>Rojewski M., Ochrona własności intelektualnej, PRINTPAP, Skierniewice 2012.</w:t>
            </w:r>
          </w:p>
          <w:p w:rsidR="00A02512" w:rsidRPr="007F453A" w:rsidRDefault="00A02512" w:rsidP="006B281F">
            <w:pPr>
              <w:pStyle w:val="Akapitzlist"/>
              <w:numPr>
                <w:ilvl w:val="0"/>
                <w:numId w:val="127"/>
              </w:numPr>
              <w:ind w:left="441" w:hanging="283"/>
              <w:jc w:val="both"/>
              <w:rPr>
                <w:rFonts w:ascii="Times New Roman" w:hAnsi="Times New Roman"/>
              </w:rPr>
            </w:pPr>
            <w:r w:rsidRPr="007F453A">
              <w:rPr>
                <w:rFonts w:ascii="Times New Roman" w:eastAsia="Times New Roman" w:hAnsi="Times New Roman"/>
                <w:color w:val="000000"/>
                <w:lang w:eastAsia="pl-PL"/>
              </w:rPr>
              <w:t>Sieńczyło-Chlabicz J. (red.),</w:t>
            </w:r>
            <w:r w:rsidRPr="007F453A">
              <w:rPr>
                <w:rFonts w:ascii="Times New Roman" w:eastAsia="Times New Roman" w:hAnsi="Times New Roman"/>
                <w:i/>
                <w:color w:val="000000"/>
                <w:lang w:eastAsia="pl-PL"/>
              </w:rPr>
              <w:t xml:space="preserve"> Prawo własności intelektualnej, </w:t>
            </w:r>
            <w:r w:rsidRPr="007F453A">
              <w:rPr>
                <w:rFonts w:ascii="Times New Roman" w:eastAsia="Times New Roman" w:hAnsi="Times New Roman"/>
                <w:color w:val="000000"/>
                <w:lang w:eastAsia="pl-PL"/>
              </w:rPr>
              <w:t>Wolters Kluwer, Warszawa 2015.</w:t>
            </w:r>
          </w:p>
        </w:tc>
      </w:tr>
    </w:tbl>
    <w:p w:rsidR="15D4ACF1" w:rsidRPr="007F453A" w:rsidRDefault="15D4ACF1">
      <w:pPr>
        <w:rPr>
          <w:rFonts w:cs="Times New Roman"/>
        </w:rPr>
      </w:pPr>
    </w:p>
    <w:p w:rsidR="00571368" w:rsidRPr="007F453A" w:rsidRDefault="00571368" w:rsidP="00571368">
      <w:pPr>
        <w:rPr>
          <w:rFonts w:cs="Times New Roman"/>
          <w:b/>
        </w:rPr>
      </w:pPr>
    </w:p>
    <w:bookmarkEnd w:id="97"/>
    <w:p w:rsidR="00571368" w:rsidRPr="007F453A" w:rsidRDefault="00571368" w:rsidP="00571368">
      <w:pPr>
        <w:rPr>
          <w:rFonts w:cs="Times New Roman"/>
        </w:rPr>
      </w:pPr>
    </w:p>
    <w:p w:rsidR="005F341C" w:rsidRPr="00015B48" w:rsidRDefault="005F341C" w:rsidP="00015B48">
      <w:pPr>
        <w:rPr>
          <w:rFonts w:eastAsia="Times New Roman" w:cs="Times New Roman"/>
          <w:b/>
          <w:i/>
          <w:color w:val="000000"/>
        </w:rPr>
      </w:pPr>
      <w:bookmarkStart w:id="99" w:name="_Toc67476718"/>
      <w:bookmarkStart w:id="100" w:name="_Toc67476808"/>
      <w:bookmarkStart w:id="101" w:name="_Toc67476898"/>
      <w:bookmarkStart w:id="102" w:name="_Toc67478039"/>
      <w:bookmarkStart w:id="103" w:name="_Toc67478120"/>
      <w:bookmarkStart w:id="104" w:name="_Toc67478207"/>
      <w:bookmarkStart w:id="105" w:name="_Toc67480578"/>
      <w:bookmarkStart w:id="106" w:name="_Toc67591173"/>
      <w:bookmarkStart w:id="107" w:name="_Toc67592140"/>
      <w:bookmarkStart w:id="108" w:name="_Toc67592272"/>
      <w:bookmarkStart w:id="109" w:name="_Toc67592493"/>
      <w:bookmarkStart w:id="110" w:name="_Toc67659364"/>
      <w:bookmarkStart w:id="111" w:name="_Toc68619053"/>
    </w:p>
    <w:p w:rsidR="00571368" w:rsidRPr="007F453A" w:rsidRDefault="00571368" w:rsidP="00EA1E35">
      <w:pPr>
        <w:pStyle w:val="Nagwek2"/>
        <w:rPr>
          <w:rFonts w:cs="Times New Roman"/>
          <w:lang w:eastAsia="pl-PL"/>
        </w:rPr>
      </w:pPr>
      <w:r w:rsidRPr="007F453A">
        <w:rPr>
          <w:rFonts w:ascii="Times New Roman" w:hAnsi="Times New Roman" w:cs="Times New Roman"/>
          <w:kern w:val="3"/>
        </w:rPr>
        <w:t xml:space="preserve"> </w:t>
      </w:r>
      <w:bookmarkEnd w:id="99"/>
      <w:bookmarkEnd w:id="100"/>
      <w:bookmarkEnd w:id="101"/>
      <w:bookmarkEnd w:id="102"/>
      <w:bookmarkEnd w:id="103"/>
      <w:bookmarkEnd w:id="104"/>
      <w:bookmarkEnd w:id="105"/>
      <w:bookmarkEnd w:id="106"/>
      <w:bookmarkEnd w:id="107"/>
      <w:bookmarkEnd w:id="108"/>
      <w:bookmarkEnd w:id="109"/>
      <w:bookmarkEnd w:id="110"/>
      <w:bookmarkEnd w:id="111"/>
    </w:p>
    <w:p w:rsidR="00571368" w:rsidRPr="007F453A" w:rsidRDefault="00571368" w:rsidP="00571368">
      <w:pPr>
        <w:rPr>
          <w:rFonts w:cs="Times New Roman"/>
        </w:rPr>
      </w:pPr>
    </w:p>
    <w:p w:rsidR="00571368" w:rsidRPr="007F453A" w:rsidRDefault="00571368" w:rsidP="00571368">
      <w:pPr>
        <w:rPr>
          <w:rFonts w:eastAsia="Times New Roman" w:cs="Times New Roman"/>
          <w:b/>
          <w:i/>
          <w:color w:val="000000"/>
        </w:rPr>
      </w:pPr>
      <w:r w:rsidRPr="007F453A">
        <w:rPr>
          <w:rFonts w:cs="Times New Roman"/>
        </w:rPr>
        <w:br w:type="page"/>
      </w:r>
    </w:p>
    <w:p w:rsidR="00571368" w:rsidRPr="007F453A" w:rsidRDefault="00571368" w:rsidP="00571368">
      <w:pPr>
        <w:keepNext/>
        <w:spacing w:before="240" w:after="60"/>
        <w:outlineLvl w:val="0"/>
        <w:rPr>
          <w:rFonts w:eastAsia="Times New Roman" w:cs="Times New Roman"/>
          <w:b/>
          <w:bCs/>
          <w:kern w:val="32"/>
          <w:sz w:val="28"/>
          <w:szCs w:val="20"/>
          <w:lang w:eastAsia="pl-PL"/>
        </w:rPr>
      </w:pPr>
      <w:bookmarkStart w:id="112" w:name="_Toc49881204"/>
    </w:p>
    <w:p w:rsidR="00571368" w:rsidRPr="007F453A" w:rsidRDefault="005669F0" w:rsidP="00571368">
      <w:pPr>
        <w:outlineLvl w:val="0"/>
        <w:rPr>
          <w:rFonts w:cs="Times New Roman"/>
          <w:b/>
          <w:bCs/>
          <w:sz w:val="28"/>
          <w:szCs w:val="28"/>
          <w:lang w:eastAsia="pl-PL"/>
        </w:rPr>
      </w:pPr>
      <w:bookmarkStart w:id="113" w:name="_Toc136980678"/>
      <w:bookmarkStart w:id="114" w:name="_Toc167793220"/>
      <w:bookmarkEnd w:id="9"/>
      <w:bookmarkEnd w:id="10"/>
      <w:bookmarkEnd w:id="11"/>
      <w:bookmarkEnd w:id="12"/>
      <w:bookmarkEnd w:id="87"/>
      <w:bookmarkEnd w:id="88"/>
      <w:bookmarkEnd w:id="112"/>
      <w:r w:rsidRPr="007F453A">
        <w:rPr>
          <w:rFonts w:cs="Times New Roman"/>
          <w:b/>
          <w:bCs/>
          <w:noProof/>
          <w:sz w:val="28"/>
          <w:szCs w:val="28"/>
          <w:lang w:eastAsia="pl-PL" w:bidi="ar-SA"/>
        </w:rPr>
        <w:drawing>
          <wp:inline distT="0" distB="0" distL="0" distR="0">
            <wp:extent cx="2288603" cy="514350"/>
            <wp:effectExtent l="19050" t="0" r="0" b="0"/>
            <wp:docPr id="19"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13"/>
      <w:bookmarkEnd w:id="114"/>
    </w:p>
    <w:p w:rsidR="00571368" w:rsidRPr="007F453A" w:rsidRDefault="00571368" w:rsidP="005F341C">
      <w:pPr>
        <w:pStyle w:val="Nagwek2"/>
        <w:rPr>
          <w:rFonts w:ascii="Times New Roman" w:hAnsi="Times New Roman" w:cs="Times New Roman"/>
          <w:lang w:eastAsia="pl-PL"/>
        </w:rPr>
      </w:pPr>
      <w:bookmarkStart w:id="115" w:name="_Toc168909979"/>
      <w:bookmarkStart w:id="116" w:name="_Hlk76114940"/>
      <w:r w:rsidRPr="007F453A">
        <w:rPr>
          <w:rFonts w:ascii="Times New Roman" w:hAnsi="Times New Roman" w:cs="Times New Roman"/>
          <w:lang w:eastAsia="pl-PL"/>
        </w:rPr>
        <w:t>B1. Wprowadzenie do zielarstwa</w:t>
      </w:r>
      <w:bookmarkEnd w:id="115"/>
    </w:p>
    <w:p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571368" w:rsidRPr="007F453A" w:rsidTr="003516BE">
        <w:trPr>
          <w:trHeight w:val="397"/>
        </w:trPr>
        <w:tc>
          <w:tcPr>
            <w:tcW w:w="2977" w:type="dxa"/>
            <w:shd w:val="clear" w:color="auto" w:fill="D9D9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rsidR="00571368" w:rsidRPr="007F453A" w:rsidRDefault="00571368" w:rsidP="003516BE">
            <w:pPr>
              <w:spacing w:before="60" w:after="60"/>
              <w:rPr>
                <w:rFonts w:cs="Times New Roman"/>
                <w:b/>
                <w:bCs/>
              </w:rPr>
            </w:pPr>
            <w:r w:rsidRPr="007F453A">
              <w:rPr>
                <w:rFonts w:cs="Times New Roman"/>
                <w:b/>
                <w:bCs/>
              </w:rPr>
              <w:t>Wprowadzenie do zielarstwa B1</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Nazwa przedmiotu (j. ang.):</w:t>
            </w:r>
          </w:p>
        </w:tc>
        <w:tc>
          <w:tcPr>
            <w:tcW w:w="6203" w:type="dxa"/>
            <w:vAlign w:val="center"/>
          </w:tcPr>
          <w:p w:rsidR="00571368" w:rsidRPr="007F453A" w:rsidRDefault="00571368" w:rsidP="003516BE">
            <w:pPr>
              <w:pStyle w:val="Default"/>
              <w:rPr>
                <w:sz w:val="22"/>
                <w:szCs w:val="22"/>
              </w:rPr>
            </w:pPr>
          </w:p>
          <w:p w:rsidR="00571368" w:rsidRPr="007F453A" w:rsidRDefault="00571368" w:rsidP="003516BE">
            <w:pPr>
              <w:pStyle w:val="Default"/>
              <w:rPr>
                <w:sz w:val="22"/>
                <w:szCs w:val="22"/>
              </w:rPr>
            </w:pPr>
            <w:r w:rsidRPr="007F453A">
              <w:rPr>
                <w:sz w:val="22"/>
                <w:szCs w:val="22"/>
              </w:rPr>
              <w:t>Introduction to studying herbalism</w:t>
            </w:r>
          </w:p>
          <w:p w:rsidR="00571368" w:rsidRPr="007F453A" w:rsidRDefault="00571368" w:rsidP="003516BE">
            <w:pPr>
              <w:spacing w:before="60" w:after="60"/>
              <w:rPr>
                <w:rFonts w:cs="Times New Roman"/>
                <w:b/>
                <w:bCs/>
                <w:lang w:val="en-US"/>
              </w:rPr>
            </w:pP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Kierunek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Zielarstwo</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Poziom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Profil:</w:t>
            </w:r>
          </w:p>
        </w:tc>
        <w:tc>
          <w:tcPr>
            <w:tcW w:w="6203" w:type="dxa"/>
            <w:vAlign w:val="center"/>
          </w:tcPr>
          <w:p w:rsidR="00571368" w:rsidRPr="007F453A" w:rsidRDefault="00571368" w:rsidP="003516BE">
            <w:pPr>
              <w:spacing w:before="60" w:after="60"/>
              <w:rPr>
                <w:rFonts w:cs="Times New Roman"/>
              </w:rPr>
            </w:pPr>
            <w:r w:rsidRPr="007F453A">
              <w:rPr>
                <w:rFonts w:cs="Times New Roman"/>
              </w:rPr>
              <w:t>Praktyczny (P)</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Forma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stacjonarne</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Punkty ECTS:</w:t>
            </w:r>
          </w:p>
        </w:tc>
        <w:tc>
          <w:tcPr>
            <w:tcW w:w="6203" w:type="dxa"/>
            <w:vAlign w:val="center"/>
          </w:tcPr>
          <w:p w:rsidR="00571368" w:rsidRPr="007F453A" w:rsidRDefault="00571368" w:rsidP="003516BE">
            <w:pPr>
              <w:spacing w:before="60" w:after="60"/>
              <w:rPr>
                <w:rFonts w:cs="Times New Roman"/>
              </w:rPr>
            </w:pPr>
            <w:r w:rsidRPr="007F453A">
              <w:rPr>
                <w:rFonts w:cs="Times New Roman"/>
              </w:rPr>
              <w:t>1</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Język wykładowy:</w:t>
            </w:r>
          </w:p>
        </w:tc>
        <w:tc>
          <w:tcPr>
            <w:tcW w:w="6203" w:type="dxa"/>
            <w:vAlign w:val="center"/>
          </w:tcPr>
          <w:p w:rsidR="00571368" w:rsidRPr="007F453A" w:rsidRDefault="00571368" w:rsidP="003516BE">
            <w:pPr>
              <w:spacing w:before="60" w:after="60"/>
              <w:rPr>
                <w:rFonts w:cs="Times New Roman"/>
              </w:rPr>
            </w:pPr>
            <w:r w:rsidRPr="007F453A">
              <w:rPr>
                <w:rFonts w:cs="Times New Roman"/>
              </w:rPr>
              <w:t>polski</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Rok akademicki:</w:t>
            </w:r>
          </w:p>
        </w:tc>
        <w:tc>
          <w:tcPr>
            <w:tcW w:w="6203"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Semestr:</w:t>
            </w:r>
          </w:p>
        </w:tc>
        <w:tc>
          <w:tcPr>
            <w:tcW w:w="6203" w:type="dxa"/>
            <w:vAlign w:val="center"/>
          </w:tcPr>
          <w:p w:rsidR="00571368" w:rsidRPr="007F453A" w:rsidRDefault="00571368" w:rsidP="003516BE">
            <w:pPr>
              <w:spacing w:before="60" w:after="60"/>
              <w:rPr>
                <w:rFonts w:cs="Times New Roman"/>
              </w:rPr>
            </w:pPr>
            <w:r w:rsidRPr="007F453A">
              <w:rPr>
                <w:rFonts w:cs="Times New Roman"/>
              </w:rPr>
              <w:t>1</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Koordynator przedmiotu:</w:t>
            </w:r>
          </w:p>
        </w:tc>
        <w:tc>
          <w:tcPr>
            <w:tcW w:w="6203" w:type="dxa"/>
            <w:vAlign w:val="center"/>
          </w:tcPr>
          <w:p w:rsidR="00571368" w:rsidRPr="007F453A" w:rsidRDefault="00571368" w:rsidP="003516BE">
            <w:pPr>
              <w:spacing w:before="60" w:after="60"/>
              <w:rPr>
                <w:rFonts w:cs="Times New Roman"/>
              </w:rPr>
            </w:pPr>
            <w:r w:rsidRPr="007F453A">
              <w:rPr>
                <w:rFonts w:cs="Times New Roman"/>
              </w:rPr>
              <w:t>Prof. dr hab. Iwona Wawer</w:t>
            </w:r>
          </w:p>
        </w:tc>
      </w:tr>
    </w:tbl>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134"/>
        <w:gridCol w:w="1843"/>
        <w:gridCol w:w="2268"/>
        <w:gridCol w:w="1134"/>
        <w:gridCol w:w="1277"/>
        <w:gridCol w:w="141"/>
        <w:gridCol w:w="647"/>
        <w:gridCol w:w="736"/>
      </w:tblGrid>
      <w:tr w:rsidR="00571368" w:rsidRPr="007F453A" w:rsidTr="003516BE">
        <w:tc>
          <w:tcPr>
            <w:tcW w:w="9180" w:type="dxa"/>
            <w:gridSpan w:val="8"/>
            <w:tcBorders>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003516BE">
        <w:tc>
          <w:tcPr>
            <w:tcW w:w="9180" w:type="dxa"/>
            <w:gridSpan w:val="8"/>
            <w:tcBorders>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Kierunki i programy studiów, tradycje uniwersyteckie, savoir vivre na uczelni. Naukowe bazy danych dla Zielarstwa i produkcji roślin leczniczych</w:t>
            </w:r>
          </w:p>
        </w:tc>
      </w:tr>
      <w:tr w:rsidR="00571368" w:rsidRPr="007F453A" w:rsidTr="003516BE">
        <w:tc>
          <w:tcPr>
            <w:tcW w:w="2977" w:type="dxa"/>
            <w:gridSpan w:val="2"/>
            <w:tcBorders>
              <w:bottom w:val="single" w:sz="4" w:space="0" w:color="auto"/>
              <w:right w:val="nil"/>
            </w:tcBorders>
            <w:shd w:val="clear" w:color="auto" w:fill="D9D9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Studia stacjonarne - wykład – 12 h</w:t>
            </w:r>
          </w:p>
          <w:p w:rsidR="00571368" w:rsidRPr="007F453A" w:rsidRDefault="00571368" w:rsidP="003516BE">
            <w:pPr>
              <w:spacing w:before="60" w:after="60"/>
              <w:jc w:val="both"/>
              <w:rPr>
                <w:rFonts w:cs="Times New Roman"/>
              </w:rPr>
            </w:pPr>
            <w:r w:rsidRPr="007F453A">
              <w:rPr>
                <w:rFonts w:cs="Times New Roman"/>
              </w:rPr>
              <w:t>Studia niestacjonarne - wykład – 5 h</w:t>
            </w:r>
          </w:p>
        </w:tc>
      </w:tr>
      <w:tr w:rsidR="00571368" w:rsidRPr="007F453A" w:rsidTr="003516BE">
        <w:tc>
          <w:tcPr>
            <w:tcW w:w="9180" w:type="dxa"/>
            <w:gridSpan w:val="8"/>
            <w:tcBorders>
              <w:top w:val="single" w:sz="4" w:space="0" w:color="auto"/>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003516BE">
        <w:trPr>
          <w:trHeight w:val="285"/>
        </w:trPr>
        <w:tc>
          <w:tcPr>
            <w:tcW w:w="1134" w:type="dxa"/>
            <w:tcBorders>
              <w:top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003516BE">
        <w:tc>
          <w:tcPr>
            <w:tcW w:w="1134"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line="276" w:lineRule="auto"/>
              <w:jc w:val="center"/>
              <w:rPr>
                <w:rFonts w:cs="Times New Roman"/>
              </w:rPr>
            </w:pPr>
          </w:p>
          <w:p w:rsidR="00571368" w:rsidRPr="007F453A" w:rsidRDefault="00571368" w:rsidP="003516BE">
            <w:pPr>
              <w:spacing w:before="60" w:after="60"/>
              <w:rPr>
                <w:rFonts w:cs="Times New Roman"/>
                <w:b/>
                <w:bCs/>
              </w:rPr>
            </w:pPr>
            <w:r w:rsidRPr="007F453A">
              <w:rPr>
                <w:rFonts w:cs="Times New Roman"/>
              </w:rPr>
              <w:t>B1_W01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 xml:space="preserve">Zna historię uczelni oraz zakres Zielarstwa i produkcji roślin leczniczych, kierunki i programy studiów, uniwersytety na świecie, savoir vivre na uczelni, tradycje uniwersyteckie, zna źródła wiedzy </w:t>
            </w:r>
            <w:r w:rsidRPr="007F453A">
              <w:rPr>
                <w:rFonts w:cs="Times New Roman"/>
              </w:rPr>
              <w:lastRenderedPageBreak/>
              <w:t>naukowej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rPr>
                <w:rFonts w:cs="Times New Roman"/>
              </w:rPr>
            </w:pPr>
            <w:r w:rsidRPr="007F453A">
              <w:rPr>
                <w:rFonts w:cs="Times New Roman"/>
              </w:rPr>
              <w:lastRenderedPageBreak/>
              <w:t>K_W04</w:t>
            </w:r>
          </w:p>
          <w:p w:rsidR="00571368" w:rsidRPr="007F453A" w:rsidRDefault="00571368" w:rsidP="003516BE">
            <w:pPr>
              <w:spacing w:line="276" w:lineRule="auto"/>
              <w:rPr>
                <w:rFonts w:cs="Times New Roman"/>
              </w:rPr>
            </w:pPr>
            <w:r w:rsidRPr="007F453A">
              <w:rPr>
                <w:rFonts w:cs="Times New Roman"/>
              </w:rPr>
              <w:t>K_W08</w:t>
            </w:r>
          </w:p>
          <w:p w:rsidR="00571368" w:rsidRPr="007F453A" w:rsidRDefault="00571368" w:rsidP="003516BE">
            <w:pPr>
              <w:spacing w:line="276" w:lineRule="auto"/>
              <w:rPr>
                <w:rFonts w:cs="Times New Roman"/>
              </w:rPr>
            </w:pPr>
          </w:p>
          <w:p w:rsidR="00571368" w:rsidRPr="007F453A" w:rsidRDefault="00571368" w:rsidP="003516BE">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rPr>
                <w:rFonts w:cs="Times New Roman"/>
              </w:rPr>
            </w:pPr>
            <w:r w:rsidRPr="007F453A">
              <w:rPr>
                <w:rFonts w:cs="Times New Roman"/>
              </w:rPr>
              <w:t>Obecność na wykładach oraz opracowanie</w:t>
            </w:r>
            <w:r w:rsidR="001D5556" w:rsidRPr="007F453A">
              <w:rPr>
                <w:rFonts w:cs="Times New Roman"/>
              </w:rPr>
              <w:t xml:space="preserve"> na zadany </w:t>
            </w:r>
            <w:r w:rsidR="001D5556" w:rsidRPr="007F453A">
              <w:rPr>
                <w:rFonts w:cs="Times New Roman"/>
              </w:rPr>
              <w:lastRenderedPageBreak/>
              <w:t>temat</w:t>
            </w:r>
          </w:p>
        </w:tc>
      </w:tr>
      <w:tr w:rsidR="00571368" w:rsidRPr="007F453A" w:rsidTr="003516BE">
        <w:tc>
          <w:tcPr>
            <w:tcW w:w="1134"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line="276" w:lineRule="auto"/>
              <w:jc w:val="center"/>
              <w:rPr>
                <w:rFonts w:cs="Times New Roman"/>
              </w:rPr>
            </w:pPr>
          </w:p>
          <w:p w:rsidR="00571368" w:rsidRPr="007F453A" w:rsidRDefault="00571368" w:rsidP="003516BE">
            <w:pPr>
              <w:spacing w:before="60" w:after="60"/>
              <w:rPr>
                <w:rFonts w:cs="Times New Roman"/>
                <w:b/>
                <w:bCs/>
              </w:rPr>
            </w:pPr>
            <w:r w:rsidRPr="007F453A">
              <w:rPr>
                <w:rFonts w:cs="Times New Roman"/>
              </w:rPr>
              <w:t>B1_U01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Potrafi się zachować na wykładach, w bibliotece i w laboratoriach, umie dotrzeć do rzetelnej informacji naukowej, czytać książki, ma umiejętność dialogu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rPr>
                <w:rFonts w:cs="Times New Roman"/>
              </w:rPr>
            </w:pPr>
            <w:r w:rsidRPr="007F453A">
              <w:rPr>
                <w:rFonts w:cs="Times New Roman"/>
              </w:rPr>
              <w:t>Z_U01</w:t>
            </w:r>
          </w:p>
          <w:p w:rsidR="00571368" w:rsidRPr="007F453A" w:rsidRDefault="00571368" w:rsidP="003516BE">
            <w:pPr>
              <w:spacing w:before="60" w:after="60"/>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rPr>
                <w:rFonts w:cs="Times New Roman"/>
              </w:rPr>
            </w:pPr>
            <w:r w:rsidRPr="007F453A">
              <w:rPr>
                <w:rFonts w:cs="Times New Roman"/>
              </w:rPr>
              <w:t>Obecność na wykładach</w:t>
            </w:r>
          </w:p>
        </w:tc>
      </w:tr>
      <w:tr w:rsidR="00571368" w:rsidRPr="007F453A" w:rsidTr="003516BE">
        <w:tc>
          <w:tcPr>
            <w:tcW w:w="1134"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line="276" w:lineRule="auto"/>
              <w:jc w:val="center"/>
              <w:rPr>
                <w:rFonts w:cs="Times New Roman"/>
              </w:rPr>
            </w:pPr>
          </w:p>
          <w:p w:rsidR="00571368" w:rsidRPr="007F453A" w:rsidRDefault="00571368" w:rsidP="003516BE">
            <w:pPr>
              <w:spacing w:before="60" w:after="60"/>
              <w:rPr>
                <w:rFonts w:cs="Times New Roman"/>
                <w:b/>
                <w:bCs/>
              </w:rPr>
            </w:pPr>
            <w:r w:rsidRPr="007F453A">
              <w:rPr>
                <w:rFonts w:cs="Times New Roman"/>
              </w:rPr>
              <w:t>B1_K01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 xml:space="preserve">Jest gotów wykazywać aktywną postawę w trakcie studiowania, współpracuje z kolegami, szanuje autorytety naukowe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rPr>
                <w:rFonts w:cs="Times New Roman"/>
              </w:rPr>
            </w:pPr>
            <w:r w:rsidRPr="007F453A">
              <w:rPr>
                <w:rFonts w:cs="Times New Roman"/>
              </w:rPr>
              <w:t>Z_K01</w:t>
            </w:r>
          </w:p>
          <w:p w:rsidR="00571368" w:rsidRPr="007F453A" w:rsidRDefault="00571368" w:rsidP="003516BE">
            <w:pPr>
              <w:spacing w:line="276" w:lineRule="auto"/>
              <w:rPr>
                <w:rFonts w:cs="Times New Roman"/>
              </w:rPr>
            </w:pPr>
            <w:r w:rsidRPr="007F453A">
              <w:rPr>
                <w:rFonts w:cs="Times New Roman"/>
              </w:rPr>
              <w:t>Z_K02</w:t>
            </w:r>
          </w:p>
          <w:p w:rsidR="00571368" w:rsidRPr="007F453A" w:rsidRDefault="00571368" w:rsidP="003516BE">
            <w:pPr>
              <w:spacing w:line="276" w:lineRule="auto"/>
              <w:rPr>
                <w:rFonts w:cs="Times New Roman"/>
              </w:rPr>
            </w:pPr>
            <w:r w:rsidRPr="007F453A">
              <w:rPr>
                <w:rFonts w:cs="Times New Roman"/>
              </w:rPr>
              <w:t>Z_K03</w:t>
            </w:r>
          </w:p>
          <w:p w:rsidR="00571368" w:rsidRPr="007F453A" w:rsidRDefault="00571368" w:rsidP="003516BE">
            <w:pPr>
              <w:spacing w:line="276" w:lineRule="auto"/>
              <w:rPr>
                <w:rFonts w:cs="Times New Roman"/>
              </w:rPr>
            </w:pPr>
            <w:r w:rsidRPr="007F453A">
              <w:rPr>
                <w:rFonts w:cs="Times New Roman"/>
              </w:rPr>
              <w:t>Z_K04</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rPr>
                <w:rFonts w:cs="Times New Roman"/>
              </w:rPr>
            </w:pPr>
            <w:r w:rsidRPr="007F453A">
              <w:rPr>
                <w:rFonts w:cs="Times New Roman"/>
              </w:rPr>
              <w:t>obserwacja</w:t>
            </w:r>
          </w:p>
        </w:tc>
      </w:tr>
      <w:tr w:rsidR="00571368" w:rsidRPr="007F453A" w:rsidTr="003516BE">
        <w:tc>
          <w:tcPr>
            <w:tcW w:w="9180" w:type="dxa"/>
            <w:gridSpan w:val="8"/>
            <w:shd w:val="clear" w:color="auto" w:fill="D9D9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rsidTr="003516BE">
        <w:trPr>
          <w:trHeight w:val="1495"/>
        </w:trPr>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rPr>
              <w:t>Całkowita liczba punktów ECTS: (A + B)</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1</w:t>
            </w:r>
          </w:p>
        </w:tc>
        <w:tc>
          <w:tcPr>
            <w:tcW w:w="788" w:type="dxa"/>
            <w:gridSpan w:val="2"/>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rsidTr="003516BE">
        <w:tc>
          <w:tcPr>
            <w:tcW w:w="2977" w:type="dxa"/>
            <w:gridSpan w:val="2"/>
            <w:tcBorders>
              <w:right w:val="nil"/>
            </w:tcBorders>
            <w:shd w:val="clear" w:color="auto" w:fill="D9D9D9"/>
          </w:tcPr>
          <w:p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rsidR="00571368" w:rsidRPr="007F453A" w:rsidRDefault="00571368" w:rsidP="003516BE">
            <w:pPr>
              <w:rPr>
                <w:rFonts w:cs="Times New Roman"/>
                <w:b/>
              </w:rPr>
            </w:pPr>
            <w:r w:rsidRPr="007F453A">
              <w:rPr>
                <w:rFonts w:cs="Times New Roman"/>
                <w:b/>
              </w:rPr>
              <w:t>wykład</w:t>
            </w:r>
          </w:p>
          <w:p w:rsidR="00571368" w:rsidRPr="007F453A" w:rsidRDefault="00571368" w:rsidP="003516BE">
            <w:pPr>
              <w:rPr>
                <w:rFonts w:cs="Times New Roman"/>
                <w:b/>
              </w:rPr>
            </w:pPr>
          </w:p>
          <w:p w:rsidR="00571368" w:rsidRPr="007F453A" w:rsidRDefault="00571368" w:rsidP="003516BE">
            <w:pPr>
              <w:rPr>
                <w:rFonts w:cs="Times New Roman"/>
                <w:b/>
              </w:rPr>
            </w:pPr>
          </w:p>
          <w:p w:rsidR="00571368" w:rsidRPr="007F453A" w:rsidRDefault="00571368" w:rsidP="003516BE">
            <w:pPr>
              <w:rPr>
                <w:rFonts w:cs="Times New Roman"/>
                <w:b/>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rsidR="00571368" w:rsidRPr="007F453A" w:rsidRDefault="00571368" w:rsidP="003516BE">
            <w:pPr>
              <w:jc w:val="center"/>
              <w:rPr>
                <w:rFonts w:cs="Times New Roman"/>
              </w:rPr>
            </w:pPr>
            <w:r w:rsidRPr="007F453A">
              <w:rPr>
                <w:rFonts w:cs="Times New Roman"/>
              </w:rPr>
              <w:t>12</w:t>
            </w:r>
          </w:p>
          <w:p w:rsidR="00571368" w:rsidRPr="007F453A" w:rsidRDefault="00571368" w:rsidP="003516BE">
            <w:pPr>
              <w:jc w:val="center"/>
              <w:rPr>
                <w:rFonts w:cs="Times New Roman"/>
              </w:rPr>
            </w:pPr>
          </w:p>
          <w:p w:rsidR="00571368" w:rsidRPr="007F453A" w:rsidRDefault="00571368" w:rsidP="003516BE">
            <w:pPr>
              <w:jc w:val="center"/>
              <w:rPr>
                <w:rFonts w:cs="Times New Roman"/>
              </w:rPr>
            </w:pPr>
          </w:p>
          <w:p w:rsidR="00571368" w:rsidRPr="007F453A" w:rsidRDefault="00571368" w:rsidP="003516BE">
            <w:pPr>
              <w:jc w:val="center"/>
              <w:rPr>
                <w:rFonts w:cs="Times New Roman"/>
                <w:b/>
                <w:bCs/>
              </w:rPr>
            </w:pPr>
            <w:r w:rsidRPr="007F453A">
              <w:rPr>
                <w:rFonts w:cs="Times New Roman"/>
                <w:b/>
                <w:bCs/>
              </w:rPr>
              <w:t>12</w:t>
            </w:r>
          </w:p>
          <w:p w:rsidR="00571368" w:rsidRPr="007F453A" w:rsidRDefault="00571368" w:rsidP="003516BE">
            <w:pPr>
              <w:jc w:val="center"/>
              <w:rPr>
                <w:rFonts w:cs="Times New Roman"/>
              </w:rPr>
            </w:pPr>
            <w:r w:rsidRPr="007F453A">
              <w:rPr>
                <w:rFonts w:cs="Times New Roman"/>
                <w:b/>
                <w:bCs/>
              </w:rPr>
              <w:t>0,5</w:t>
            </w:r>
          </w:p>
        </w:tc>
        <w:tc>
          <w:tcPr>
            <w:tcW w:w="736" w:type="dxa"/>
            <w:tcBorders>
              <w:left w:val="nil"/>
            </w:tcBorders>
          </w:tcPr>
          <w:p w:rsidR="00571368" w:rsidRPr="007F453A" w:rsidRDefault="00571368" w:rsidP="003516BE">
            <w:pPr>
              <w:rPr>
                <w:rFonts w:cs="Times New Roman"/>
              </w:rPr>
            </w:pPr>
            <w:r w:rsidRPr="007F453A">
              <w:rPr>
                <w:rFonts w:cs="Times New Roman"/>
              </w:rPr>
              <w:t>5</w:t>
            </w:r>
          </w:p>
          <w:p w:rsidR="00571368" w:rsidRPr="007F453A" w:rsidRDefault="00571368" w:rsidP="003516BE">
            <w:pPr>
              <w:rPr>
                <w:rFonts w:cs="Times New Roman"/>
              </w:rPr>
            </w:pPr>
          </w:p>
          <w:p w:rsidR="00571368" w:rsidRPr="007F453A" w:rsidRDefault="00571368" w:rsidP="003516BE">
            <w:pPr>
              <w:rPr>
                <w:rFonts w:cs="Times New Roman"/>
              </w:rPr>
            </w:pPr>
          </w:p>
          <w:p w:rsidR="00571368" w:rsidRPr="007F453A" w:rsidRDefault="00571368" w:rsidP="003516BE">
            <w:pPr>
              <w:rPr>
                <w:rFonts w:cs="Times New Roman"/>
                <w:b/>
                <w:bCs/>
              </w:rPr>
            </w:pPr>
            <w:r w:rsidRPr="007F453A">
              <w:rPr>
                <w:rFonts w:cs="Times New Roman"/>
                <w:b/>
                <w:bCs/>
              </w:rPr>
              <w:t>5</w:t>
            </w:r>
          </w:p>
          <w:p w:rsidR="00571368" w:rsidRPr="007F453A" w:rsidRDefault="00571368" w:rsidP="003516BE">
            <w:pPr>
              <w:rPr>
                <w:rFonts w:cs="Times New Roman"/>
              </w:rPr>
            </w:pPr>
            <w:r w:rsidRPr="007F453A">
              <w:rPr>
                <w:rFonts w:cs="Times New Roman"/>
                <w:b/>
                <w:bCs/>
              </w:rPr>
              <w:t>0,2</w:t>
            </w:r>
          </w:p>
        </w:tc>
      </w:tr>
      <w:tr w:rsidR="00571368" w:rsidRPr="007F453A" w:rsidTr="003516BE">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571368" w:rsidRPr="007F453A" w:rsidRDefault="00571368" w:rsidP="003516BE">
            <w:pPr>
              <w:rPr>
                <w:rFonts w:cs="Times New Roman"/>
                <w:bCs/>
              </w:rPr>
            </w:pPr>
            <w:r w:rsidRPr="007F453A">
              <w:rPr>
                <w:rFonts w:cs="Times New Roman"/>
                <w:bCs/>
              </w:rPr>
              <w:t>Praca w bibliotece</w:t>
            </w:r>
          </w:p>
          <w:p w:rsidR="00571368" w:rsidRPr="007F453A" w:rsidRDefault="00571368" w:rsidP="003516BE">
            <w:pPr>
              <w:rPr>
                <w:rFonts w:cs="Times New Roman"/>
                <w:bCs/>
              </w:rPr>
            </w:pPr>
            <w:r w:rsidRPr="007F453A">
              <w:rPr>
                <w:rFonts w:cs="Times New Roman"/>
                <w:bCs/>
              </w:rPr>
              <w:t>Przygotowanie pracy na zaliczenie</w:t>
            </w:r>
          </w:p>
          <w:p w:rsidR="00571368" w:rsidRPr="007F453A" w:rsidRDefault="00571368" w:rsidP="003516BE">
            <w:pPr>
              <w:rPr>
                <w:rFonts w:cs="Times New Roman"/>
                <w:b/>
              </w:rPr>
            </w:pPr>
          </w:p>
          <w:p w:rsidR="00571368" w:rsidRPr="007F453A" w:rsidRDefault="00571368" w:rsidP="003516BE">
            <w:pPr>
              <w:rPr>
                <w:rFonts w:cs="Times New Roman"/>
                <w:b/>
              </w:rPr>
            </w:pPr>
          </w:p>
          <w:p w:rsidR="00571368" w:rsidRPr="007F453A" w:rsidRDefault="00571368" w:rsidP="003516BE">
            <w:pPr>
              <w:rPr>
                <w:rFonts w:cs="Times New Roman"/>
                <w:b/>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rsidR="00571368" w:rsidRPr="007F453A" w:rsidRDefault="00214046" w:rsidP="003516BE">
            <w:pPr>
              <w:jc w:val="center"/>
              <w:rPr>
                <w:rFonts w:cs="Times New Roman"/>
              </w:rPr>
            </w:pPr>
            <w:r w:rsidRPr="007F453A">
              <w:rPr>
                <w:rFonts w:cs="Times New Roman"/>
              </w:rPr>
              <w:t>8</w:t>
            </w:r>
          </w:p>
          <w:p w:rsidR="00571368" w:rsidRPr="007F453A" w:rsidRDefault="00571368" w:rsidP="003516BE">
            <w:pPr>
              <w:jc w:val="center"/>
              <w:rPr>
                <w:rFonts w:cs="Times New Roman"/>
              </w:rPr>
            </w:pPr>
            <w:r w:rsidRPr="007F453A">
              <w:rPr>
                <w:rFonts w:cs="Times New Roman"/>
              </w:rPr>
              <w:t>5</w:t>
            </w:r>
          </w:p>
          <w:p w:rsidR="00571368" w:rsidRPr="007F453A" w:rsidRDefault="00571368" w:rsidP="003516BE">
            <w:pPr>
              <w:jc w:val="center"/>
              <w:rPr>
                <w:rFonts w:cs="Times New Roman"/>
              </w:rPr>
            </w:pPr>
          </w:p>
          <w:p w:rsidR="00571368" w:rsidRPr="007F453A" w:rsidRDefault="00571368" w:rsidP="003516BE">
            <w:pPr>
              <w:jc w:val="center"/>
              <w:rPr>
                <w:rFonts w:cs="Times New Roman"/>
              </w:rPr>
            </w:pPr>
          </w:p>
          <w:p w:rsidR="00571368" w:rsidRPr="007F453A" w:rsidRDefault="00214046" w:rsidP="003516BE">
            <w:pPr>
              <w:jc w:val="center"/>
              <w:rPr>
                <w:rFonts w:cs="Times New Roman"/>
                <w:b/>
                <w:bCs/>
              </w:rPr>
            </w:pPr>
            <w:r w:rsidRPr="007F453A">
              <w:rPr>
                <w:rFonts w:cs="Times New Roman"/>
                <w:b/>
                <w:bCs/>
              </w:rPr>
              <w:t>13</w:t>
            </w:r>
          </w:p>
          <w:p w:rsidR="00571368" w:rsidRPr="007F453A" w:rsidRDefault="00571368" w:rsidP="003516BE">
            <w:pPr>
              <w:jc w:val="center"/>
              <w:rPr>
                <w:rFonts w:cs="Times New Roman"/>
              </w:rPr>
            </w:pPr>
            <w:r w:rsidRPr="007F453A">
              <w:rPr>
                <w:rFonts w:cs="Times New Roman"/>
                <w:b/>
                <w:bCs/>
              </w:rPr>
              <w:t>0,5</w:t>
            </w:r>
          </w:p>
        </w:tc>
        <w:tc>
          <w:tcPr>
            <w:tcW w:w="736" w:type="dxa"/>
            <w:tcBorders>
              <w:left w:val="nil"/>
            </w:tcBorders>
          </w:tcPr>
          <w:p w:rsidR="00571368" w:rsidRPr="007F453A" w:rsidRDefault="00214046" w:rsidP="003516BE">
            <w:pPr>
              <w:rPr>
                <w:rFonts w:cs="Times New Roman"/>
              </w:rPr>
            </w:pPr>
            <w:r w:rsidRPr="007F453A">
              <w:rPr>
                <w:rFonts w:cs="Times New Roman"/>
              </w:rPr>
              <w:t>15</w:t>
            </w:r>
          </w:p>
          <w:p w:rsidR="00571368" w:rsidRPr="007F453A" w:rsidRDefault="00571368" w:rsidP="003516BE">
            <w:pPr>
              <w:rPr>
                <w:rFonts w:cs="Times New Roman"/>
              </w:rPr>
            </w:pPr>
            <w:r w:rsidRPr="007F453A">
              <w:rPr>
                <w:rFonts w:cs="Times New Roman"/>
              </w:rPr>
              <w:t>5</w:t>
            </w:r>
          </w:p>
          <w:p w:rsidR="00571368" w:rsidRPr="007F453A" w:rsidRDefault="00571368" w:rsidP="003516BE">
            <w:pPr>
              <w:rPr>
                <w:rFonts w:cs="Times New Roman"/>
              </w:rPr>
            </w:pPr>
          </w:p>
          <w:p w:rsidR="00571368" w:rsidRPr="007F453A" w:rsidRDefault="00571368" w:rsidP="003516BE">
            <w:pPr>
              <w:rPr>
                <w:rFonts w:cs="Times New Roman"/>
              </w:rPr>
            </w:pPr>
          </w:p>
          <w:p w:rsidR="00571368" w:rsidRPr="007F453A" w:rsidRDefault="00214046" w:rsidP="003516BE">
            <w:pPr>
              <w:rPr>
                <w:rFonts w:cs="Times New Roman"/>
                <w:b/>
                <w:bCs/>
              </w:rPr>
            </w:pPr>
            <w:r w:rsidRPr="007F453A">
              <w:rPr>
                <w:rFonts w:cs="Times New Roman"/>
                <w:b/>
                <w:bCs/>
              </w:rPr>
              <w:t>20</w:t>
            </w:r>
          </w:p>
          <w:p w:rsidR="00571368" w:rsidRPr="007F453A" w:rsidRDefault="00571368" w:rsidP="003516BE">
            <w:pPr>
              <w:rPr>
                <w:rFonts w:cs="Times New Roman"/>
              </w:rPr>
            </w:pPr>
            <w:r w:rsidRPr="007F453A">
              <w:rPr>
                <w:rFonts w:cs="Times New Roman"/>
                <w:b/>
                <w:bCs/>
              </w:rPr>
              <w:t>0,8</w:t>
            </w:r>
          </w:p>
        </w:tc>
      </w:tr>
      <w:tr w:rsidR="00571368" w:rsidRPr="007F453A" w:rsidTr="003516BE">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rsidR="00571368" w:rsidRPr="007F453A" w:rsidRDefault="00571368" w:rsidP="003516BE">
            <w:pPr>
              <w:rPr>
                <w:rFonts w:cs="Times New Roman"/>
                <w:b/>
              </w:rPr>
            </w:pPr>
          </w:p>
          <w:p w:rsidR="00571368" w:rsidRPr="007F453A" w:rsidRDefault="00571368" w:rsidP="003516BE">
            <w:pPr>
              <w:rPr>
                <w:rFonts w:cs="Times New Roman"/>
                <w:b/>
              </w:rPr>
            </w:pPr>
          </w:p>
          <w:p w:rsidR="00571368" w:rsidRPr="007F453A" w:rsidRDefault="00571368" w:rsidP="003516BE">
            <w:pPr>
              <w:rPr>
                <w:rFonts w:cs="Times New Roman"/>
                <w:b/>
              </w:rPr>
            </w:pPr>
          </w:p>
          <w:p w:rsidR="00571368" w:rsidRPr="007F453A" w:rsidRDefault="00571368" w:rsidP="003516BE">
            <w:pPr>
              <w:rPr>
                <w:rFonts w:cs="Times New Roman"/>
                <w:b/>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rsidR="00571368" w:rsidRPr="007F453A" w:rsidRDefault="00571368" w:rsidP="003516BE">
            <w:pPr>
              <w:rPr>
                <w:rFonts w:cs="Times New Roman"/>
              </w:rPr>
            </w:pPr>
          </w:p>
        </w:tc>
        <w:tc>
          <w:tcPr>
            <w:tcW w:w="736" w:type="dxa"/>
            <w:tcBorders>
              <w:left w:val="nil"/>
            </w:tcBorders>
          </w:tcPr>
          <w:p w:rsidR="00571368" w:rsidRPr="007F453A" w:rsidRDefault="00571368" w:rsidP="003516BE">
            <w:pPr>
              <w:rPr>
                <w:rFonts w:cs="Times New Roman"/>
              </w:rPr>
            </w:pPr>
          </w:p>
        </w:tc>
      </w:tr>
    </w:tbl>
    <w:p w:rsidR="00571368" w:rsidRPr="007F453A" w:rsidRDefault="00571368" w:rsidP="00571368">
      <w:pPr>
        <w:keepNext/>
        <w:keepLines/>
        <w:spacing w:line="276" w:lineRule="auto"/>
        <w:rPr>
          <w:rFonts w:cs="Times New Roman"/>
          <w:b/>
        </w:rPr>
      </w:pPr>
      <w:r w:rsidRPr="007F453A">
        <w:rPr>
          <w:rFonts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autoSpaceDE w:val="0"/>
              <w:autoSpaceDN w:val="0"/>
              <w:adjustRightInd w:val="0"/>
              <w:rPr>
                <w:rFonts w:cs="Times New Roman"/>
                <w:b/>
                <w:bCs/>
              </w:rPr>
            </w:pPr>
            <w:r w:rsidRPr="007F453A">
              <w:rPr>
                <w:rFonts w:cs="Times New Roman"/>
                <w:b/>
                <w:bCs/>
              </w:rPr>
              <w:t>Wykład:</w:t>
            </w:r>
          </w:p>
          <w:p w:rsidR="00571368" w:rsidRPr="007F453A" w:rsidRDefault="164AD449" w:rsidP="006B281F">
            <w:pPr>
              <w:pStyle w:val="Akapitzlist"/>
              <w:numPr>
                <w:ilvl w:val="0"/>
                <w:numId w:val="32"/>
              </w:numPr>
              <w:spacing w:after="0" w:line="240" w:lineRule="auto"/>
              <w:ind w:left="297"/>
              <w:rPr>
                <w:rFonts w:ascii="Times New Roman" w:eastAsia="Times New Roman" w:hAnsi="Times New Roman"/>
              </w:rPr>
            </w:pPr>
            <w:r w:rsidRPr="007F453A">
              <w:rPr>
                <w:rFonts w:ascii="Times New Roman" w:eastAsia="Times New Roman" w:hAnsi="Times New Roman"/>
                <w:lang w:eastAsia="pl-PL"/>
              </w:rPr>
              <w:t xml:space="preserve">Program kształcenia na kierunku Zielarstwo w świetle Polskich Ram Kwalifikacji. </w:t>
            </w:r>
            <w:r w:rsidRPr="007F453A">
              <w:rPr>
                <w:rFonts w:ascii="Times New Roman" w:hAnsi="Times New Roman"/>
              </w:rPr>
              <w:t xml:space="preserve"> </w:t>
            </w:r>
          </w:p>
          <w:p w:rsidR="00571368" w:rsidRPr="007F453A" w:rsidRDefault="00571368" w:rsidP="006B281F">
            <w:pPr>
              <w:pStyle w:val="Akapitzlist"/>
              <w:numPr>
                <w:ilvl w:val="0"/>
                <w:numId w:val="32"/>
              </w:numPr>
              <w:autoSpaceDE w:val="0"/>
              <w:autoSpaceDN w:val="0"/>
              <w:adjustRightInd w:val="0"/>
              <w:spacing w:after="0" w:line="240" w:lineRule="auto"/>
              <w:ind w:left="297"/>
              <w:rPr>
                <w:rFonts w:ascii="Times New Roman" w:hAnsi="Times New Roman"/>
              </w:rPr>
            </w:pPr>
            <w:r w:rsidRPr="007F453A">
              <w:rPr>
                <w:rFonts w:ascii="Times New Roman" w:hAnsi="Times New Roman"/>
              </w:rPr>
              <w:t xml:space="preserve">Tradycje uniwersyteckie: rola Senatu, Rektora, inauguracja roku akademickiego </w:t>
            </w:r>
          </w:p>
          <w:p w:rsidR="00571368" w:rsidRPr="007F453A" w:rsidRDefault="00571368" w:rsidP="006B281F">
            <w:pPr>
              <w:pStyle w:val="Akapitzlist"/>
              <w:numPr>
                <w:ilvl w:val="0"/>
                <w:numId w:val="32"/>
              </w:numPr>
              <w:autoSpaceDE w:val="0"/>
              <w:autoSpaceDN w:val="0"/>
              <w:adjustRightInd w:val="0"/>
              <w:spacing w:after="0" w:line="240" w:lineRule="auto"/>
              <w:ind w:left="297"/>
              <w:rPr>
                <w:rFonts w:ascii="Times New Roman" w:hAnsi="Times New Roman"/>
              </w:rPr>
            </w:pPr>
            <w:r w:rsidRPr="007F453A">
              <w:rPr>
                <w:rFonts w:ascii="Times New Roman" w:hAnsi="Times New Roman"/>
              </w:rPr>
              <w:t>Uniwersytety w Polsce i na świecie: Jagielloński, Warszawski, SGGW, Oxford, Cambridge, Sorbona, Wolny Uniwersytet w Berlinie, MIT. Studia przyrodnicze.</w:t>
            </w:r>
          </w:p>
          <w:p w:rsidR="00571368" w:rsidRPr="007F453A" w:rsidRDefault="00571368" w:rsidP="006B281F">
            <w:pPr>
              <w:pStyle w:val="Akapitzlist"/>
              <w:numPr>
                <w:ilvl w:val="0"/>
                <w:numId w:val="32"/>
              </w:numPr>
              <w:autoSpaceDE w:val="0"/>
              <w:autoSpaceDN w:val="0"/>
              <w:adjustRightInd w:val="0"/>
              <w:spacing w:after="0" w:line="240" w:lineRule="auto"/>
              <w:ind w:left="297"/>
              <w:rPr>
                <w:rFonts w:ascii="Times New Roman" w:hAnsi="Times New Roman"/>
              </w:rPr>
            </w:pPr>
            <w:r w:rsidRPr="007F453A">
              <w:rPr>
                <w:rFonts w:ascii="Times New Roman" w:hAnsi="Times New Roman"/>
              </w:rPr>
              <w:t xml:space="preserve">Uczestnictwo w życiu uczelni: przedstawiciele studentów w Senacie, Koła Naukowe, konferencje, program Erasmus </w:t>
            </w:r>
          </w:p>
          <w:p w:rsidR="00571368" w:rsidRPr="007F453A" w:rsidRDefault="00571368" w:rsidP="006B281F">
            <w:pPr>
              <w:pStyle w:val="Akapitzlist"/>
              <w:numPr>
                <w:ilvl w:val="0"/>
                <w:numId w:val="32"/>
              </w:numPr>
              <w:autoSpaceDE w:val="0"/>
              <w:autoSpaceDN w:val="0"/>
              <w:adjustRightInd w:val="0"/>
              <w:spacing w:after="0" w:line="240" w:lineRule="auto"/>
              <w:ind w:left="297"/>
              <w:rPr>
                <w:rFonts w:ascii="Times New Roman" w:hAnsi="Times New Roman"/>
              </w:rPr>
            </w:pPr>
            <w:r w:rsidRPr="007F453A">
              <w:rPr>
                <w:rFonts w:ascii="Times New Roman" w:hAnsi="Times New Roman"/>
              </w:rPr>
              <w:t>Kultura osobista na uczelni: ubranie w laboratoriach, na wykładach i na plantacjach; telefon komórkowy.</w:t>
            </w:r>
          </w:p>
          <w:p w:rsidR="00571368" w:rsidRPr="007F453A" w:rsidRDefault="00571368" w:rsidP="006B281F">
            <w:pPr>
              <w:pStyle w:val="Akapitzlist"/>
              <w:numPr>
                <w:ilvl w:val="0"/>
                <w:numId w:val="32"/>
              </w:numPr>
              <w:autoSpaceDE w:val="0"/>
              <w:autoSpaceDN w:val="0"/>
              <w:adjustRightInd w:val="0"/>
              <w:spacing w:after="0" w:line="240" w:lineRule="auto"/>
              <w:ind w:left="297"/>
              <w:rPr>
                <w:rFonts w:ascii="Times New Roman" w:hAnsi="Times New Roman"/>
              </w:rPr>
            </w:pPr>
            <w:r w:rsidRPr="007F453A">
              <w:rPr>
                <w:rFonts w:ascii="Times New Roman" w:hAnsi="Times New Roman"/>
              </w:rPr>
              <w:lastRenderedPageBreak/>
              <w:t xml:space="preserve">Zapoznanie z biblioteką, książki, czasopisma naukowe i zawodowe. Naukowe bazy danych: Pubmed, Science Direct, Medline. Oryginalne publikacje naukowe. </w:t>
            </w:r>
          </w:p>
          <w:p w:rsidR="00571368" w:rsidRPr="007F453A" w:rsidRDefault="00571368" w:rsidP="006B281F">
            <w:pPr>
              <w:pStyle w:val="Akapitzlist"/>
              <w:numPr>
                <w:ilvl w:val="0"/>
                <w:numId w:val="32"/>
              </w:numPr>
              <w:autoSpaceDE w:val="0"/>
              <w:autoSpaceDN w:val="0"/>
              <w:adjustRightInd w:val="0"/>
              <w:spacing w:after="0" w:line="240" w:lineRule="auto"/>
              <w:ind w:left="297"/>
              <w:rPr>
                <w:rFonts w:ascii="Times New Roman" w:eastAsia="Times New Roman" w:hAnsi="Times New Roman"/>
              </w:rPr>
            </w:pPr>
            <w:r w:rsidRPr="007F453A">
              <w:rPr>
                <w:rFonts w:ascii="Times New Roman" w:hAnsi="Times New Roman"/>
              </w:rPr>
              <w:t xml:space="preserve">Biografia profesora St. Pigonia. Wielcy uczeni: laureaci Nagrody Nobla w dziedzinie nauk przyrodniczych; kariera naukowca jako osoby innowacyjnej </w:t>
            </w:r>
          </w:p>
          <w:p w:rsidR="00571368" w:rsidRPr="007F453A" w:rsidRDefault="00571368" w:rsidP="006B281F">
            <w:pPr>
              <w:pStyle w:val="Akapitzlist"/>
              <w:numPr>
                <w:ilvl w:val="0"/>
                <w:numId w:val="32"/>
              </w:numPr>
              <w:autoSpaceDE w:val="0"/>
              <w:autoSpaceDN w:val="0"/>
              <w:adjustRightInd w:val="0"/>
              <w:spacing w:after="0" w:line="240" w:lineRule="auto"/>
              <w:ind w:left="297"/>
              <w:rPr>
                <w:rFonts w:ascii="Times New Roman" w:hAnsi="Times New Roman"/>
              </w:rPr>
            </w:pPr>
            <w:r w:rsidRPr="007F453A">
              <w:rPr>
                <w:rFonts w:ascii="Times New Roman" w:hAnsi="Times New Roman"/>
              </w:rPr>
              <w:t>Projekty badawcze: źródła finansowania badań, pisanie projektu inżynierskiego, współpraca z przemysłem</w:t>
            </w:r>
          </w:p>
          <w:p w:rsidR="00571368" w:rsidRPr="007F453A" w:rsidRDefault="00571368" w:rsidP="006B281F">
            <w:pPr>
              <w:pStyle w:val="Akapitzlist"/>
              <w:numPr>
                <w:ilvl w:val="0"/>
                <w:numId w:val="32"/>
              </w:numPr>
              <w:autoSpaceDE w:val="0"/>
              <w:autoSpaceDN w:val="0"/>
              <w:adjustRightInd w:val="0"/>
              <w:spacing w:after="0" w:line="240" w:lineRule="auto"/>
              <w:ind w:left="297"/>
              <w:rPr>
                <w:rFonts w:ascii="Times New Roman" w:eastAsia="Times New Roman" w:hAnsi="Times New Roman"/>
              </w:rPr>
            </w:pPr>
            <w:r w:rsidRPr="007F453A">
              <w:rPr>
                <w:rFonts w:ascii="Times New Roman" w:hAnsi="Times New Roman"/>
              </w:rPr>
              <w:t>Problemy cywilizacyjne: rola sztucznej inteligencji, jakość środowiska, zmiany klimatu.</w:t>
            </w:r>
          </w:p>
          <w:p w:rsidR="00571368" w:rsidRPr="007F453A" w:rsidRDefault="00571368" w:rsidP="006B281F">
            <w:pPr>
              <w:pStyle w:val="Akapitzlist"/>
              <w:numPr>
                <w:ilvl w:val="0"/>
                <w:numId w:val="32"/>
              </w:numPr>
              <w:autoSpaceDE w:val="0"/>
              <w:autoSpaceDN w:val="0"/>
              <w:adjustRightInd w:val="0"/>
              <w:spacing w:after="0" w:line="240" w:lineRule="auto"/>
              <w:ind w:left="297"/>
              <w:rPr>
                <w:rFonts w:ascii="Times New Roman" w:hAnsi="Times New Roman"/>
              </w:rPr>
            </w:pPr>
            <w:r w:rsidRPr="007F453A">
              <w:rPr>
                <w:rFonts w:ascii="Times New Roman" w:hAnsi="Times New Roman"/>
              </w:rPr>
              <w:t>Problemy etyczne: tolerancja i życzliwość; stosunek do zwierząt, badania na zwierzętach.</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Wykład – multimedialna prezentacja oraz samodzielne opracowanie wybranych zagadnień.</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rPr>
            </w:pPr>
            <w:r w:rsidRPr="007F453A">
              <w:rPr>
                <w:rFonts w:cs="Times New Roman"/>
              </w:rPr>
              <w:t xml:space="preserve">Aktywny udział w zajęciach, zabieranie głosu w dyskusji. </w:t>
            </w:r>
          </w:p>
          <w:p w:rsidR="00571368" w:rsidRPr="007F453A" w:rsidRDefault="164AD449" w:rsidP="164AD449">
            <w:pPr>
              <w:jc w:val="both"/>
              <w:rPr>
                <w:rFonts w:cs="Times New Roman"/>
              </w:rPr>
            </w:pPr>
            <w:r w:rsidRPr="007F453A">
              <w:rPr>
                <w:rFonts w:cs="Times New Roman"/>
              </w:rPr>
              <w:t>W przypadku nieobecności - przygotowanie opracowania tematu, który był omawiany na zajęciach. Zaliczenia poprawkowe: pisemne opracowanie tematów wymienionych w pkt 2-10.</w:t>
            </w:r>
          </w:p>
          <w:p w:rsidR="00571368" w:rsidRPr="007F453A" w:rsidRDefault="164AD449" w:rsidP="003516BE">
            <w:pPr>
              <w:jc w:val="both"/>
              <w:rPr>
                <w:rFonts w:cs="Times New Roman"/>
              </w:rPr>
            </w:pPr>
            <w:r w:rsidRPr="007F453A">
              <w:rPr>
                <w:rFonts w:cs="Times New Roman"/>
              </w:rPr>
              <w:t>Przedmiot kończy się zaliczeniem na stopień, nie ma egzaminu.</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t>Obecność na zajęciach jest obowiązkowa; uwzględniane są zwolnienia lekarskie i przypadki losowe.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Obecność na wykładach (80%) oraz ocena z opracowań tematycznych (20%)</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t>Samodzielne przygotowanie tematów omawianych na wykładach, Oddanie opracowania w terminie, do końca semestru.</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t>Czytanie prasy, czasopism popularno-naukowych, uczestnictwo w życiu kulturalnym</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7F453A" w:rsidRDefault="00571368" w:rsidP="006B281F">
            <w:pPr>
              <w:pStyle w:val="Akapitzlist"/>
              <w:numPr>
                <w:ilvl w:val="0"/>
                <w:numId w:val="33"/>
              </w:numPr>
              <w:autoSpaceDE w:val="0"/>
              <w:autoSpaceDN w:val="0"/>
              <w:adjustRightInd w:val="0"/>
              <w:spacing w:after="0" w:line="240" w:lineRule="auto"/>
              <w:ind w:left="404"/>
              <w:rPr>
                <w:rFonts w:ascii="Times New Roman" w:hAnsi="Times New Roman"/>
              </w:rPr>
            </w:pPr>
            <w:r w:rsidRPr="007F453A">
              <w:rPr>
                <w:rFonts w:ascii="Times New Roman" w:hAnsi="Times New Roman"/>
              </w:rPr>
              <w:t>Ćwiczenia duszy, rozciąganie mózgu, Rozmawiają prof. Jerzy Vetulani i ks. Grzegorz Strzelczyk, wyd. Znak, 2016</w:t>
            </w:r>
          </w:p>
          <w:p w:rsidR="00571368" w:rsidRPr="007F453A" w:rsidRDefault="164AD449" w:rsidP="006B281F">
            <w:pPr>
              <w:pStyle w:val="Akapitzlist"/>
              <w:numPr>
                <w:ilvl w:val="0"/>
                <w:numId w:val="33"/>
              </w:numPr>
              <w:autoSpaceDE w:val="0"/>
              <w:autoSpaceDN w:val="0"/>
              <w:adjustRightInd w:val="0"/>
              <w:spacing w:after="0" w:line="240" w:lineRule="auto"/>
              <w:ind w:left="404"/>
              <w:rPr>
                <w:rFonts w:ascii="Times New Roman" w:hAnsi="Times New Roman"/>
              </w:rPr>
            </w:pPr>
            <w:r w:rsidRPr="007F453A">
              <w:rPr>
                <w:rFonts w:ascii="Times New Roman" w:hAnsi="Times New Roman"/>
              </w:rPr>
              <w:t>Głupie pytana. Krótki kurs filozofii. Rozdział „Co to jest prawda?” Jan Hartman. Wyd. Agora, 2013.</w:t>
            </w:r>
          </w:p>
          <w:p w:rsidR="00571368" w:rsidRPr="007F453A" w:rsidRDefault="164AD449" w:rsidP="006B281F">
            <w:pPr>
              <w:pStyle w:val="Akapitzlist"/>
              <w:numPr>
                <w:ilvl w:val="0"/>
                <w:numId w:val="33"/>
              </w:numPr>
              <w:autoSpaceDE w:val="0"/>
              <w:autoSpaceDN w:val="0"/>
              <w:adjustRightInd w:val="0"/>
              <w:spacing w:after="0" w:line="240" w:lineRule="auto"/>
              <w:ind w:left="404"/>
              <w:rPr>
                <w:rFonts w:ascii="Times New Roman" w:hAnsi="Times New Roman"/>
              </w:rPr>
            </w:pPr>
            <w:r w:rsidRPr="007F453A">
              <w:rPr>
                <w:rFonts w:ascii="Times New Roman" w:hAnsi="Times New Roman"/>
              </w:rPr>
              <w:t>Etyka! Poradnik dla grzeszników. Rozdział „Czy wolno myśleć co się chce?” Jan Hartman, Wyd. Agora, 2015.</w:t>
            </w:r>
          </w:p>
          <w:p w:rsidR="00571368" w:rsidRPr="007F453A" w:rsidRDefault="164AD449" w:rsidP="006B281F">
            <w:pPr>
              <w:pStyle w:val="Akapitzlist"/>
              <w:numPr>
                <w:ilvl w:val="0"/>
                <w:numId w:val="33"/>
              </w:numPr>
              <w:autoSpaceDE w:val="0"/>
              <w:autoSpaceDN w:val="0"/>
              <w:adjustRightInd w:val="0"/>
              <w:spacing w:after="0" w:line="240" w:lineRule="auto"/>
              <w:ind w:left="404"/>
              <w:rPr>
                <w:rFonts w:ascii="Times New Roman" w:hAnsi="Times New Roman"/>
              </w:rPr>
            </w:pPr>
            <w:r w:rsidRPr="007F453A">
              <w:rPr>
                <w:rFonts w:ascii="Times New Roman" w:eastAsia="SimSun" w:hAnsi="Times New Roman"/>
              </w:rPr>
              <w:t xml:space="preserve"> Stefano Mancuso, Rewolucyjny  geniusz roślin. Jak i dlaczego rośliny zmienią naszą przyszłość. Wyd. Bukowy las, 2018.</w:t>
            </w:r>
          </w:p>
        </w:tc>
      </w:tr>
    </w:tbl>
    <w:p w:rsidR="00571368" w:rsidRPr="007F453A" w:rsidRDefault="00571368" w:rsidP="164AD449">
      <w:pPr>
        <w:rPr>
          <w:rFonts w:cs="Times New Roman"/>
          <w:b/>
          <w:bCs/>
        </w:rPr>
      </w:pPr>
    </w:p>
    <w:p w:rsidR="00571368" w:rsidRPr="007F453A" w:rsidRDefault="00571368" w:rsidP="00571368">
      <w:pPr>
        <w:autoSpaceDE w:val="0"/>
        <w:autoSpaceDN w:val="0"/>
        <w:adjustRightInd w:val="0"/>
        <w:jc w:val="both"/>
        <w:rPr>
          <w:rFonts w:eastAsia="Batang" w:cs="Times New Roman"/>
          <w:b/>
        </w:rPr>
      </w:pPr>
    </w:p>
    <w:bookmarkEnd w:id="116"/>
    <w:p w:rsidR="00571368" w:rsidRPr="007F453A" w:rsidRDefault="00571368" w:rsidP="00571368">
      <w:pPr>
        <w:rPr>
          <w:rFonts w:cs="Times New Roman"/>
        </w:rPr>
      </w:pPr>
    </w:p>
    <w:p w:rsidR="00571368" w:rsidRPr="007F453A" w:rsidRDefault="00571368" w:rsidP="00571368">
      <w:pPr>
        <w:spacing w:before="240" w:after="60"/>
        <w:outlineLvl w:val="0"/>
        <w:rPr>
          <w:rFonts w:cs="Times New Roman"/>
          <w:b/>
          <w:bCs/>
          <w:sz w:val="28"/>
          <w:szCs w:val="28"/>
          <w:lang w:eastAsia="pl-PL"/>
        </w:rPr>
      </w:pPr>
    </w:p>
    <w:p w:rsidR="005669F0" w:rsidRPr="007F453A" w:rsidRDefault="005669F0" w:rsidP="005F341C">
      <w:pPr>
        <w:pStyle w:val="Nagwek2"/>
        <w:rPr>
          <w:rFonts w:ascii="Times New Roman" w:hAnsi="Times New Roman" w:cs="Times New Roman"/>
          <w:lang w:eastAsia="pl-PL"/>
        </w:rPr>
      </w:pPr>
      <w:bookmarkStart w:id="117" w:name="_Toc136980680"/>
      <w:bookmarkStart w:id="118" w:name="_Toc167793222"/>
      <w:bookmarkStart w:id="119" w:name="_Toc34071442"/>
      <w:bookmarkStart w:id="120" w:name="_Toc54544874"/>
      <w:r w:rsidRPr="007F453A">
        <w:rPr>
          <w:rFonts w:ascii="Times New Roman" w:hAnsi="Times New Roman" w:cs="Times New Roman"/>
          <w:noProof/>
          <w:lang w:eastAsia="pl-PL" w:bidi="ar-SA"/>
        </w:rPr>
        <w:drawing>
          <wp:inline distT="0" distB="0" distL="0" distR="0">
            <wp:extent cx="2288603" cy="514350"/>
            <wp:effectExtent l="19050" t="0" r="0" b="0"/>
            <wp:docPr id="20"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17"/>
      <w:bookmarkEnd w:id="118"/>
    </w:p>
    <w:p w:rsidR="00571368" w:rsidRPr="007F453A" w:rsidRDefault="00571368" w:rsidP="005F341C">
      <w:pPr>
        <w:pStyle w:val="Nagwek2"/>
        <w:rPr>
          <w:rFonts w:ascii="Times New Roman" w:hAnsi="Times New Roman" w:cs="Times New Roman"/>
          <w:lang w:eastAsia="pl-PL"/>
        </w:rPr>
      </w:pPr>
      <w:bookmarkStart w:id="121" w:name="_Toc168909980"/>
      <w:r w:rsidRPr="007F453A">
        <w:rPr>
          <w:rFonts w:ascii="Times New Roman" w:hAnsi="Times New Roman" w:cs="Times New Roman"/>
          <w:lang w:eastAsia="pl-PL"/>
        </w:rPr>
        <w:t>B2. Anatomia i fizjologia człowieka</w:t>
      </w:r>
      <w:bookmarkEnd w:id="119"/>
      <w:bookmarkEnd w:id="120"/>
      <w:bookmarkEnd w:id="121"/>
    </w:p>
    <w:p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tblPr>
      <w:tblGrid>
        <w:gridCol w:w="2977"/>
        <w:gridCol w:w="6203"/>
      </w:tblGrid>
      <w:tr w:rsidR="00571368" w:rsidRPr="007F453A" w:rsidTr="003516BE">
        <w:trPr>
          <w:trHeight w:val="397"/>
        </w:trPr>
        <w:tc>
          <w:tcPr>
            <w:tcW w:w="2977" w:type="dxa"/>
            <w:tcBorders>
              <w:top w:val="single" w:sz="8" w:space="0" w:color="auto"/>
            </w:tcBorders>
            <w:shd w:val="clear" w:color="auto" w:fill="D9D9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tcBorders>
              <w:top w:val="single" w:sz="8" w:space="0" w:color="auto"/>
            </w:tcBorders>
            <w:vAlign w:val="center"/>
          </w:tcPr>
          <w:p w:rsidR="00571368" w:rsidRPr="007F453A" w:rsidRDefault="00571368" w:rsidP="003516BE">
            <w:pPr>
              <w:spacing w:before="60" w:after="60"/>
              <w:rPr>
                <w:rFonts w:cs="Times New Roman"/>
              </w:rPr>
            </w:pPr>
            <w:r w:rsidRPr="007F453A">
              <w:rPr>
                <w:rFonts w:cs="Times New Roman"/>
                <w:b/>
                <w:bCs/>
              </w:rPr>
              <w:t>Anatomia i fizjologia człowieka</w:t>
            </w:r>
            <w:r w:rsidRPr="007F453A">
              <w:rPr>
                <w:rFonts w:cs="Times New Roman"/>
              </w:rPr>
              <w:t xml:space="preserve"> </w:t>
            </w:r>
            <w:r w:rsidRPr="007F453A">
              <w:rPr>
                <w:rFonts w:cs="Times New Roman"/>
                <w:b/>
              </w:rPr>
              <w:t>B2</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Nazwa przedmiotu (j. ang.):</w:t>
            </w:r>
          </w:p>
        </w:tc>
        <w:tc>
          <w:tcPr>
            <w:tcW w:w="6203" w:type="dxa"/>
            <w:vAlign w:val="center"/>
          </w:tcPr>
          <w:p w:rsidR="00571368" w:rsidRPr="007F453A" w:rsidRDefault="00571368" w:rsidP="003516BE">
            <w:pPr>
              <w:spacing w:before="60" w:after="60"/>
              <w:rPr>
                <w:rFonts w:cs="Times New Roman"/>
              </w:rPr>
            </w:pPr>
            <w:r w:rsidRPr="007F453A">
              <w:rPr>
                <w:rFonts w:cs="Times New Roman"/>
              </w:rPr>
              <w:t>Human anatomy and physiology</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Kierunek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Zielarstwo</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Poziom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Profil:</w:t>
            </w:r>
          </w:p>
        </w:tc>
        <w:tc>
          <w:tcPr>
            <w:tcW w:w="6203" w:type="dxa"/>
            <w:vAlign w:val="center"/>
          </w:tcPr>
          <w:p w:rsidR="00571368" w:rsidRPr="007F453A" w:rsidRDefault="00571368" w:rsidP="003516BE">
            <w:pPr>
              <w:spacing w:before="60" w:after="60"/>
              <w:rPr>
                <w:rFonts w:cs="Times New Roman"/>
              </w:rPr>
            </w:pPr>
            <w:r w:rsidRPr="007F453A">
              <w:rPr>
                <w:rFonts w:cs="Times New Roman"/>
              </w:rPr>
              <w:t>Praktyczny (P)</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Forma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stacjonarne, studia niestacjonarne</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Punkty ECTS:</w:t>
            </w:r>
          </w:p>
        </w:tc>
        <w:tc>
          <w:tcPr>
            <w:tcW w:w="6203" w:type="dxa"/>
            <w:vAlign w:val="center"/>
          </w:tcPr>
          <w:p w:rsidR="00571368" w:rsidRPr="007F453A" w:rsidRDefault="00571368" w:rsidP="003516BE">
            <w:pPr>
              <w:spacing w:before="60" w:after="60"/>
              <w:rPr>
                <w:rFonts w:cs="Times New Roman"/>
              </w:rPr>
            </w:pPr>
            <w:r w:rsidRPr="007F453A">
              <w:rPr>
                <w:rFonts w:cs="Times New Roman"/>
              </w:rPr>
              <w:t>1</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Język wykładowy:</w:t>
            </w:r>
          </w:p>
        </w:tc>
        <w:tc>
          <w:tcPr>
            <w:tcW w:w="6203" w:type="dxa"/>
            <w:vAlign w:val="center"/>
          </w:tcPr>
          <w:p w:rsidR="00571368" w:rsidRPr="007F453A" w:rsidRDefault="00571368" w:rsidP="003516BE">
            <w:pPr>
              <w:spacing w:before="60" w:after="60"/>
              <w:rPr>
                <w:rFonts w:cs="Times New Roman"/>
              </w:rPr>
            </w:pPr>
            <w:r w:rsidRPr="007F453A">
              <w:rPr>
                <w:rFonts w:cs="Times New Roman"/>
              </w:rPr>
              <w:t>polski</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Rok akademicki:</w:t>
            </w:r>
          </w:p>
        </w:tc>
        <w:tc>
          <w:tcPr>
            <w:tcW w:w="6203"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Semestr:</w:t>
            </w:r>
          </w:p>
        </w:tc>
        <w:tc>
          <w:tcPr>
            <w:tcW w:w="6203" w:type="dxa"/>
            <w:vAlign w:val="center"/>
          </w:tcPr>
          <w:p w:rsidR="00571368" w:rsidRPr="007F453A" w:rsidRDefault="00571368" w:rsidP="003516BE">
            <w:pPr>
              <w:spacing w:before="60" w:after="60"/>
              <w:rPr>
                <w:rFonts w:cs="Times New Roman"/>
              </w:rPr>
            </w:pPr>
            <w:r w:rsidRPr="007F453A">
              <w:rPr>
                <w:rFonts w:cs="Times New Roman"/>
              </w:rPr>
              <w:t>1</w:t>
            </w:r>
          </w:p>
        </w:tc>
      </w:tr>
      <w:tr w:rsidR="00571368" w:rsidRPr="007F453A" w:rsidTr="003516BE">
        <w:trPr>
          <w:trHeight w:val="397"/>
        </w:trPr>
        <w:tc>
          <w:tcPr>
            <w:tcW w:w="2977" w:type="dxa"/>
            <w:tcBorders>
              <w:bottom w:val="single" w:sz="8" w:space="0" w:color="auto"/>
            </w:tcBorders>
            <w:shd w:val="clear" w:color="auto" w:fill="D9D9D9"/>
            <w:vAlign w:val="center"/>
          </w:tcPr>
          <w:p w:rsidR="00571368" w:rsidRPr="007F453A" w:rsidRDefault="00571368" w:rsidP="003516BE">
            <w:pPr>
              <w:rPr>
                <w:rFonts w:cs="Times New Roman"/>
                <w:b/>
              </w:rPr>
            </w:pPr>
            <w:r w:rsidRPr="007F453A">
              <w:rPr>
                <w:rFonts w:cs="Times New Roman"/>
                <w:b/>
              </w:rPr>
              <w:t>Koordynator przedmiotu:</w:t>
            </w:r>
          </w:p>
        </w:tc>
        <w:tc>
          <w:tcPr>
            <w:tcW w:w="6203" w:type="dxa"/>
            <w:tcBorders>
              <w:bottom w:val="single" w:sz="8" w:space="0" w:color="auto"/>
            </w:tcBorders>
            <w:vAlign w:val="center"/>
          </w:tcPr>
          <w:p w:rsidR="00571368" w:rsidRPr="007F453A" w:rsidRDefault="00571368" w:rsidP="000F53DF">
            <w:pPr>
              <w:spacing w:before="60" w:after="60"/>
              <w:rPr>
                <w:rFonts w:cs="Times New Roman"/>
              </w:rPr>
            </w:pPr>
            <w:r w:rsidRPr="007F453A">
              <w:rPr>
                <w:rFonts w:cs="Times New Roman"/>
              </w:rPr>
              <w:t xml:space="preserve">Dr </w:t>
            </w:r>
            <w:r w:rsidR="000F53DF">
              <w:rPr>
                <w:rFonts w:cs="Times New Roman"/>
              </w:rPr>
              <w:t>Henryk Różański</w:t>
            </w:r>
          </w:p>
        </w:tc>
      </w:tr>
    </w:tbl>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1276"/>
        <w:gridCol w:w="1701"/>
        <w:gridCol w:w="2268"/>
        <w:gridCol w:w="1134"/>
        <w:gridCol w:w="1277"/>
        <w:gridCol w:w="141"/>
        <w:gridCol w:w="647"/>
        <w:gridCol w:w="736"/>
      </w:tblGrid>
      <w:tr w:rsidR="00571368" w:rsidRPr="007F453A" w:rsidTr="003516BE">
        <w:tc>
          <w:tcPr>
            <w:tcW w:w="9180" w:type="dxa"/>
            <w:gridSpan w:val="8"/>
            <w:tcBorders>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003516BE">
        <w:tc>
          <w:tcPr>
            <w:tcW w:w="9180" w:type="dxa"/>
            <w:gridSpan w:val="8"/>
            <w:tcBorders>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 xml:space="preserve">Budowa i ogólne zasady funkcjonowania organizmu ludzkiego. Podstawowe mechanizmy i prawa fizjologiczne dotyczące działania poszczególnych narządów i układów oraz wpływu </w:t>
            </w:r>
            <w:r w:rsidR="008C56CA" w:rsidRPr="007F453A">
              <w:rPr>
                <w:rFonts w:cs="Times New Roman"/>
              </w:rPr>
              <w:t>środowiska zewnętrznego. Reakcja</w:t>
            </w:r>
            <w:r w:rsidRPr="007F453A">
              <w:rPr>
                <w:rFonts w:cs="Times New Roman"/>
              </w:rPr>
              <w:t xml:space="preserve"> organizmu na wysiłek fizyczny.</w:t>
            </w:r>
          </w:p>
        </w:tc>
      </w:tr>
      <w:tr w:rsidR="00571368" w:rsidRPr="007F453A" w:rsidTr="003516BE">
        <w:tc>
          <w:tcPr>
            <w:tcW w:w="2977" w:type="dxa"/>
            <w:gridSpan w:val="2"/>
            <w:tcBorders>
              <w:bottom w:val="single" w:sz="4" w:space="0" w:color="auto"/>
              <w:right w:val="nil"/>
            </w:tcBorders>
            <w:shd w:val="clear" w:color="auto" w:fill="D9D9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studia stacjonarne - wykład 15 h</w:t>
            </w:r>
          </w:p>
          <w:p w:rsidR="00571368" w:rsidRPr="007F453A" w:rsidRDefault="00571368" w:rsidP="003516BE">
            <w:pPr>
              <w:spacing w:before="60" w:after="60"/>
              <w:jc w:val="both"/>
              <w:rPr>
                <w:rFonts w:cs="Times New Roman"/>
              </w:rPr>
            </w:pPr>
            <w:r w:rsidRPr="007F453A">
              <w:rPr>
                <w:rFonts w:cs="Times New Roman"/>
              </w:rPr>
              <w:t>studia niestacjonarne – wykład 8 h</w:t>
            </w:r>
          </w:p>
        </w:tc>
      </w:tr>
      <w:tr w:rsidR="00571368" w:rsidRPr="007F453A" w:rsidTr="003516BE">
        <w:tc>
          <w:tcPr>
            <w:tcW w:w="9180" w:type="dxa"/>
            <w:gridSpan w:val="8"/>
            <w:tcBorders>
              <w:top w:val="single" w:sz="4" w:space="0" w:color="auto"/>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003516BE">
        <w:trPr>
          <w:trHeight w:val="285"/>
        </w:trPr>
        <w:tc>
          <w:tcPr>
            <w:tcW w:w="1276" w:type="dxa"/>
            <w:tcBorders>
              <w:top w:val="single" w:sz="4"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003516BE">
        <w:tc>
          <w:tcPr>
            <w:tcW w:w="1276" w:type="dxa"/>
            <w:tcBorders>
              <w:right w:val="single" w:sz="4" w:space="0" w:color="auto"/>
            </w:tcBorders>
            <w:shd w:val="clear" w:color="auto" w:fill="FFFFFF"/>
          </w:tcPr>
          <w:p w:rsidR="00571368" w:rsidRPr="007F453A" w:rsidRDefault="00571368" w:rsidP="003516BE">
            <w:pPr>
              <w:spacing w:before="60" w:after="60"/>
              <w:rPr>
                <w:rFonts w:cs="Times New Roman"/>
                <w:b/>
                <w:bCs/>
              </w:rPr>
            </w:pPr>
            <w:r w:rsidRPr="007F453A">
              <w:rPr>
                <w:rFonts w:cs="Times New Roman"/>
                <w:b/>
                <w:bCs/>
              </w:rPr>
              <w:t>B2_W01</w:t>
            </w:r>
          </w:p>
        </w:tc>
        <w:tc>
          <w:tcPr>
            <w:tcW w:w="3969" w:type="dxa"/>
            <w:gridSpan w:val="2"/>
            <w:tcBorders>
              <w:left w:val="single" w:sz="4"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Student zna budowę ciała ludzkiego pod kątem tworzących je narządów i układów.</w:t>
            </w:r>
          </w:p>
        </w:tc>
        <w:tc>
          <w:tcPr>
            <w:tcW w:w="1134" w:type="dxa"/>
            <w:tcBorders>
              <w:left w:val="single" w:sz="4"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Z_W03</w:t>
            </w:r>
          </w:p>
        </w:tc>
        <w:tc>
          <w:tcPr>
            <w:tcW w:w="1418" w:type="dxa"/>
            <w:gridSpan w:val="2"/>
            <w:tcBorders>
              <w:left w:val="single" w:sz="4" w:space="0" w:color="auto"/>
              <w:right w:val="single" w:sz="4" w:space="0" w:color="auto"/>
            </w:tcBorders>
          </w:tcPr>
          <w:p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left w:val="single" w:sz="4" w:space="0" w:color="auto"/>
            </w:tcBorders>
          </w:tcPr>
          <w:p w:rsidR="00571368" w:rsidRPr="007F453A" w:rsidRDefault="00571368" w:rsidP="003516BE">
            <w:pPr>
              <w:spacing w:before="60" w:after="60"/>
              <w:rPr>
                <w:rFonts w:cs="Times New Roman"/>
              </w:rPr>
            </w:pPr>
            <w:r w:rsidRPr="007F453A">
              <w:rPr>
                <w:rFonts w:cs="Times New Roman"/>
              </w:rPr>
              <w:t xml:space="preserve">Praca pisemna, dyskusja, wymiana poglądów, </w:t>
            </w:r>
            <w:r w:rsidRPr="007F453A">
              <w:rPr>
                <w:rFonts w:cs="Times New Roman"/>
              </w:rPr>
              <w:lastRenderedPageBreak/>
              <w:t>zaliczenie</w:t>
            </w:r>
          </w:p>
        </w:tc>
      </w:tr>
      <w:tr w:rsidR="00571368" w:rsidRPr="007F453A" w:rsidTr="003516BE">
        <w:tc>
          <w:tcPr>
            <w:tcW w:w="1276" w:type="dxa"/>
            <w:tcBorders>
              <w:right w:val="single" w:sz="4" w:space="0" w:color="auto"/>
            </w:tcBorders>
            <w:shd w:val="clear" w:color="auto" w:fill="FFFFFF"/>
          </w:tcPr>
          <w:p w:rsidR="00571368" w:rsidRPr="007F453A" w:rsidRDefault="00571368" w:rsidP="003516BE">
            <w:pPr>
              <w:spacing w:before="60" w:after="60"/>
              <w:rPr>
                <w:rFonts w:cs="Times New Roman"/>
                <w:b/>
                <w:bCs/>
              </w:rPr>
            </w:pPr>
            <w:r w:rsidRPr="007F453A">
              <w:rPr>
                <w:rFonts w:cs="Times New Roman"/>
                <w:b/>
                <w:bCs/>
              </w:rPr>
              <w:lastRenderedPageBreak/>
              <w:t>B2_W02</w:t>
            </w:r>
          </w:p>
        </w:tc>
        <w:tc>
          <w:tcPr>
            <w:tcW w:w="3969" w:type="dxa"/>
            <w:gridSpan w:val="2"/>
            <w:tcBorders>
              <w:left w:val="single" w:sz="4"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Student rozumie funkcjonowanie poszczególnych narządów i układów oraz ciała ludzkiego jako całości.</w:t>
            </w:r>
          </w:p>
        </w:tc>
        <w:tc>
          <w:tcPr>
            <w:tcW w:w="1134" w:type="dxa"/>
            <w:tcBorders>
              <w:left w:val="single" w:sz="4"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K_W03</w:t>
            </w:r>
          </w:p>
        </w:tc>
        <w:tc>
          <w:tcPr>
            <w:tcW w:w="1418" w:type="dxa"/>
            <w:gridSpan w:val="2"/>
            <w:tcBorders>
              <w:left w:val="single" w:sz="4" w:space="0" w:color="auto"/>
              <w:right w:val="single" w:sz="4" w:space="0" w:color="auto"/>
            </w:tcBorders>
          </w:tcPr>
          <w:p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left w:val="single" w:sz="4" w:space="0" w:color="auto"/>
            </w:tcBorders>
          </w:tcPr>
          <w:p w:rsidR="00571368" w:rsidRPr="007F453A" w:rsidRDefault="00571368" w:rsidP="006B63D7">
            <w:pPr>
              <w:spacing w:before="60" w:after="60"/>
              <w:rPr>
                <w:rFonts w:cs="Times New Roman"/>
              </w:rPr>
            </w:pPr>
            <w:r w:rsidRPr="007F453A">
              <w:rPr>
                <w:rFonts w:cs="Times New Roman"/>
              </w:rPr>
              <w:t xml:space="preserve">Praca pisemna, dyskusja, wymiana poglądów, </w:t>
            </w:r>
            <w:r w:rsidR="006B63D7" w:rsidRPr="007F453A">
              <w:rPr>
                <w:rFonts w:cs="Times New Roman"/>
              </w:rPr>
              <w:t>zaliczenie</w:t>
            </w:r>
          </w:p>
        </w:tc>
      </w:tr>
      <w:tr w:rsidR="00571368" w:rsidRPr="007F453A" w:rsidTr="003516BE">
        <w:tc>
          <w:tcPr>
            <w:tcW w:w="1276" w:type="dxa"/>
            <w:tcBorders>
              <w:right w:val="single" w:sz="4" w:space="0" w:color="auto"/>
            </w:tcBorders>
            <w:shd w:val="clear" w:color="auto" w:fill="FFFFFF"/>
          </w:tcPr>
          <w:p w:rsidR="00571368" w:rsidRPr="007F453A" w:rsidRDefault="00571368" w:rsidP="003516BE">
            <w:pPr>
              <w:spacing w:before="60" w:after="60"/>
              <w:rPr>
                <w:rFonts w:cs="Times New Roman"/>
                <w:b/>
                <w:bCs/>
              </w:rPr>
            </w:pPr>
            <w:r w:rsidRPr="007F453A">
              <w:rPr>
                <w:rFonts w:cs="Times New Roman"/>
                <w:b/>
                <w:bCs/>
              </w:rPr>
              <w:t>B2_U01</w:t>
            </w:r>
          </w:p>
        </w:tc>
        <w:tc>
          <w:tcPr>
            <w:tcW w:w="3969" w:type="dxa"/>
            <w:gridSpan w:val="2"/>
            <w:tcBorders>
              <w:left w:val="single" w:sz="4"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Student potrafi wskazać położenie poszczególnych narządów w ciele ludzkim.</w:t>
            </w:r>
          </w:p>
        </w:tc>
        <w:tc>
          <w:tcPr>
            <w:tcW w:w="1134" w:type="dxa"/>
            <w:tcBorders>
              <w:left w:val="single" w:sz="4"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K_U03</w:t>
            </w:r>
          </w:p>
        </w:tc>
        <w:tc>
          <w:tcPr>
            <w:tcW w:w="1418" w:type="dxa"/>
            <w:gridSpan w:val="2"/>
            <w:tcBorders>
              <w:left w:val="single" w:sz="4" w:space="0" w:color="auto"/>
              <w:right w:val="single" w:sz="4" w:space="0" w:color="auto"/>
            </w:tcBorders>
          </w:tcPr>
          <w:p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left w:val="single" w:sz="4" w:space="0" w:color="auto"/>
            </w:tcBorders>
          </w:tcPr>
          <w:p w:rsidR="00571368" w:rsidRPr="007F453A" w:rsidRDefault="00571368" w:rsidP="006B63D7">
            <w:pPr>
              <w:spacing w:before="60" w:after="60"/>
              <w:rPr>
                <w:rFonts w:cs="Times New Roman"/>
              </w:rPr>
            </w:pPr>
            <w:r w:rsidRPr="007F453A">
              <w:rPr>
                <w:rFonts w:cs="Times New Roman"/>
              </w:rPr>
              <w:t xml:space="preserve">Dyskusja, wymiana poglądów, </w:t>
            </w:r>
            <w:r w:rsidR="006B63D7" w:rsidRPr="007F453A">
              <w:rPr>
                <w:rFonts w:cs="Times New Roman"/>
              </w:rPr>
              <w:t>zaliczenie</w:t>
            </w:r>
          </w:p>
        </w:tc>
      </w:tr>
      <w:tr w:rsidR="00571368" w:rsidRPr="007F453A" w:rsidTr="003516BE">
        <w:tc>
          <w:tcPr>
            <w:tcW w:w="1276" w:type="dxa"/>
            <w:tcBorders>
              <w:right w:val="single" w:sz="4" w:space="0" w:color="auto"/>
            </w:tcBorders>
            <w:shd w:val="clear" w:color="auto" w:fill="FFFFFF"/>
          </w:tcPr>
          <w:p w:rsidR="00571368" w:rsidRPr="007F453A" w:rsidRDefault="00571368" w:rsidP="003516BE">
            <w:pPr>
              <w:spacing w:before="60" w:after="60"/>
              <w:rPr>
                <w:rFonts w:cs="Times New Roman"/>
                <w:b/>
              </w:rPr>
            </w:pPr>
            <w:r w:rsidRPr="007F453A">
              <w:rPr>
                <w:rFonts w:cs="Times New Roman"/>
                <w:b/>
              </w:rPr>
              <w:t>B10_K01</w:t>
            </w:r>
          </w:p>
        </w:tc>
        <w:tc>
          <w:tcPr>
            <w:tcW w:w="3969" w:type="dxa"/>
            <w:gridSpan w:val="2"/>
            <w:tcBorders>
              <w:left w:val="single" w:sz="4"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Student jest gotów do dokształcania i samodoskonalenia w zakresie budowy i funkcjonowania ludzkiego ciała</w:t>
            </w:r>
          </w:p>
        </w:tc>
        <w:tc>
          <w:tcPr>
            <w:tcW w:w="1134" w:type="dxa"/>
            <w:tcBorders>
              <w:left w:val="single" w:sz="4"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K_K05</w:t>
            </w:r>
          </w:p>
        </w:tc>
        <w:tc>
          <w:tcPr>
            <w:tcW w:w="1418" w:type="dxa"/>
            <w:gridSpan w:val="2"/>
            <w:tcBorders>
              <w:left w:val="single" w:sz="4" w:space="0" w:color="auto"/>
              <w:right w:val="single" w:sz="4" w:space="0" w:color="auto"/>
            </w:tcBorders>
          </w:tcPr>
          <w:p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left w:val="single" w:sz="4" w:space="0" w:color="auto"/>
            </w:tcBorders>
          </w:tcPr>
          <w:p w:rsidR="00571368" w:rsidRPr="007F453A" w:rsidRDefault="00571368" w:rsidP="003516BE">
            <w:pPr>
              <w:spacing w:before="60" w:after="60"/>
              <w:rPr>
                <w:rFonts w:cs="Times New Roman"/>
              </w:rPr>
            </w:pPr>
            <w:r w:rsidRPr="007F453A">
              <w:rPr>
                <w:rFonts w:cs="Times New Roman"/>
              </w:rPr>
              <w:t>dyskusja</w:t>
            </w:r>
          </w:p>
        </w:tc>
      </w:tr>
      <w:tr w:rsidR="00571368" w:rsidRPr="007F453A" w:rsidTr="003516BE">
        <w:tc>
          <w:tcPr>
            <w:tcW w:w="9180" w:type="dxa"/>
            <w:gridSpan w:val="8"/>
            <w:shd w:val="clear" w:color="auto" w:fill="D9D9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rsidTr="003516BE">
        <w:trPr>
          <w:trHeight w:val="1495"/>
        </w:trPr>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1</w:t>
            </w:r>
          </w:p>
        </w:tc>
        <w:tc>
          <w:tcPr>
            <w:tcW w:w="788" w:type="dxa"/>
            <w:gridSpan w:val="2"/>
            <w:tcBorders>
              <w:left w:val="nil"/>
            </w:tcBorders>
          </w:tcPr>
          <w:p w:rsidR="00571368" w:rsidRPr="007F453A" w:rsidRDefault="00571368" w:rsidP="003516BE">
            <w:pPr>
              <w:spacing w:before="60" w:after="60"/>
              <w:rPr>
                <w:rFonts w:cs="Times New Roman"/>
              </w:rPr>
            </w:pPr>
            <w:r w:rsidRPr="007F453A">
              <w:rPr>
                <w:rFonts w:cs="Times New Roman"/>
              </w:rPr>
              <w:t>Stacjonarne</w:t>
            </w:r>
          </w:p>
        </w:tc>
        <w:tc>
          <w:tcPr>
            <w:tcW w:w="736" w:type="dxa"/>
            <w:tcBorders>
              <w:left w:val="nil"/>
            </w:tcBorders>
          </w:tcPr>
          <w:p w:rsidR="00571368" w:rsidRPr="007F453A" w:rsidRDefault="00571368" w:rsidP="003516BE">
            <w:pPr>
              <w:spacing w:before="60" w:after="60"/>
              <w:rPr>
                <w:rFonts w:cs="Times New Roman"/>
              </w:rPr>
            </w:pPr>
            <w:r w:rsidRPr="007F453A">
              <w:rPr>
                <w:rFonts w:cs="Times New Roman"/>
              </w:rPr>
              <w:t>Niestacjonarne</w:t>
            </w:r>
          </w:p>
        </w:tc>
      </w:tr>
      <w:tr w:rsidR="00571368" w:rsidRPr="007F453A" w:rsidTr="003516BE">
        <w:tc>
          <w:tcPr>
            <w:tcW w:w="2977" w:type="dxa"/>
            <w:gridSpan w:val="2"/>
            <w:tcBorders>
              <w:right w:val="nil"/>
            </w:tcBorders>
            <w:shd w:val="clear" w:color="auto" w:fill="D9D9D9"/>
          </w:tcPr>
          <w:p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rsidR="00571368" w:rsidRPr="007F453A" w:rsidRDefault="00571368" w:rsidP="003516BE">
            <w:pPr>
              <w:rPr>
                <w:rFonts w:cs="Times New Roman"/>
                <w:b/>
                <w:bCs/>
              </w:rPr>
            </w:pPr>
            <w:r w:rsidRPr="007F453A">
              <w:rPr>
                <w:rFonts w:cs="Times New Roman"/>
                <w:b/>
                <w:bCs/>
              </w:rPr>
              <w:t>Wykład</w:t>
            </w:r>
          </w:p>
          <w:p w:rsidR="00571368" w:rsidRPr="007F453A" w:rsidRDefault="00571368" w:rsidP="003516BE">
            <w:pPr>
              <w:rPr>
                <w:rFonts w:cs="Times New Roman"/>
                <w:b/>
              </w:rPr>
            </w:pPr>
          </w:p>
          <w:p w:rsidR="00571368" w:rsidRPr="007F453A" w:rsidRDefault="00571368" w:rsidP="003516BE">
            <w:pPr>
              <w:rPr>
                <w:rFonts w:cs="Times New Roman"/>
                <w:b/>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rsidR="00571368" w:rsidRPr="007F453A" w:rsidRDefault="00571368" w:rsidP="003516BE">
            <w:pPr>
              <w:rPr>
                <w:rFonts w:cs="Times New Roman"/>
              </w:rPr>
            </w:pPr>
            <w:r w:rsidRPr="007F453A">
              <w:rPr>
                <w:rFonts w:cs="Times New Roman"/>
              </w:rPr>
              <w:t>15</w:t>
            </w:r>
          </w:p>
          <w:p w:rsidR="00571368" w:rsidRPr="007F453A" w:rsidRDefault="00571368" w:rsidP="003516BE">
            <w:pPr>
              <w:rPr>
                <w:rFonts w:cs="Times New Roman"/>
              </w:rPr>
            </w:pPr>
          </w:p>
          <w:p w:rsidR="00571368" w:rsidRPr="007F453A" w:rsidRDefault="00571368" w:rsidP="003516BE">
            <w:pPr>
              <w:rPr>
                <w:rFonts w:cs="Times New Roman"/>
                <w:b/>
                <w:bCs/>
              </w:rPr>
            </w:pPr>
            <w:r w:rsidRPr="007F453A">
              <w:rPr>
                <w:rFonts w:cs="Times New Roman"/>
                <w:b/>
                <w:bCs/>
              </w:rPr>
              <w:t>15</w:t>
            </w:r>
          </w:p>
          <w:p w:rsidR="00571368" w:rsidRPr="007F453A" w:rsidRDefault="00571368" w:rsidP="003516BE">
            <w:pPr>
              <w:rPr>
                <w:rFonts w:cs="Times New Roman"/>
              </w:rPr>
            </w:pPr>
            <w:r w:rsidRPr="007F453A">
              <w:rPr>
                <w:rFonts w:cs="Times New Roman"/>
                <w:b/>
                <w:bCs/>
              </w:rPr>
              <w:t>0,</w:t>
            </w:r>
            <w:r w:rsidR="00483A8F" w:rsidRPr="007F453A">
              <w:rPr>
                <w:rFonts w:cs="Times New Roman"/>
                <w:b/>
                <w:bCs/>
              </w:rPr>
              <w:t>6</w:t>
            </w:r>
          </w:p>
        </w:tc>
        <w:tc>
          <w:tcPr>
            <w:tcW w:w="736" w:type="dxa"/>
            <w:tcBorders>
              <w:left w:val="nil"/>
            </w:tcBorders>
          </w:tcPr>
          <w:p w:rsidR="00571368" w:rsidRPr="007F453A" w:rsidRDefault="00571368" w:rsidP="003516BE">
            <w:pPr>
              <w:rPr>
                <w:rFonts w:cs="Times New Roman"/>
              </w:rPr>
            </w:pPr>
            <w:r w:rsidRPr="007F453A">
              <w:rPr>
                <w:rFonts w:cs="Times New Roman"/>
              </w:rPr>
              <w:t>8</w:t>
            </w:r>
          </w:p>
          <w:p w:rsidR="00571368" w:rsidRPr="007F453A" w:rsidRDefault="00571368" w:rsidP="003516BE">
            <w:pPr>
              <w:rPr>
                <w:rFonts w:cs="Times New Roman"/>
              </w:rPr>
            </w:pPr>
          </w:p>
          <w:p w:rsidR="00571368" w:rsidRPr="007F453A" w:rsidRDefault="00571368" w:rsidP="003516BE">
            <w:pPr>
              <w:rPr>
                <w:rFonts w:cs="Times New Roman"/>
              </w:rPr>
            </w:pPr>
            <w:r w:rsidRPr="007F453A">
              <w:rPr>
                <w:rFonts w:cs="Times New Roman"/>
              </w:rPr>
              <w:t>8</w:t>
            </w:r>
          </w:p>
          <w:p w:rsidR="00571368" w:rsidRPr="007F453A" w:rsidRDefault="00571368" w:rsidP="003516BE">
            <w:pPr>
              <w:rPr>
                <w:rFonts w:cs="Times New Roman"/>
              </w:rPr>
            </w:pPr>
            <w:r w:rsidRPr="007F453A">
              <w:rPr>
                <w:rFonts w:cs="Times New Roman"/>
                <w:b/>
                <w:bCs/>
              </w:rPr>
              <w:t>0,3</w:t>
            </w:r>
          </w:p>
        </w:tc>
      </w:tr>
      <w:tr w:rsidR="00571368" w:rsidRPr="007F453A" w:rsidTr="003516BE">
        <w:tc>
          <w:tcPr>
            <w:tcW w:w="2977" w:type="dxa"/>
            <w:gridSpan w:val="2"/>
            <w:tcBorders>
              <w:right w:val="nil"/>
            </w:tcBorders>
            <w:shd w:val="clear" w:color="auto" w:fill="D9D9D9"/>
          </w:tcPr>
          <w:p w:rsidR="00571368" w:rsidRPr="007F453A" w:rsidRDefault="00571368" w:rsidP="003516BE">
            <w:pPr>
              <w:spacing w:before="60" w:after="60"/>
              <w:rPr>
                <w:rFonts w:cs="Times New Roman"/>
                <w:bCs/>
                <w:color w:val="FF0000"/>
              </w:rPr>
            </w:pPr>
            <w:r w:rsidRPr="007F453A">
              <w:rPr>
                <w:rFonts w:cs="Times New Roman"/>
              </w:rPr>
              <w:t>B. Formy aktywności studenta w ramach samokształcenia wraz z planowaną liczbą godzin na każdą formę i liczbą punktów ECTS:</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Przygotowanie do zajęć</w:t>
            </w:r>
          </w:p>
          <w:p w:rsidR="00571368" w:rsidRPr="007F453A" w:rsidRDefault="00571368" w:rsidP="003516BE">
            <w:pPr>
              <w:rPr>
                <w:rFonts w:cs="Times New Roman"/>
              </w:rPr>
            </w:pPr>
            <w:r w:rsidRPr="007F453A">
              <w:rPr>
                <w:rFonts w:cs="Times New Roman"/>
              </w:rPr>
              <w:t>Przygotowanie prac pisemnych</w:t>
            </w:r>
          </w:p>
          <w:p w:rsidR="00571368" w:rsidRPr="007F453A" w:rsidRDefault="00571368" w:rsidP="003516BE">
            <w:pPr>
              <w:rPr>
                <w:rFonts w:cs="Times New Roman"/>
              </w:rPr>
            </w:pPr>
          </w:p>
          <w:p w:rsidR="00571368" w:rsidRPr="007F453A" w:rsidRDefault="00571368" w:rsidP="003516BE">
            <w:pPr>
              <w:rPr>
                <w:rFonts w:cs="Times New Roman"/>
              </w:rPr>
            </w:pPr>
            <w:r w:rsidRPr="007F453A">
              <w:rPr>
                <w:rFonts w:cs="Times New Roman"/>
              </w:rPr>
              <w:t>w sumie:</w:t>
            </w:r>
          </w:p>
          <w:p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rsidR="00571368" w:rsidRPr="007F453A" w:rsidRDefault="00571368" w:rsidP="003516BE">
            <w:pPr>
              <w:rPr>
                <w:rFonts w:cs="Times New Roman"/>
              </w:rPr>
            </w:pPr>
            <w:r w:rsidRPr="007F453A">
              <w:rPr>
                <w:rFonts w:cs="Times New Roman"/>
              </w:rPr>
              <w:t>5</w:t>
            </w:r>
          </w:p>
          <w:p w:rsidR="00571368" w:rsidRPr="007F453A" w:rsidRDefault="00571368" w:rsidP="003516BE">
            <w:pPr>
              <w:rPr>
                <w:rFonts w:cs="Times New Roman"/>
              </w:rPr>
            </w:pPr>
            <w:r w:rsidRPr="007F453A">
              <w:rPr>
                <w:rFonts w:cs="Times New Roman"/>
              </w:rPr>
              <w:t>5</w:t>
            </w:r>
          </w:p>
          <w:p w:rsidR="00571368" w:rsidRPr="007F453A" w:rsidRDefault="00571368" w:rsidP="003516BE">
            <w:pPr>
              <w:rPr>
                <w:rFonts w:cs="Times New Roman"/>
              </w:rPr>
            </w:pPr>
          </w:p>
          <w:p w:rsidR="00571368" w:rsidRPr="007F453A" w:rsidRDefault="00483A8F" w:rsidP="003516BE">
            <w:pPr>
              <w:rPr>
                <w:rFonts w:cs="Times New Roman"/>
                <w:b/>
                <w:bCs/>
              </w:rPr>
            </w:pPr>
            <w:r w:rsidRPr="007F453A">
              <w:rPr>
                <w:rFonts w:cs="Times New Roman"/>
                <w:b/>
                <w:bCs/>
              </w:rPr>
              <w:t>10</w:t>
            </w:r>
          </w:p>
          <w:p w:rsidR="00571368" w:rsidRPr="007F453A" w:rsidRDefault="00483A8F" w:rsidP="003516BE">
            <w:pPr>
              <w:rPr>
                <w:rFonts w:cs="Times New Roman"/>
                <w:b/>
                <w:bCs/>
              </w:rPr>
            </w:pPr>
            <w:r w:rsidRPr="007F453A">
              <w:rPr>
                <w:rFonts w:cs="Times New Roman"/>
                <w:b/>
                <w:bCs/>
              </w:rPr>
              <w:t>0,4</w:t>
            </w:r>
          </w:p>
        </w:tc>
        <w:tc>
          <w:tcPr>
            <w:tcW w:w="736" w:type="dxa"/>
            <w:tcBorders>
              <w:left w:val="nil"/>
            </w:tcBorders>
          </w:tcPr>
          <w:p w:rsidR="00571368" w:rsidRPr="007F453A" w:rsidRDefault="00571368" w:rsidP="003516BE">
            <w:pPr>
              <w:rPr>
                <w:rFonts w:cs="Times New Roman"/>
              </w:rPr>
            </w:pPr>
            <w:r w:rsidRPr="007F453A">
              <w:rPr>
                <w:rFonts w:cs="Times New Roman"/>
              </w:rPr>
              <w:t>10</w:t>
            </w:r>
          </w:p>
          <w:p w:rsidR="00571368" w:rsidRPr="007F453A" w:rsidRDefault="00571368" w:rsidP="003516BE">
            <w:pPr>
              <w:rPr>
                <w:rFonts w:cs="Times New Roman"/>
              </w:rPr>
            </w:pPr>
            <w:r w:rsidRPr="007F453A">
              <w:rPr>
                <w:rFonts w:cs="Times New Roman"/>
              </w:rPr>
              <w:t>7</w:t>
            </w:r>
          </w:p>
          <w:p w:rsidR="00571368" w:rsidRPr="007F453A" w:rsidRDefault="00571368" w:rsidP="003516BE">
            <w:pPr>
              <w:rPr>
                <w:rFonts w:cs="Times New Roman"/>
              </w:rPr>
            </w:pPr>
          </w:p>
          <w:p w:rsidR="00571368" w:rsidRPr="007F453A" w:rsidRDefault="00483A8F" w:rsidP="003516BE">
            <w:pPr>
              <w:rPr>
                <w:rFonts w:cs="Times New Roman"/>
                <w:b/>
                <w:bCs/>
              </w:rPr>
            </w:pPr>
            <w:r w:rsidRPr="007F453A">
              <w:rPr>
                <w:rFonts w:cs="Times New Roman"/>
                <w:b/>
                <w:bCs/>
              </w:rPr>
              <w:t>17</w:t>
            </w:r>
          </w:p>
          <w:p w:rsidR="00571368" w:rsidRPr="007F453A" w:rsidRDefault="00571368" w:rsidP="003516BE">
            <w:pPr>
              <w:rPr>
                <w:rFonts w:cs="Times New Roman"/>
                <w:b/>
                <w:bCs/>
              </w:rPr>
            </w:pPr>
            <w:r w:rsidRPr="007F453A">
              <w:rPr>
                <w:rFonts w:cs="Times New Roman"/>
                <w:b/>
                <w:bCs/>
              </w:rPr>
              <w:t>0,7</w:t>
            </w:r>
          </w:p>
        </w:tc>
      </w:tr>
      <w:tr w:rsidR="00571368" w:rsidRPr="007F453A" w:rsidTr="003516BE">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rsidR="00571368" w:rsidRPr="007F453A" w:rsidRDefault="00571368" w:rsidP="003516BE">
            <w:pPr>
              <w:rPr>
                <w:rFonts w:cs="Times New Roman"/>
              </w:rPr>
            </w:pPr>
          </w:p>
          <w:p w:rsidR="00571368" w:rsidRPr="007F453A" w:rsidRDefault="00571368" w:rsidP="003516BE">
            <w:pPr>
              <w:rPr>
                <w:rFonts w:cs="Times New Roman"/>
                <w:b/>
              </w:rPr>
            </w:pPr>
          </w:p>
          <w:p w:rsidR="00571368" w:rsidRPr="007F453A" w:rsidRDefault="00571368" w:rsidP="003516BE">
            <w:pPr>
              <w:rPr>
                <w:rFonts w:cs="Times New Roman"/>
                <w:b/>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rsidR="00571368" w:rsidRPr="007F453A" w:rsidRDefault="00571368" w:rsidP="003516BE">
            <w:pPr>
              <w:rPr>
                <w:rFonts w:cs="Times New Roman"/>
              </w:rPr>
            </w:pPr>
          </w:p>
          <w:p w:rsidR="00571368" w:rsidRPr="007F453A" w:rsidRDefault="00571368" w:rsidP="003516BE">
            <w:pPr>
              <w:rPr>
                <w:rFonts w:cs="Times New Roman"/>
              </w:rPr>
            </w:pPr>
          </w:p>
          <w:p w:rsidR="00571368" w:rsidRPr="007F453A" w:rsidRDefault="00571368" w:rsidP="003516BE">
            <w:pPr>
              <w:rPr>
                <w:rFonts w:cs="Times New Roman"/>
                <w:b/>
                <w:bCs/>
              </w:rPr>
            </w:pPr>
          </w:p>
        </w:tc>
        <w:tc>
          <w:tcPr>
            <w:tcW w:w="736" w:type="dxa"/>
            <w:tcBorders>
              <w:left w:val="nil"/>
            </w:tcBorders>
          </w:tcPr>
          <w:p w:rsidR="00571368" w:rsidRPr="007F453A" w:rsidRDefault="00571368" w:rsidP="003516BE">
            <w:pPr>
              <w:rPr>
                <w:rFonts w:cs="Times New Roman"/>
              </w:rPr>
            </w:pPr>
          </w:p>
          <w:p w:rsidR="00571368" w:rsidRPr="007F453A" w:rsidRDefault="00571368" w:rsidP="003516BE">
            <w:pPr>
              <w:rPr>
                <w:rFonts w:cs="Times New Roman"/>
              </w:rPr>
            </w:pPr>
          </w:p>
        </w:tc>
      </w:tr>
    </w:tbl>
    <w:p w:rsidR="00571368" w:rsidRPr="007F453A" w:rsidRDefault="164AD449" w:rsidP="164AD449">
      <w:pPr>
        <w:keepNext/>
        <w:keepLines/>
        <w:spacing w:line="276" w:lineRule="auto"/>
        <w:rPr>
          <w:rFonts w:cs="Times New Roman"/>
          <w:b/>
          <w:bCs/>
        </w:rPr>
      </w:pPr>
      <w:r w:rsidRPr="007F453A">
        <w:rPr>
          <w:rFonts w:cs="Times New Roman"/>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2995"/>
        <w:gridCol w:w="6185"/>
      </w:tblGrid>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autoSpaceDE w:val="0"/>
              <w:autoSpaceDN w:val="0"/>
              <w:adjustRightInd w:val="0"/>
              <w:rPr>
                <w:rFonts w:cs="Times New Roman"/>
              </w:rPr>
            </w:pPr>
            <w:r w:rsidRPr="007F453A">
              <w:rPr>
                <w:rFonts w:cs="Times New Roman"/>
              </w:rPr>
              <w:t xml:space="preserve">Makroskopowa budowa ciała ludzkiego. Budowa i rola poszczególnych układów i narządów. Funkcjonowanie organizmu ludzkiego pod kątem poszczególnych układów oraz organizmu jako całości. Sterowanie i kierowanie funkcjami – rola układu nerwowego i wydzielania wewnętrznego. Homeostaza i jej uwarunkowania. Wpływ czynników zewnętrznych na organizm ludzki i adaptacja do </w:t>
            </w:r>
            <w:r w:rsidRPr="007F453A">
              <w:rPr>
                <w:rFonts w:cs="Times New Roman"/>
              </w:rPr>
              <w:lastRenderedPageBreak/>
              <w:t>zmian środowiskowych.</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1"/>
              <w:ind w:left="0" w:right="513"/>
              <w:rPr>
                <w:rFonts w:cs="Times New Roman"/>
                <w:b/>
              </w:rPr>
            </w:pPr>
            <w:r w:rsidRPr="007F453A">
              <w:rPr>
                <w:rFonts w:cs="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Akapitzlist1"/>
              <w:spacing w:line="240" w:lineRule="auto"/>
              <w:ind w:left="0"/>
              <w:jc w:val="both"/>
              <w:rPr>
                <w:rFonts w:cs="Times New Roman"/>
                <w:b/>
              </w:rPr>
            </w:pPr>
            <w:r w:rsidRPr="007F453A">
              <w:rPr>
                <w:rFonts w:cs="Times New Roman"/>
              </w:rPr>
              <w:t>Wykład, prezentacja, wykorzystanie plansz i modeli anatomicznych, dyskusja, wymiana poglądów.</w:t>
            </w:r>
            <w:r w:rsidRPr="007F453A">
              <w:rPr>
                <w:rFonts w:cs="Times New Roman"/>
                <w:b/>
              </w:rPr>
              <w:t xml:space="preserve"> </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eastAsia="Times New Roman" w:cs="Times New Roman"/>
              </w:rPr>
            </w:pPr>
            <w:r w:rsidRPr="007F453A">
              <w:rPr>
                <w:rFonts w:cs="Times New Roman"/>
                <w:b/>
                <w:bCs/>
              </w:rPr>
              <w:t>Warunki i sposób zaliczenia poszczególnych form zajęć, w tym zasady zaliczeń poprawkowych, a także warunki dopuszczenia do egzaminu:</w:t>
            </w:r>
            <w:r w:rsidRPr="007F453A">
              <w:rPr>
                <w:rFonts w:eastAsia="Times New Roman"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rPr>
            </w:pPr>
            <w:r w:rsidRPr="007F453A">
              <w:rPr>
                <w:rFonts w:cs="Times New Roman"/>
              </w:rPr>
              <w:t xml:space="preserve">Obecność i aktywny udział w zajęciach, przygotowywanie prac pisemnych. </w:t>
            </w:r>
          </w:p>
          <w:p w:rsidR="00571368" w:rsidRPr="007F453A" w:rsidRDefault="164AD449" w:rsidP="164AD449">
            <w:pPr>
              <w:jc w:val="both"/>
              <w:rPr>
                <w:rFonts w:cs="Times New Roman"/>
              </w:rPr>
            </w:pPr>
            <w:r w:rsidRPr="007F453A">
              <w:rPr>
                <w:rFonts w:cs="Times New Roman"/>
              </w:rPr>
              <w:t>Zaliczenie poprawkowe w formie ustnej.</w:t>
            </w:r>
          </w:p>
          <w:p w:rsidR="00571368" w:rsidRPr="007F453A" w:rsidRDefault="164AD449" w:rsidP="164AD449">
            <w:pPr>
              <w:jc w:val="both"/>
              <w:rPr>
                <w:rFonts w:cs="Times New Roman"/>
              </w:rPr>
            </w:pPr>
            <w:r w:rsidRPr="007F453A">
              <w:rPr>
                <w:rFonts w:cs="Times New Roman"/>
              </w:rPr>
              <w:t xml:space="preserve">Dopuszczenie do zaliczenia na podstawie obecności i pracy pisemnej. </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Obecność na wszystkich zajęciach jest obowiązkowa. Student ma prawo do jednej nieusprawiedliwionej nieobecności w czasie semestru. Ewentualne następne dwie nieobecności muszą być zaliczone w czasie konsultacji.</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7F453A" w:rsidRDefault="00571368" w:rsidP="008C56CA">
            <w:pPr>
              <w:jc w:val="both"/>
              <w:rPr>
                <w:rFonts w:cs="Times New Roman"/>
              </w:rPr>
            </w:pPr>
            <w:r w:rsidRPr="007F453A">
              <w:rPr>
                <w:rFonts w:cs="Times New Roman"/>
              </w:rPr>
              <w:t xml:space="preserve">Frekwencja – 25%, praca pisemna – 25%, </w:t>
            </w:r>
            <w:r w:rsidR="008C56CA" w:rsidRPr="007F453A">
              <w:rPr>
                <w:rFonts w:cs="Times New Roman"/>
              </w:rPr>
              <w:t>zaliczenie</w:t>
            </w:r>
            <w:r w:rsidRPr="007F453A">
              <w:rPr>
                <w:rFonts w:cs="Times New Roman"/>
              </w:rPr>
              <w:t xml:space="preserve"> ustn</w:t>
            </w:r>
            <w:r w:rsidR="008C56CA" w:rsidRPr="007F453A">
              <w:rPr>
                <w:rFonts w:cs="Times New Roman"/>
              </w:rPr>
              <w:t>e</w:t>
            </w:r>
            <w:r w:rsidRPr="007F453A">
              <w:rPr>
                <w:rFonts w:cs="Times New Roman"/>
              </w:rPr>
              <w:t xml:space="preserve"> – 50%.</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 xml:space="preserve">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Udział w konsultacjach, samokształcenie w bibliotece, przygotowanie pracy pisemnej.</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Wiedza z biologii na poziomie szkoły średniej.</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Podstawowa:</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Standard"/>
              <w:rPr>
                <w:rFonts w:ascii="Times New Roman" w:hAnsi="Times New Roman" w:cs="Times New Roman"/>
                <w:sz w:val="22"/>
                <w:szCs w:val="22"/>
              </w:rPr>
            </w:pPr>
            <w:r w:rsidRPr="007F453A">
              <w:rPr>
                <w:rFonts w:ascii="Times New Roman" w:hAnsi="Times New Roman" w:cs="Times New Roman"/>
                <w:sz w:val="22"/>
                <w:szCs w:val="22"/>
              </w:rPr>
              <w:t>1. Traczyk W. Fizjologia człowieka w zarysie. PZWL 2007.</w:t>
            </w:r>
          </w:p>
          <w:p w:rsidR="00571368" w:rsidRPr="007F453A" w:rsidRDefault="00571368" w:rsidP="003516BE">
            <w:pPr>
              <w:pStyle w:val="Standard"/>
              <w:snapToGrid w:val="0"/>
              <w:jc w:val="both"/>
              <w:rPr>
                <w:rFonts w:ascii="Times New Roman" w:hAnsi="Times New Roman" w:cs="Times New Roman"/>
                <w:sz w:val="22"/>
                <w:szCs w:val="22"/>
              </w:rPr>
            </w:pPr>
            <w:r w:rsidRPr="007F453A">
              <w:rPr>
                <w:rFonts w:ascii="Times New Roman" w:hAnsi="Times New Roman" w:cs="Times New Roman"/>
                <w:color w:val="000000"/>
                <w:sz w:val="22"/>
                <w:szCs w:val="22"/>
              </w:rPr>
              <w:t xml:space="preserve">2. Wojtyczek Ł., Szarłowicz T.: Podstawy fizjologii i anatomii człowieka z elementami </w:t>
            </w:r>
            <w:r w:rsidRPr="007F453A">
              <w:rPr>
                <w:rFonts w:ascii="Times New Roman" w:hAnsi="Times New Roman" w:cs="Times New Roman"/>
                <w:sz w:val="22"/>
                <w:szCs w:val="22"/>
              </w:rPr>
              <w:t>fizjologii wysiłku fizycznego. PWSZ Krosno 2014.</w:t>
            </w:r>
          </w:p>
          <w:p w:rsidR="00571368" w:rsidRPr="007F453A" w:rsidRDefault="00571368" w:rsidP="003516BE">
            <w:pPr>
              <w:pStyle w:val="Standard"/>
              <w:snapToGrid w:val="0"/>
              <w:jc w:val="both"/>
              <w:rPr>
                <w:rFonts w:ascii="Times New Roman" w:hAnsi="Times New Roman" w:cs="Times New Roman"/>
                <w:sz w:val="22"/>
                <w:szCs w:val="22"/>
              </w:rPr>
            </w:pPr>
            <w:r w:rsidRPr="007F453A">
              <w:rPr>
                <w:rFonts w:ascii="Times New Roman" w:hAnsi="Times New Roman" w:cs="Times New Roman"/>
                <w:sz w:val="22"/>
                <w:szCs w:val="22"/>
              </w:rPr>
              <w:t>3. Konturek S. (red.): Fizjologia człowieka. Elsevier 2007.</w:t>
            </w:r>
          </w:p>
          <w:p w:rsidR="00571368" w:rsidRPr="007F453A" w:rsidRDefault="00571368" w:rsidP="003516BE">
            <w:pPr>
              <w:pStyle w:val="Standard"/>
              <w:ind w:right="-5529"/>
              <w:jc w:val="both"/>
              <w:rPr>
                <w:rFonts w:ascii="Times New Roman" w:hAnsi="Times New Roman" w:cs="Times New Roman"/>
                <w:sz w:val="22"/>
                <w:szCs w:val="22"/>
              </w:rPr>
            </w:pPr>
            <w:r w:rsidRPr="007F453A">
              <w:rPr>
                <w:rFonts w:ascii="Times New Roman" w:hAnsi="Times New Roman" w:cs="Times New Roman"/>
                <w:sz w:val="22"/>
                <w:szCs w:val="22"/>
              </w:rPr>
              <w:t>4. Traczyk W. (red) Słownik fizjologii człowieka PZWL 2000.</w:t>
            </w:r>
          </w:p>
          <w:p w:rsidR="00571368" w:rsidRPr="007F453A" w:rsidRDefault="00571368" w:rsidP="003516BE">
            <w:pPr>
              <w:pStyle w:val="Standard"/>
              <w:rPr>
                <w:rFonts w:ascii="Times New Roman" w:hAnsi="Times New Roman" w:cs="Times New Roman"/>
                <w:sz w:val="22"/>
                <w:szCs w:val="22"/>
              </w:rPr>
            </w:pPr>
            <w:r w:rsidRPr="007F453A">
              <w:rPr>
                <w:rFonts w:ascii="Times New Roman" w:hAnsi="Times New Roman" w:cs="Times New Roman"/>
                <w:sz w:val="22"/>
                <w:szCs w:val="22"/>
              </w:rPr>
              <w:t>5. Bochenek A.: Anatomia człowieka. Repetytorium. PZWL W-wa. 2014.</w:t>
            </w:r>
          </w:p>
          <w:p w:rsidR="00571368" w:rsidRDefault="00571368" w:rsidP="003516BE">
            <w:pPr>
              <w:jc w:val="both"/>
              <w:rPr>
                <w:rFonts w:cs="Times New Roman"/>
              </w:rPr>
            </w:pPr>
            <w:r w:rsidRPr="007F453A">
              <w:rPr>
                <w:rFonts w:cs="Times New Roman"/>
              </w:rPr>
              <w:t xml:space="preserve">6. Gołąb B.: Podstawy anatomii człowieka. Wyd. Lek. PZWL </w:t>
            </w:r>
            <w:r w:rsidRPr="007F453A">
              <w:rPr>
                <w:rFonts w:cs="Times New Roman"/>
              </w:rPr>
              <w:br/>
              <w:t>W-wa. 2005.</w:t>
            </w:r>
          </w:p>
          <w:p w:rsidR="00670D5B" w:rsidRPr="007F453A" w:rsidRDefault="00670D5B" w:rsidP="003516BE">
            <w:pPr>
              <w:jc w:val="both"/>
              <w:rPr>
                <w:rFonts w:cs="Times New Roman"/>
              </w:rPr>
            </w:pPr>
            <w:r>
              <w:rPr>
                <w:rFonts w:cs="Times New Roman"/>
              </w:rPr>
              <w:t xml:space="preserve">7. Bujnowska M., Zarys anatomii człowieka, </w:t>
            </w:r>
            <w:r w:rsidRPr="00670D5B">
              <w:rPr>
                <w:rFonts w:cs="Times New Roman"/>
              </w:rPr>
              <w:t>Centrum Rozwoju Edukacji Edicon</w:t>
            </w:r>
            <w:r>
              <w:rPr>
                <w:rFonts w:cs="Times New Roman"/>
              </w:rPr>
              <w:t>, Poznań, 2016</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Uzupełniająca:</w:t>
            </w:r>
          </w:p>
        </w:tc>
        <w:tc>
          <w:tcPr>
            <w:tcW w:w="3369" w:type="pct"/>
            <w:tcBorders>
              <w:top w:val="single" w:sz="4" w:space="0" w:color="auto"/>
              <w:left w:val="nil"/>
              <w:bottom w:val="single" w:sz="4" w:space="0" w:color="auto"/>
              <w:right w:val="single" w:sz="4" w:space="0" w:color="auto"/>
            </w:tcBorders>
          </w:tcPr>
          <w:p w:rsidR="00571368" w:rsidRPr="006B281F" w:rsidRDefault="00571368" w:rsidP="006B281F">
            <w:pPr>
              <w:pStyle w:val="Standard"/>
              <w:numPr>
                <w:ilvl w:val="0"/>
                <w:numId w:val="128"/>
              </w:numPr>
              <w:rPr>
                <w:rFonts w:ascii="Times New Roman" w:hAnsi="Times New Roman" w:cs="Times New Roman"/>
                <w:sz w:val="20"/>
                <w:szCs w:val="20"/>
              </w:rPr>
            </w:pPr>
            <w:r w:rsidRPr="006B281F">
              <w:rPr>
                <w:rFonts w:ascii="Times New Roman" w:hAnsi="Times New Roman" w:cs="Times New Roman"/>
                <w:sz w:val="20"/>
                <w:szCs w:val="20"/>
              </w:rPr>
              <w:t>Wojtyczek Ł. Anatomia układu ruchu człowieka z elementami anatomii czynnościowej PWSZ Krosno, 2015.</w:t>
            </w:r>
          </w:p>
          <w:p w:rsidR="00571368" w:rsidRPr="006B281F" w:rsidRDefault="00571368" w:rsidP="006B281F">
            <w:pPr>
              <w:pStyle w:val="Standard"/>
              <w:numPr>
                <w:ilvl w:val="0"/>
                <w:numId w:val="128"/>
              </w:numPr>
              <w:rPr>
                <w:rFonts w:ascii="Times New Roman" w:hAnsi="Times New Roman" w:cs="Times New Roman"/>
                <w:sz w:val="20"/>
                <w:szCs w:val="20"/>
              </w:rPr>
            </w:pPr>
            <w:r w:rsidRPr="006B281F">
              <w:rPr>
                <w:rFonts w:ascii="Times New Roman" w:hAnsi="Times New Roman" w:cs="Times New Roman"/>
                <w:sz w:val="20"/>
                <w:szCs w:val="20"/>
              </w:rPr>
              <w:t>Feneis H. Ilustrowana anatomia człowieka: mianownictwo międzynarodowe. PZWL 2003.</w:t>
            </w:r>
          </w:p>
          <w:p w:rsidR="00571368" w:rsidRPr="006B281F" w:rsidRDefault="00571368" w:rsidP="006B281F">
            <w:pPr>
              <w:pStyle w:val="Standard"/>
              <w:numPr>
                <w:ilvl w:val="0"/>
                <w:numId w:val="128"/>
              </w:numPr>
              <w:snapToGrid w:val="0"/>
              <w:jc w:val="both"/>
              <w:rPr>
                <w:rFonts w:ascii="Times New Roman" w:hAnsi="Times New Roman" w:cs="Times New Roman"/>
                <w:sz w:val="20"/>
                <w:szCs w:val="20"/>
              </w:rPr>
            </w:pPr>
            <w:r w:rsidRPr="006B281F">
              <w:rPr>
                <w:rFonts w:ascii="Times New Roman" w:hAnsi="Times New Roman" w:cs="Times New Roman"/>
                <w:sz w:val="20"/>
                <w:szCs w:val="20"/>
              </w:rPr>
              <w:t>Michajlik W., Ramotowski W.: Anatomia i fizjologia człowieka. PZWL 2003.</w:t>
            </w:r>
          </w:p>
          <w:p w:rsidR="00571368" w:rsidRPr="006B281F" w:rsidRDefault="00571368" w:rsidP="006B281F">
            <w:pPr>
              <w:pStyle w:val="Standard"/>
              <w:numPr>
                <w:ilvl w:val="0"/>
                <w:numId w:val="128"/>
              </w:numPr>
              <w:snapToGrid w:val="0"/>
              <w:jc w:val="both"/>
              <w:rPr>
                <w:rFonts w:ascii="Times New Roman" w:hAnsi="Times New Roman" w:cs="Times New Roman"/>
                <w:sz w:val="20"/>
                <w:szCs w:val="20"/>
              </w:rPr>
            </w:pPr>
            <w:r w:rsidRPr="006B281F">
              <w:rPr>
                <w:rFonts w:ascii="Times New Roman" w:hAnsi="Times New Roman" w:cs="Times New Roman"/>
                <w:sz w:val="20"/>
                <w:szCs w:val="20"/>
              </w:rPr>
              <w:t>Sokołowska-Pituchowa J. (red) Anatomia człowieka. PZWL 2000.</w:t>
            </w:r>
          </w:p>
          <w:p w:rsidR="00571368" w:rsidRPr="006B281F" w:rsidRDefault="00571368" w:rsidP="006B281F">
            <w:pPr>
              <w:pStyle w:val="Standard"/>
              <w:numPr>
                <w:ilvl w:val="0"/>
                <w:numId w:val="128"/>
              </w:numPr>
              <w:snapToGrid w:val="0"/>
              <w:ind w:right="-5529"/>
              <w:jc w:val="both"/>
              <w:rPr>
                <w:rFonts w:ascii="Times New Roman" w:hAnsi="Times New Roman" w:cs="Times New Roman"/>
                <w:bCs/>
                <w:color w:val="000000"/>
                <w:sz w:val="20"/>
                <w:szCs w:val="20"/>
              </w:rPr>
            </w:pPr>
            <w:r w:rsidRPr="006B281F">
              <w:rPr>
                <w:rFonts w:ascii="Times New Roman" w:hAnsi="Times New Roman" w:cs="Times New Roman"/>
                <w:color w:val="000000"/>
                <w:sz w:val="20"/>
                <w:szCs w:val="20"/>
              </w:rPr>
              <w:t>Sobotta.: Atlas anatomii człowieka. Urban &amp; Partner</w:t>
            </w:r>
            <w:r w:rsidR="006B281F">
              <w:rPr>
                <w:rFonts w:ascii="Times New Roman" w:hAnsi="Times New Roman" w:cs="Times New Roman"/>
                <w:color w:val="000000"/>
                <w:sz w:val="20"/>
                <w:szCs w:val="20"/>
              </w:rPr>
              <w:t xml:space="preserve">, </w:t>
            </w:r>
            <w:r w:rsidRPr="006B281F">
              <w:rPr>
                <w:color w:val="000000"/>
                <w:sz w:val="20"/>
                <w:szCs w:val="20"/>
              </w:rPr>
              <w:t>Wrocław 2001.</w:t>
            </w:r>
          </w:p>
        </w:tc>
      </w:tr>
    </w:tbl>
    <w:p w:rsidR="00571368" w:rsidRPr="007F453A" w:rsidRDefault="00571368" w:rsidP="00571368">
      <w:pPr>
        <w:rPr>
          <w:rFonts w:cs="Times New Roman"/>
        </w:rPr>
      </w:pPr>
    </w:p>
    <w:p w:rsidR="00571368" w:rsidRPr="007F453A" w:rsidRDefault="00571368" w:rsidP="00571368">
      <w:pPr>
        <w:rPr>
          <w:rFonts w:cs="Times New Roman"/>
          <w:b/>
          <w:bCs/>
          <w:sz w:val="28"/>
          <w:szCs w:val="28"/>
          <w:lang w:eastAsia="pl-PL"/>
        </w:rPr>
      </w:pPr>
      <w:bookmarkStart w:id="122" w:name="_Toc34071438"/>
      <w:bookmarkStart w:id="123" w:name="_Toc54544870"/>
      <w:bookmarkEnd w:id="122"/>
      <w:bookmarkEnd w:id="123"/>
    </w:p>
    <w:p w:rsidR="005669F0" w:rsidRPr="007F453A" w:rsidRDefault="005669F0" w:rsidP="005F341C">
      <w:pPr>
        <w:pStyle w:val="Nagwek2"/>
        <w:rPr>
          <w:rFonts w:ascii="Times New Roman" w:hAnsi="Times New Roman" w:cs="Times New Roman"/>
        </w:rPr>
      </w:pPr>
      <w:bookmarkStart w:id="124" w:name="_Toc136980682"/>
      <w:bookmarkStart w:id="125" w:name="_Toc167793224"/>
      <w:r w:rsidRPr="007F453A">
        <w:rPr>
          <w:rFonts w:ascii="Times New Roman" w:hAnsi="Times New Roman" w:cs="Times New Roman"/>
          <w:noProof/>
          <w:lang w:eastAsia="pl-PL" w:bidi="ar-SA"/>
        </w:rPr>
        <w:lastRenderedPageBreak/>
        <w:drawing>
          <wp:inline distT="0" distB="0" distL="0" distR="0">
            <wp:extent cx="2288603" cy="514350"/>
            <wp:effectExtent l="19050" t="0" r="0" b="0"/>
            <wp:docPr id="21"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24"/>
      <w:bookmarkEnd w:id="125"/>
    </w:p>
    <w:p w:rsidR="00571368" w:rsidRPr="007F453A" w:rsidRDefault="00571368" w:rsidP="005F341C">
      <w:pPr>
        <w:pStyle w:val="Nagwek2"/>
        <w:rPr>
          <w:rFonts w:ascii="Times New Roman" w:hAnsi="Times New Roman" w:cs="Times New Roman"/>
          <w:szCs w:val="22"/>
        </w:rPr>
      </w:pPr>
      <w:bookmarkStart w:id="126" w:name="_Toc168909981"/>
      <w:r w:rsidRPr="007F453A">
        <w:rPr>
          <w:rFonts w:ascii="Times New Roman" w:hAnsi="Times New Roman" w:cs="Times New Roman"/>
        </w:rPr>
        <w:t>B3. Mikrobiologia</w:t>
      </w:r>
      <w:bookmarkEnd w:id="126"/>
    </w:p>
    <w:p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571368" w:rsidRPr="007F453A" w:rsidTr="003516BE">
        <w:trPr>
          <w:trHeight w:val="397"/>
        </w:trPr>
        <w:tc>
          <w:tcPr>
            <w:tcW w:w="2977" w:type="dxa"/>
            <w:shd w:val="clear" w:color="auto" w:fill="D9D9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rsidR="00571368" w:rsidRPr="007F453A" w:rsidRDefault="00571368" w:rsidP="003516BE">
            <w:pPr>
              <w:spacing w:before="60" w:after="60"/>
              <w:rPr>
                <w:rFonts w:cs="Times New Roman"/>
                <w:b/>
              </w:rPr>
            </w:pPr>
            <w:r w:rsidRPr="007F453A">
              <w:rPr>
                <w:rFonts w:cs="Times New Roman"/>
                <w:b/>
              </w:rPr>
              <w:t>Mikrobiologia B3</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Nazwa przedmiotu (j. ang.):</w:t>
            </w:r>
          </w:p>
        </w:tc>
        <w:tc>
          <w:tcPr>
            <w:tcW w:w="6203" w:type="dxa"/>
            <w:vAlign w:val="center"/>
          </w:tcPr>
          <w:p w:rsidR="00571368" w:rsidRPr="007F453A" w:rsidRDefault="00571368" w:rsidP="003516BE">
            <w:pPr>
              <w:spacing w:before="60" w:after="60"/>
              <w:rPr>
                <w:rFonts w:cs="Times New Roman"/>
              </w:rPr>
            </w:pPr>
            <w:r w:rsidRPr="007F453A">
              <w:rPr>
                <w:rStyle w:val="tlid-translation"/>
                <w:rFonts w:cs="Times New Roman"/>
              </w:rPr>
              <w:t>Microbiology</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Kierunek studiów:</w:t>
            </w:r>
          </w:p>
        </w:tc>
        <w:tc>
          <w:tcPr>
            <w:tcW w:w="6203" w:type="dxa"/>
            <w:vAlign w:val="center"/>
          </w:tcPr>
          <w:p w:rsidR="00571368" w:rsidRPr="007F453A" w:rsidRDefault="00571368" w:rsidP="003516BE">
            <w:pPr>
              <w:spacing w:before="60" w:after="60"/>
              <w:rPr>
                <w:rFonts w:cs="Times New Roman"/>
              </w:rPr>
            </w:pPr>
            <w:r w:rsidRPr="007F453A">
              <w:rPr>
                <w:rFonts w:cs="Times New Roman"/>
                <w:bCs/>
              </w:rPr>
              <w:t>Zielarstwo</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Poziom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Profil:</w:t>
            </w:r>
          </w:p>
        </w:tc>
        <w:tc>
          <w:tcPr>
            <w:tcW w:w="6203" w:type="dxa"/>
          </w:tcPr>
          <w:p w:rsidR="00571368" w:rsidRPr="007F453A" w:rsidRDefault="00571368" w:rsidP="003516BE">
            <w:pPr>
              <w:spacing w:after="60"/>
              <w:rPr>
                <w:rFonts w:cs="Times New Roman"/>
              </w:rPr>
            </w:pPr>
            <w:r w:rsidRPr="007F453A">
              <w:rPr>
                <w:rFonts w:cs="Times New Roman"/>
              </w:rPr>
              <w:t xml:space="preserve">praktyczny </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Forma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Punkty ECTS:</w:t>
            </w:r>
          </w:p>
        </w:tc>
        <w:tc>
          <w:tcPr>
            <w:tcW w:w="6203" w:type="dxa"/>
            <w:vAlign w:val="center"/>
          </w:tcPr>
          <w:p w:rsidR="00571368" w:rsidRPr="007F453A" w:rsidRDefault="00571368" w:rsidP="003516BE">
            <w:pPr>
              <w:spacing w:before="60" w:after="60"/>
              <w:rPr>
                <w:rFonts w:cs="Times New Roman"/>
              </w:rPr>
            </w:pPr>
            <w:r w:rsidRPr="007F453A">
              <w:rPr>
                <w:rFonts w:cs="Times New Roman"/>
              </w:rPr>
              <w:t>3</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Język wykładowy:</w:t>
            </w:r>
          </w:p>
        </w:tc>
        <w:tc>
          <w:tcPr>
            <w:tcW w:w="6203" w:type="dxa"/>
            <w:vAlign w:val="center"/>
          </w:tcPr>
          <w:p w:rsidR="00571368" w:rsidRPr="007F453A" w:rsidRDefault="00571368" w:rsidP="003516BE">
            <w:pPr>
              <w:spacing w:before="60" w:after="60"/>
              <w:rPr>
                <w:rFonts w:cs="Times New Roman"/>
              </w:rPr>
            </w:pPr>
            <w:r w:rsidRPr="007F453A">
              <w:rPr>
                <w:rFonts w:cs="Times New Roman"/>
              </w:rPr>
              <w:t>polski</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Rok akademicki:</w:t>
            </w:r>
          </w:p>
        </w:tc>
        <w:tc>
          <w:tcPr>
            <w:tcW w:w="6203"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Semestr:</w:t>
            </w:r>
          </w:p>
        </w:tc>
        <w:tc>
          <w:tcPr>
            <w:tcW w:w="6203" w:type="dxa"/>
            <w:vAlign w:val="center"/>
          </w:tcPr>
          <w:p w:rsidR="00571368" w:rsidRPr="007F453A" w:rsidRDefault="00571368" w:rsidP="003516BE">
            <w:pPr>
              <w:spacing w:before="60" w:after="60"/>
              <w:rPr>
                <w:rFonts w:cs="Times New Roman"/>
              </w:rPr>
            </w:pPr>
            <w:r w:rsidRPr="007F453A">
              <w:rPr>
                <w:rFonts w:cs="Times New Roman"/>
              </w:rPr>
              <w:t>1</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Koordynator przedmiotu:</w:t>
            </w:r>
          </w:p>
        </w:tc>
        <w:tc>
          <w:tcPr>
            <w:tcW w:w="6203" w:type="dxa"/>
            <w:vAlign w:val="center"/>
          </w:tcPr>
          <w:p w:rsidR="00571368" w:rsidRPr="007F453A" w:rsidRDefault="00571368" w:rsidP="008707BA">
            <w:pPr>
              <w:spacing w:before="60" w:after="60"/>
              <w:rPr>
                <w:rFonts w:cs="Times New Roman"/>
              </w:rPr>
            </w:pPr>
            <w:r w:rsidRPr="007F453A">
              <w:rPr>
                <w:rFonts w:cs="Times New Roman"/>
              </w:rPr>
              <w:t xml:space="preserve">dr </w:t>
            </w:r>
            <w:r w:rsidR="008707BA" w:rsidRPr="007F453A">
              <w:rPr>
                <w:rFonts w:cs="Times New Roman"/>
              </w:rPr>
              <w:t>inż. Jolanta Baran</w:t>
            </w:r>
          </w:p>
        </w:tc>
      </w:tr>
    </w:tbl>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134"/>
        <w:gridCol w:w="1843"/>
        <w:gridCol w:w="2268"/>
        <w:gridCol w:w="1134"/>
        <w:gridCol w:w="1277"/>
        <w:gridCol w:w="141"/>
        <w:gridCol w:w="647"/>
        <w:gridCol w:w="736"/>
      </w:tblGrid>
      <w:tr w:rsidR="00571368" w:rsidRPr="007F453A" w:rsidTr="003516BE">
        <w:tc>
          <w:tcPr>
            <w:tcW w:w="9180" w:type="dxa"/>
            <w:gridSpan w:val="8"/>
            <w:tcBorders>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003516BE">
        <w:tc>
          <w:tcPr>
            <w:tcW w:w="9180" w:type="dxa"/>
            <w:gridSpan w:val="8"/>
            <w:tcBorders>
              <w:bottom w:val="single" w:sz="4" w:space="0" w:color="auto"/>
            </w:tcBorders>
          </w:tcPr>
          <w:p w:rsidR="00571368" w:rsidRPr="007F453A" w:rsidRDefault="00571368" w:rsidP="003516BE">
            <w:pPr>
              <w:jc w:val="both"/>
              <w:rPr>
                <w:rFonts w:cs="Times New Roman"/>
                <w:b/>
              </w:rPr>
            </w:pPr>
            <w:r w:rsidRPr="007F453A">
              <w:rPr>
                <w:rFonts w:cs="Times New Roman"/>
              </w:rPr>
              <w:t>Poznanie podstawowych wiadomości o wybranych grupach drobnoustrojów, ich morfologii, fizjologii i możliwościach praktycznego wykorzystania oraz poznanie metod pracy z drobnoustrojami, posługiwanie się mikroskopem, sporządzanie preparatów mikroskopowych, poznanie podstaw analizy mikrobiologicznej.</w:t>
            </w:r>
          </w:p>
        </w:tc>
      </w:tr>
      <w:tr w:rsidR="00571368" w:rsidRPr="007F453A" w:rsidTr="003516BE">
        <w:tc>
          <w:tcPr>
            <w:tcW w:w="2977" w:type="dxa"/>
            <w:gridSpan w:val="2"/>
            <w:tcBorders>
              <w:bottom w:val="single" w:sz="4" w:space="0" w:color="auto"/>
              <w:right w:val="nil"/>
            </w:tcBorders>
            <w:shd w:val="clear" w:color="auto" w:fill="D9D9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spacing w:before="60" w:after="60"/>
              <w:rPr>
                <w:rFonts w:cs="Times New Roman"/>
              </w:rPr>
            </w:pPr>
            <w:r w:rsidRPr="007F453A">
              <w:rPr>
                <w:rFonts w:cs="Times New Roman"/>
              </w:rPr>
              <w:t>studia stacjonarne – wykłady 15 h, ćw. lab. – 30 h</w:t>
            </w:r>
          </w:p>
          <w:p w:rsidR="00571368" w:rsidRPr="007F453A" w:rsidRDefault="00571368" w:rsidP="003516BE">
            <w:pPr>
              <w:spacing w:before="60" w:after="60"/>
              <w:jc w:val="both"/>
              <w:rPr>
                <w:rFonts w:cs="Times New Roman"/>
              </w:rPr>
            </w:pPr>
            <w:r w:rsidRPr="007F453A">
              <w:rPr>
                <w:rFonts w:cs="Times New Roman"/>
              </w:rPr>
              <w:t>studia niestacjonarne – wykłady 8 h, ćw. lab. – 15 h</w:t>
            </w:r>
          </w:p>
        </w:tc>
      </w:tr>
      <w:tr w:rsidR="00571368" w:rsidRPr="007F453A" w:rsidTr="003516BE">
        <w:tc>
          <w:tcPr>
            <w:tcW w:w="9180" w:type="dxa"/>
            <w:gridSpan w:val="8"/>
            <w:tcBorders>
              <w:top w:val="single" w:sz="4" w:space="0" w:color="auto"/>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003516BE">
        <w:trPr>
          <w:trHeight w:val="285"/>
        </w:trPr>
        <w:tc>
          <w:tcPr>
            <w:tcW w:w="1134" w:type="dxa"/>
            <w:tcBorders>
              <w:top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003516BE">
        <w:tc>
          <w:tcPr>
            <w:tcW w:w="1134" w:type="dxa"/>
            <w:tcBorders>
              <w:top w:val="single" w:sz="8" w:space="0" w:color="auto"/>
              <w:bottom w:val="single" w:sz="8" w:space="0" w:color="auto"/>
              <w:right w:val="single" w:sz="4" w:space="0" w:color="auto"/>
            </w:tcBorders>
            <w:shd w:val="clear" w:color="auto" w:fill="FFFFFF"/>
          </w:tcPr>
          <w:p w:rsidR="00571368" w:rsidRPr="007F453A" w:rsidRDefault="00571368" w:rsidP="003516BE">
            <w:pPr>
              <w:rPr>
                <w:rFonts w:cs="Times New Roman"/>
              </w:rPr>
            </w:pPr>
            <w:r w:rsidRPr="007F453A">
              <w:rPr>
                <w:rFonts w:cs="Times New Roman"/>
              </w:rPr>
              <w:t>B3_W01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both"/>
              <w:rPr>
                <w:rFonts w:cs="Times New Roman"/>
              </w:rPr>
            </w:pPr>
            <w:r w:rsidRPr="007F453A">
              <w:rPr>
                <w:rFonts w:cs="Times New Roman"/>
              </w:rPr>
              <w:t xml:space="preserve">Zna podział mikroorganizmów i wymienia cechy mikroorganizmów, związane z klasyfikacja i budową komórek. Wymienia czynniki wpływające na wzrost drobnoustrojów.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ind w:left="-98" w:right="-109"/>
              <w:jc w:val="center"/>
              <w:rPr>
                <w:rFonts w:cs="Times New Roman"/>
              </w:rPr>
            </w:pPr>
            <w:r w:rsidRPr="007F453A">
              <w:rPr>
                <w:rFonts w:cs="Times New Roman"/>
              </w:rPr>
              <w:t>K_W01</w:t>
            </w:r>
          </w:p>
          <w:p w:rsidR="00571368" w:rsidRPr="007F453A" w:rsidRDefault="00571368" w:rsidP="003516BE">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line="276" w:lineRule="auto"/>
              <w:jc w:val="center"/>
              <w:rPr>
                <w:rFonts w:cs="Times New Roman"/>
              </w:rPr>
            </w:pPr>
            <w:r w:rsidRPr="007F453A">
              <w:rPr>
                <w:rFonts w:cs="Times New Roman"/>
              </w:rPr>
              <w:t>w</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line="276" w:lineRule="auto"/>
              <w:jc w:val="center"/>
              <w:rPr>
                <w:rFonts w:cs="Times New Roman"/>
                <w:lang w:val="en-US"/>
              </w:rPr>
            </w:pPr>
            <w:r w:rsidRPr="007F453A">
              <w:rPr>
                <w:rFonts w:cs="Times New Roman"/>
                <w:lang w:val="en-US"/>
              </w:rPr>
              <w:t>egzamin</w:t>
            </w:r>
          </w:p>
        </w:tc>
      </w:tr>
      <w:tr w:rsidR="00571368" w:rsidRPr="007F453A" w:rsidTr="003516BE">
        <w:tc>
          <w:tcPr>
            <w:tcW w:w="1134" w:type="dxa"/>
            <w:tcBorders>
              <w:top w:val="single" w:sz="8" w:space="0" w:color="auto"/>
              <w:bottom w:val="single" w:sz="8" w:space="0" w:color="auto"/>
              <w:right w:val="single" w:sz="4" w:space="0" w:color="auto"/>
            </w:tcBorders>
            <w:shd w:val="clear" w:color="auto" w:fill="FFFFFF"/>
          </w:tcPr>
          <w:p w:rsidR="00571368" w:rsidRPr="007F453A" w:rsidRDefault="00571368" w:rsidP="003516BE">
            <w:pPr>
              <w:rPr>
                <w:rFonts w:cs="Times New Roman"/>
              </w:rPr>
            </w:pPr>
            <w:r w:rsidRPr="007F453A">
              <w:rPr>
                <w:rFonts w:cs="Times New Roman"/>
              </w:rPr>
              <w:t>B3_W02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both"/>
              <w:rPr>
                <w:rFonts w:cs="Times New Roman"/>
              </w:rPr>
            </w:pPr>
            <w:r w:rsidRPr="007F453A">
              <w:rPr>
                <w:rFonts w:cs="Times New Roman"/>
                <w:lang w:eastAsia="pl-PL"/>
              </w:rPr>
              <w:t xml:space="preserve">Zna systematykę i charakteryzuje mikroorganizmy w kontekście ich roli w </w:t>
            </w:r>
            <w:r w:rsidRPr="007F453A">
              <w:rPr>
                <w:rFonts w:cs="Times New Roman"/>
                <w:lang w:eastAsia="pl-PL"/>
              </w:rPr>
              <w:lastRenderedPageBreak/>
              <w:t>środowisku przyrodniczym. Opisuje determinanty wpływające na zachowanie różnorodności mikrobiologicznej</w:t>
            </w:r>
            <w:r w:rsidRPr="007F453A">
              <w:rPr>
                <w:rFonts w:cs="Times New Roman"/>
              </w:rPr>
              <w:br/>
            </w:r>
            <w:r w:rsidRPr="007F453A">
              <w:rPr>
                <w:rFonts w:cs="Times New Roman"/>
                <w:lang w:eastAsia="pl-PL"/>
              </w:rPr>
              <w:t>w biosferze.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center"/>
              <w:rPr>
                <w:rFonts w:cs="Times New Roman"/>
              </w:rPr>
            </w:pPr>
            <w:r w:rsidRPr="007F453A">
              <w:rPr>
                <w:rFonts w:cs="Times New Roman"/>
              </w:rPr>
              <w:lastRenderedPageBreak/>
              <w:t>K_W01</w:t>
            </w:r>
          </w:p>
          <w:p w:rsidR="00571368" w:rsidRPr="007F453A" w:rsidRDefault="00571368" w:rsidP="003516BE">
            <w:pPr>
              <w:ind w:left="-98" w:right="-109"/>
              <w:jc w:val="center"/>
              <w:rPr>
                <w:rFonts w:cs="Times New Roman"/>
              </w:rPr>
            </w:pPr>
            <w:r w:rsidRPr="007F453A">
              <w:rPr>
                <w:rFonts w:cs="Times New Roman"/>
              </w:rPr>
              <w:t>K_W05</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line="276" w:lineRule="auto"/>
              <w:jc w:val="center"/>
              <w:rPr>
                <w:rFonts w:cs="Times New Roman"/>
              </w:rPr>
            </w:pPr>
            <w:r w:rsidRPr="007F453A">
              <w:rPr>
                <w:rFonts w:cs="Times New Roman"/>
              </w:rPr>
              <w:t>w</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line="276" w:lineRule="auto"/>
              <w:jc w:val="center"/>
              <w:rPr>
                <w:rFonts w:cs="Times New Roman"/>
                <w:lang w:val="en-US"/>
              </w:rPr>
            </w:pPr>
            <w:r w:rsidRPr="007F453A">
              <w:rPr>
                <w:rFonts w:cs="Times New Roman"/>
                <w:lang w:val="en-US"/>
              </w:rPr>
              <w:t>egzamin</w:t>
            </w:r>
          </w:p>
        </w:tc>
      </w:tr>
      <w:tr w:rsidR="00571368" w:rsidRPr="007F453A" w:rsidTr="003516BE">
        <w:tc>
          <w:tcPr>
            <w:tcW w:w="1134" w:type="dxa"/>
            <w:tcBorders>
              <w:top w:val="single" w:sz="8" w:space="0" w:color="auto"/>
              <w:bottom w:val="single" w:sz="8" w:space="0" w:color="auto"/>
              <w:right w:val="single" w:sz="4" w:space="0" w:color="auto"/>
            </w:tcBorders>
          </w:tcPr>
          <w:p w:rsidR="00571368" w:rsidRPr="007F453A" w:rsidRDefault="00571368" w:rsidP="003516BE">
            <w:pPr>
              <w:rPr>
                <w:rFonts w:cs="Times New Roman"/>
              </w:rPr>
            </w:pPr>
            <w:r w:rsidRPr="007F453A">
              <w:rPr>
                <w:rFonts w:cs="Times New Roman"/>
              </w:rPr>
              <w:lastRenderedPageBreak/>
              <w:t>B3_U01</w:t>
            </w:r>
          </w:p>
        </w:tc>
        <w:tc>
          <w:tcPr>
            <w:tcW w:w="4111"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pStyle w:val="Tekstpodstawowy"/>
              <w:rPr>
                <w:sz w:val="22"/>
                <w:szCs w:val="22"/>
              </w:rPr>
            </w:pPr>
            <w:r w:rsidRPr="007F453A">
              <w:rPr>
                <w:sz w:val="22"/>
                <w:szCs w:val="22"/>
              </w:rPr>
              <w:t xml:space="preserve">Potrafi przygotowywać sterylne podłoże mikrobiologiczne, pobiera próbki i dokonuje posiewu.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ind w:left="5" w:right="-109"/>
              <w:rPr>
                <w:rFonts w:cs="Times New Roman"/>
              </w:rPr>
            </w:pPr>
            <w:r w:rsidRPr="007F453A">
              <w:rPr>
                <w:rFonts w:cs="Times New Roman"/>
              </w:rPr>
              <w:t>K_U04</w:t>
            </w:r>
          </w:p>
          <w:p w:rsidR="00571368" w:rsidRPr="007F453A" w:rsidRDefault="00571368" w:rsidP="003516BE">
            <w:pPr>
              <w:ind w:left="5" w:right="-109"/>
              <w:rPr>
                <w:rFonts w:cs="Times New Roman"/>
              </w:rPr>
            </w:pPr>
            <w:r w:rsidRPr="007F453A">
              <w:rPr>
                <w:rFonts w:cs="Times New Roman"/>
              </w:rPr>
              <w:t>K_U07</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line="276" w:lineRule="auto"/>
              <w:jc w:val="center"/>
              <w:rPr>
                <w:rFonts w:cs="Times New Roman"/>
              </w:rPr>
            </w:pPr>
            <w:r w:rsidRPr="007F453A">
              <w:rPr>
                <w:rFonts w:cs="Times New Roman"/>
              </w:rPr>
              <w:t>ćw</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line="276" w:lineRule="auto"/>
              <w:jc w:val="center"/>
              <w:rPr>
                <w:rFonts w:cs="Times New Roman"/>
              </w:rPr>
            </w:pPr>
            <w:r w:rsidRPr="007F453A">
              <w:rPr>
                <w:rFonts w:cs="Times New Roman"/>
              </w:rPr>
              <w:t>kolokwium, sprawozda-nie</w:t>
            </w:r>
          </w:p>
        </w:tc>
      </w:tr>
      <w:tr w:rsidR="00571368" w:rsidRPr="007F453A" w:rsidTr="003516BE">
        <w:tc>
          <w:tcPr>
            <w:tcW w:w="1134" w:type="dxa"/>
            <w:tcBorders>
              <w:top w:val="single" w:sz="8" w:space="0" w:color="auto"/>
              <w:bottom w:val="single" w:sz="8" w:space="0" w:color="auto"/>
              <w:right w:val="single" w:sz="4" w:space="0" w:color="auto"/>
            </w:tcBorders>
            <w:shd w:val="clear" w:color="auto" w:fill="FFFFFF"/>
          </w:tcPr>
          <w:p w:rsidR="00571368" w:rsidRPr="007F453A" w:rsidRDefault="00571368" w:rsidP="003516BE">
            <w:pPr>
              <w:rPr>
                <w:rFonts w:cs="Times New Roman"/>
              </w:rPr>
            </w:pPr>
            <w:r w:rsidRPr="007F453A">
              <w:rPr>
                <w:rFonts w:cs="Times New Roman"/>
              </w:rPr>
              <w:t>B3_U02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pStyle w:val="Tekstpodstawowy"/>
              <w:rPr>
                <w:sz w:val="22"/>
                <w:szCs w:val="22"/>
              </w:rPr>
            </w:pPr>
            <w:r w:rsidRPr="007F453A">
              <w:rPr>
                <w:sz w:val="22"/>
                <w:szCs w:val="22"/>
              </w:rPr>
              <w:t xml:space="preserve">Potrafi sporządzać preparaty mikrobiologiczne poznanymi technikami.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ind w:left="5" w:right="-109"/>
              <w:rPr>
                <w:rFonts w:cs="Times New Roman"/>
              </w:rPr>
            </w:pPr>
            <w:r w:rsidRPr="007F453A">
              <w:rPr>
                <w:rFonts w:cs="Times New Roman"/>
              </w:rPr>
              <w:t>K_U04</w:t>
            </w:r>
          </w:p>
          <w:p w:rsidR="00571368" w:rsidRPr="007F453A" w:rsidRDefault="00571368" w:rsidP="003516BE">
            <w:pPr>
              <w:ind w:left="5" w:right="-109"/>
              <w:rPr>
                <w:rFonts w:cs="Times New Roman"/>
              </w:rPr>
            </w:pPr>
            <w:r w:rsidRPr="007F453A">
              <w:rPr>
                <w:rFonts w:cs="Times New Roman"/>
              </w:rPr>
              <w:t>K_U07</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jc w:val="center"/>
              <w:rPr>
                <w:rFonts w:cs="Times New Roman"/>
              </w:rPr>
            </w:pPr>
            <w:r w:rsidRPr="007F453A">
              <w:rPr>
                <w:rFonts w:cs="Times New Roman"/>
              </w:rPr>
              <w:t>ćw</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jc w:val="center"/>
              <w:rPr>
                <w:rFonts w:cs="Times New Roman"/>
              </w:rPr>
            </w:pPr>
            <w:r w:rsidRPr="007F453A">
              <w:rPr>
                <w:rFonts w:cs="Times New Roman"/>
              </w:rPr>
              <w:t>kolokwium, sprawozda-nie</w:t>
            </w:r>
          </w:p>
        </w:tc>
      </w:tr>
      <w:tr w:rsidR="00571368" w:rsidRPr="007F453A" w:rsidTr="003516BE">
        <w:tc>
          <w:tcPr>
            <w:tcW w:w="1134" w:type="dxa"/>
            <w:tcBorders>
              <w:top w:val="single" w:sz="8" w:space="0" w:color="auto"/>
              <w:bottom w:val="single" w:sz="8" w:space="0" w:color="auto"/>
              <w:right w:val="single" w:sz="4" w:space="0" w:color="auto"/>
            </w:tcBorders>
            <w:shd w:val="clear" w:color="auto" w:fill="FFFFFF"/>
          </w:tcPr>
          <w:p w:rsidR="00571368" w:rsidRPr="007F453A" w:rsidRDefault="00571368" w:rsidP="003516BE">
            <w:pPr>
              <w:rPr>
                <w:rFonts w:cs="Times New Roman"/>
              </w:rPr>
            </w:pPr>
            <w:r w:rsidRPr="007F453A">
              <w:rPr>
                <w:rFonts w:cs="Times New Roman"/>
              </w:rPr>
              <w:t>B3_K01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both"/>
              <w:rPr>
                <w:rFonts w:cs="Times New Roman"/>
              </w:rPr>
            </w:pPr>
            <w:r w:rsidRPr="007F453A">
              <w:rPr>
                <w:rFonts w:cs="Times New Roman"/>
                <w:lang w:eastAsia="pl-PL"/>
              </w:rPr>
              <w:t>Jest gotów świadomie podjąć odpowiedzialności za pracę w pracowni mikrobiologicznej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pStyle w:val="Tekstpodstawowy"/>
              <w:ind w:left="5"/>
              <w:rPr>
                <w:sz w:val="22"/>
                <w:szCs w:val="22"/>
              </w:rPr>
            </w:pPr>
            <w:r w:rsidRPr="007F453A">
              <w:rPr>
                <w:sz w:val="22"/>
                <w:szCs w:val="22"/>
              </w:rPr>
              <w:t>K_K03</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line="276" w:lineRule="auto"/>
              <w:jc w:val="center"/>
              <w:rPr>
                <w:rFonts w:cs="Times New Roman"/>
              </w:rPr>
            </w:pPr>
            <w:r w:rsidRPr="007F453A">
              <w:rPr>
                <w:rFonts w:cs="Times New Roman"/>
              </w:rPr>
              <w:t>ćw</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line="276" w:lineRule="auto"/>
              <w:jc w:val="center"/>
              <w:rPr>
                <w:rFonts w:cs="Times New Roman"/>
              </w:rPr>
            </w:pPr>
            <w:r w:rsidRPr="007F453A">
              <w:rPr>
                <w:rFonts w:cs="Times New Roman"/>
              </w:rPr>
              <w:t>obserwacje</w:t>
            </w:r>
          </w:p>
        </w:tc>
      </w:tr>
      <w:tr w:rsidR="00571368" w:rsidRPr="007F453A" w:rsidTr="003516BE">
        <w:tc>
          <w:tcPr>
            <w:tcW w:w="9180" w:type="dxa"/>
            <w:gridSpan w:val="8"/>
            <w:shd w:val="clear" w:color="auto" w:fill="D9D9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rsidTr="003516BE">
        <w:trPr>
          <w:trHeight w:val="1495"/>
        </w:trPr>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3</w:t>
            </w:r>
          </w:p>
        </w:tc>
        <w:tc>
          <w:tcPr>
            <w:tcW w:w="788" w:type="dxa"/>
            <w:gridSpan w:val="2"/>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C41B50" w:rsidRPr="007F453A" w:rsidTr="003516BE">
        <w:trPr>
          <w:trHeight w:val="1605"/>
        </w:trPr>
        <w:tc>
          <w:tcPr>
            <w:tcW w:w="2977" w:type="dxa"/>
            <w:gridSpan w:val="2"/>
            <w:tcBorders>
              <w:right w:val="nil"/>
            </w:tcBorders>
            <w:shd w:val="clear" w:color="auto" w:fill="D9D9D9"/>
          </w:tcPr>
          <w:p w:rsidR="00C41B50" w:rsidRPr="007F453A" w:rsidRDefault="00C41B50"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rsidR="00C41B50" w:rsidRPr="007F453A" w:rsidRDefault="00C41B50" w:rsidP="00890594">
            <w:pPr>
              <w:rPr>
                <w:rFonts w:cs="Times New Roman"/>
              </w:rPr>
            </w:pPr>
            <w:r w:rsidRPr="007F453A">
              <w:rPr>
                <w:rFonts w:cs="Times New Roman"/>
              </w:rPr>
              <w:t>Udział w wykładach</w:t>
            </w:r>
          </w:p>
          <w:p w:rsidR="00C41B50" w:rsidRPr="007F453A" w:rsidRDefault="00C41B50" w:rsidP="00890594">
            <w:pPr>
              <w:rPr>
                <w:rFonts w:cs="Times New Roman"/>
              </w:rPr>
            </w:pPr>
            <w:r w:rsidRPr="007F453A">
              <w:rPr>
                <w:rFonts w:cs="Times New Roman"/>
              </w:rPr>
              <w:t>Udział w ćwiczeniach</w:t>
            </w:r>
          </w:p>
          <w:p w:rsidR="00C41B50" w:rsidRPr="007F453A" w:rsidRDefault="00C41B50" w:rsidP="00890594">
            <w:pPr>
              <w:rPr>
                <w:rFonts w:cs="Times New Roman"/>
                <w:b/>
              </w:rPr>
            </w:pPr>
          </w:p>
          <w:p w:rsidR="00C41B50" w:rsidRPr="007F453A" w:rsidRDefault="00C41B50" w:rsidP="00890594">
            <w:pPr>
              <w:rPr>
                <w:rFonts w:cs="Times New Roman"/>
                <w:b/>
              </w:rPr>
            </w:pPr>
            <w:r w:rsidRPr="007F453A">
              <w:rPr>
                <w:rFonts w:cs="Times New Roman"/>
                <w:b/>
              </w:rPr>
              <w:t>w sumie:</w:t>
            </w:r>
          </w:p>
          <w:p w:rsidR="00C41B50" w:rsidRPr="007F453A" w:rsidRDefault="00C41B50" w:rsidP="00890594">
            <w:pPr>
              <w:rPr>
                <w:rFonts w:cs="Times New Roman"/>
              </w:rPr>
            </w:pPr>
            <w:r w:rsidRPr="007F453A">
              <w:rPr>
                <w:rFonts w:cs="Times New Roman"/>
              </w:rPr>
              <w:t>ECTS</w:t>
            </w:r>
          </w:p>
        </w:tc>
        <w:tc>
          <w:tcPr>
            <w:tcW w:w="788" w:type="dxa"/>
            <w:gridSpan w:val="2"/>
            <w:tcBorders>
              <w:left w:val="nil"/>
            </w:tcBorders>
          </w:tcPr>
          <w:p w:rsidR="00C41B50" w:rsidRPr="007F453A" w:rsidRDefault="00C41B50" w:rsidP="00890594">
            <w:pPr>
              <w:jc w:val="center"/>
              <w:rPr>
                <w:rFonts w:cs="Times New Roman"/>
              </w:rPr>
            </w:pPr>
            <w:r w:rsidRPr="007F453A">
              <w:rPr>
                <w:rFonts w:cs="Times New Roman"/>
              </w:rPr>
              <w:t>15</w:t>
            </w:r>
          </w:p>
          <w:p w:rsidR="00C41B50" w:rsidRPr="007F453A" w:rsidRDefault="00C41B50" w:rsidP="00890594">
            <w:pPr>
              <w:jc w:val="center"/>
              <w:rPr>
                <w:rFonts w:cs="Times New Roman"/>
              </w:rPr>
            </w:pPr>
            <w:r w:rsidRPr="007F453A">
              <w:rPr>
                <w:rFonts w:cs="Times New Roman"/>
              </w:rPr>
              <w:t>30</w:t>
            </w:r>
          </w:p>
          <w:p w:rsidR="00C41B50" w:rsidRPr="007F453A" w:rsidRDefault="00C41B50" w:rsidP="00890594">
            <w:pPr>
              <w:jc w:val="center"/>
              <w:rPr>
                <w:rFonts w:cs="Times New Roman"/>
              </w:rPr>
            </w:pPr>
          </w:p>
          <w:p w:rsidR="00C41B50" w:rsidRPr="007F453A" w:rsidRDefault="00C41B50" w:rsidP="00890594">
            <w:pPr>
              <w:jc w:val="center"/>
              <w:rPr>
                <w:rFonts w:cs="Times New Roman"/>
              </w:rPr>
            </w:pPr>
            <w:r w:rsidRPr="007F453A">
              <w:rPr>
                <w:rFonts w:cs="Times New Roman"/>
                <w:b/>
                <w:bCs/>
              </w:rPr>
              <w:t>45</w:t>
            </w:r>
          </w:p>
          <w:p w:rsidR="00C41B50" w:rsidRPr="007F453A" w:rsidRDefault="00C41B50" w:rsidP="00890594">
            <w:pPr>
              <w:jc w:val="center"/>
              <w:rPr>
                <w:rFonts w:cs="Times New Roman"/>
                <w:b/>
                <w:bCs/>
              </w:rPr>
            </w:pPr>
            <w:r w:rsidRPr="007F453A">
              <w:rPr>
                <w:rFonts w:cs="Times New Roman"/>
                <w:b/>
                <w:bCs/>
              </w:rPr>
              <w:t>1,8</w:t>
            </w:r>
          </w:p>
          <w:p w:rsidR="00C41B50" w:rsidRPr="007F453A" w:rsidRDefault="00C41B50" w:rsidP="00890594">
            <w:pPr>
              <w:jc w:val="center"/>
              <w:rPr>
                <w:rFonts w:cs="Times New Roman"/>
              </w:rPr>
            </w:pPr>
          </w:p>
        </w:tc>
        <w:tc>
          <w:tcPr>
            <w:tcW w:w="736" w:type="dxa"/>
            <w:tcBorders>
              <w:left w:val="nil"/>
            </w:tcBorders>
          </w:tcPr>
          <w:p w:rsidR="00C41B50" w:rsidRPr="007F453A" w:rsidRDefault="00C41B50" w:rsidP="00890594">
            <w:pPr>
              <w:jc w:val="center"/>
              <w:rPr>
                <w:rFonts w:cs="Times New Roman"/>
              </w:rPr>
            </w:pPr>
            <w:r w:rsidRPr="007F453A">
              <w:rPr>
                <w:rFonts w:cs="Times New Roman"/>
              </w:rPr>
              <w:t>8</w:t>
            </w:r>
          </w:p>
          <w:p w:rsidR="00C41B50" w:rsidRPr="007F453A" w:rsidRDefault="00C41B50" w:rsidP="00890594">
            <w:pPr>
              <w:jc w:val="center"/>
              <w:rPr>
                <w:rFonts w:cs="Times New Roman"/>
              </w:rPr>
            </w:pPr>
            <w:r w:rsidRPr="007F453A">
              <w:rPr>
                <w:rFonts w:cs="Times New Roman"/>
              </w:rPr>
              <w:t>15</w:t>
            </w:r>
          </w:p>
          <w:p w:rsidR="00C41B50" w:rsidRPr="007F453A" w:rsidRDefault="00C41B50" w:rsidP="00890594">
            <w:pPr>
              <w:jc w:val="center"/>
              <w:rPr>
                <w:rFonts w:cs="Times New Roman"/>
              </w:rPr>
            </w:pPr>
          </w:p>
          <w:p w:rsidR="00C41B50" w:rsidRPr="007F453A" w:rsidRDefault="00C41B50" w:rsidP="00890594">
            <w:pPr>
              <w:jc w:val="center"/>
              <w:rPr>
                <w:rFonts w:cs="Times New Roman"/>
                <w:b/>
                <w:bCs/>
              </w:rPr>
            </w:pPr>
            <w:r w:rsidRPr="007F453A">
              <w:rPr>
                <w:rFonts w:cs="Times New Roman"/>
                <w:b/>
                <w:bCs/>
              </w:rPr>
              <w:t>23</w:t>
            </w:r>
          </w:p>
          <w:p w:rsidR="00C41B50" w:rsidRPr="007F453A" w:rsidRDefault="00C41B50" w:rsidP="00890594">
            <w:pPr>
              <w:jc w:val="center"/>
              <w:rPr>
                <w:rFonts w:cs="Times New Roman"/>
                <w:b/>
                <w:bCs/>
              </w:rPr>
            </w:pPr>
            <w:r w:rsidRPr="007F453A">
              <w:rPr>
                <w:rFonts w:cs="Times New Roman"/>
                <w:b/>
                <w:bCs/>
              </w:rPr>
              <w:t>0,9</w:t>
            </w:r>
          </w:p>
          <w:p w:rsidR="00C41B50" w:rsidRPr="007F453A" w:rsidRDefault="00C41B50" w:rsidP="00890594">
            <w:pPr>
              <w:jc w:val="center"/>
              <w:rPr>
                <w:rFonts w:cs="Times New Roman"/>
              </w:rPr>
            </w:pPr>
          </w:p>
        </w:tc>
      </w:tr>
      <w:tr w:rsidR="00C41B50" w:rsidRPr="007F453A" w:rsidTr="003516BE">
        <w:tc>
          <w:tcPr>
            <w:tcW w:w="2977" w:type="dxa"/>
            <w:gridSpan w:val="2"/>
            <w:tcBorders>
              <w:right w:val="nil"/>
            </w:tcBorders>
            <w:shd w:val="clear" w:color="auto" w:fill="D9D9D9"/>
          </w:tcPr>
          <w:p w:rsidR="00C41B50" w:rsidRPr="007F453A" w:rsidRDefault="00C41B50"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C41B50" w:rsidRPr="007F453A" w:rsidRDefault="00C41B50" w:rsidP="00890594">
            <w:pPr>
              <w:rPr>
                <w:rFonts w:cs="Times New Roman"/>
              </w:rPr>
            </w:pPr>
            <w:r w:rsidRPr="007F453A">
              <w:rPr>
                <w:rFonts w:cs="Times New Roman"/>
              </w:rPr>
              <w:br/>
              <w:t>Przygotowanie do ćwiczeń laboratoryjnych</w:t>
            </w:r>
            <w:r w:rsidRPr="007F453A">
              <w:rPr>
                <w:rFonts w:cs="Times New Roman"/>
              </w:rPr>
              <w:br/>
              <w:t>Przygotowywanie do kolokwium</w:t>
            </w:r>
            <w:r w:rsidRPr="007F453A">
              <w:rPr>
                <w:rFonts w:cs="Times New Roman"/>
              </w:rPr>
              <w:br/>
              <w:t>Przygotowanie sprawozdań lub dziennika laboratoryjnego</w:t>
            </w:r>
            <w:r w:rsidRPr="007F453A">
              <w:rPr>
                <w:rFonts w:cs="Times New Roman"/>
              </w:rPr>
              <w:br/>
              <w:t>Przygotowanie do egzaminu</w:t>
            </w:r>
            <w:r w:rsidRPr="007F453A">
              <w:rPr>
                <w:rFonts w:cs="Times New Roman"/>
              </w:rPr>
              <w:br/>
            </w:r>
          </w:p>
          <w:p w:rsidR="00C41B50" w:rsidRPr="007F453A" w:rsidRDefault="00C41B50" w:rsidP="00890594">
            <w:pPr>
              <w:rPr>
                <w:rFonts w:cs="Times New Roman"/>
              </w:rPr>
            </w:pPr>
            <w:r w:rsidRPr="007F453A">
              <w:rPr>
                <w:rFonts w:cs="Times New Roman"/>
                <w:b/>
                <w:bCs/>
              </w:rPr>
              <w:t xml:space="preserve">w sumie: </w:t>
            </w:r>
            <w:r w:rsidRPr="007F453A">
              <w:rPr>
                <w:rFonts w:cs="Times New Roman"/>
              </w:rPr>
              <w:br/>
            </w:r>
            <w:r w:rsidRPr="007F453A">
              <w:rPr>
                <w:rFonts w:cs="Times New Roman"/>
                <w:b/>
                <w:bCs/>
              </w:rPr>
              <w:t>ECTS</w:t>
            </w:r>
          </w:p>
        </w:tc>
        <w:tc>
          <w:tcPr>
            <w:tcW w:w="788" w:type="dxa"/>
            <w:gridSpan w:val="2"/>
            <w:tcBorders>
              <w:left w:val="nil"/>
            </w:tcBorders>
          </w:tcPr>
          <w:p w:rsidR="00C41B50" w:rsidRPr="007F453A" w:rsidRDefault="00C41B50" w:rsidP="00890594">
            <w:pPr>
              <w:jc w:val="center"/>
              <w:rPr>
                <w:rFonts w:cs="Times New Roman"/>
              </w:rPr>
            </w:pPr>
            <w:r w:rsidRPr="007F453A">
              <w:rPr>
                <w:rFonts w:cs="Times New Roman"/>
              </w:rPr>
              <w:br/>
              <w:t>5</w:t>
            </w:r>
            <w:r w:rsidRPr="007F453A">
              <w:rPr>
                <w:rFonts w:cs="Times New Roman"/>
              </w:rPr>
              <w:br/>
              <w:t>5</w:t>
            </w:r>
            <w:r w:rsidRPr="007F453A">
              <w:rPr>
                <w:rFonts w:cs="Times New Roman"/>
              </w:rPr>
              <w:br/>
            </w:r>
            <w:r w:rsidRPr="007F453A">
              <w:rPr>
                <w:rFonts w:cs="Times New Roman"/>
              </w:rPr>
              <w:br/>
              <w:t>5</w:t>
            </w:r>
          </w:p>
          <w:p w:rsidR="00C41B50" w:rsidRPr="007F453A" w:rsidRDefault="00C41B50" w:rsidP="00890594">
            <w:pPr>
              <w:jc w:val="center"/>
              <w:rPr>
                <w:rFonts w:cs="Times New Roman"/>
                <w:b/>
                <w:bCs/>
              </w:rPr>
            </w:pPr>
            <w:r w:rsidRPr="007F453A">
              <w:rPr>
                <w:rFonts w:cs="Times New Roman"/>
              </w:rPr>
              <w:t>15</w:t>
            </w:r>
            <w:r w:rsidRPr="007F453A">
              <w:rPr>
                <w:rFonts w:cs="Times New Roman"/>
              </w:rPr>
              <w:br/>
            </w:r>
          </w:p>
          <w:p w:rsidR="00C41B50" w:rsidRPr="007F453A" w:rsidRDefault="00C41B50" w:rsidP="00890594">
            <w:pPr>
              <w:jc w:val="center"/>
              <w:rPr>
                <w:rFonts w:cs="Times New Roman"/>
                <w:b/>
                <w:bCs/>
              </w:rPr>
            </w:pPr>
            <w:r w:rsidRPr="007F453A">
              <w:rPr>
                <w:rFonts w:cs="Times New Roman"/>
                <w:b/>
                <w:bCs/>
              </w:rPr>
              <w:t>30</w:t>
            </w:r>
            <w:r w:rsidRPr="007F453A">
              <w:rPr>
                <w:rFonts w:cs="Times New Roman"/>
              </w:rPr>
              <w:br/>
            </w:r>
            <w:r w:rsidRPr="007F453A">
              <w:rPr>
                <w:rFonts w:cs="Times New Roman"/>
                <w:b/>
                <w:bCs/>
              </w:rPr>
              <w:t>1,2</w:t>
            </w:r>
          </w:p>
        </w:tc>
        <w:tc>
          <w:tcPr>
            <w:tcW w:w="736" w:type="dxa"/>
            <w:tcBorders>
              <w:left w:val="nil"/>
            </w:tcBorders>
          </w:tcPr>
          <w:p w:rsidR="00C41B50" w:rsidRPr="007F453A" w:rsidRDefault="00C41B50" w:rsidP="00890594">
            <w:pPr>
              <w:jc w:val="center"/>
              <w:rPr>
                <w:rFonts w:cs="Times New Roman"/>
              </w:rPr>
            </w:pPr>
            <w:r w:rsidRPr="007F453A">
              <w:rPr>
                <w:rFonts w:cs="Times New Roman"/>
              </w:rPr>
              <w:br/>
              <w:t>5</w:t>
            </w:r>
            <w:r w:rsidRPr="007F453A">
              <w:rPr>
                <w:rFonts w:cs="Times New Roman"/>
              </w:rPr>
              <w:br/>
              <w:t>10</w:t>
            </w:r>
            <w:r w:rsidRPr="007F453A">
              <w:rPr>
                <w:rFonts w:cs="Times New Roman"/>
              </w:rPr>
              <w:br/>
            </w:r>
            <w:r w:rsidRPr="007F453A">
              <w:rPr>
                <w:rFonts w:cs="Times New Roman"/>
              </w:rPr>
              <w:br/>
              <w:t>15</w:t>
            </w:r>
          </w:p>
          <w:p w:rsidR="00C41B50" w:rsidRPr="007F453A" w:rsidRDefault="00C41B50" w:rsidP="00890594">
            <w:pPr>
              <w:jc w:val="center"/>
              <w:rPr>
                <w:rFonts w:cs="Times New Roman"/>
                <w:b/>
                <w:bCs/>
              </w:rPr>
            </w:pPr>
            <w:r w:rsidRPr="007F453A">
              <w:rPr>
                <w:rFonts w:cs="Times New Roman"/>
              </w:rPr>
              <w:t>22</w:t>
            </w:r>
            <w:r w:rsidRPr="007F453A">
              <w:rPr>
                <w:rFonts w:cs="Times New Roman"/>
              </w:rPr>
              <w:br/>
            </w:r>
          </w:p>
          <w:p w:rsidR="00C41B50" w:rsidRPr="007F453A" w:rsidRDefault="00C41B50" w:rsidP="00890594">
            <w:pPr>
              <w:jc w:val="center"/>
              <w:rPr>
                <w:rFonts w:cs="Times New Roman"/>
              </w:rPr>
            </w:pPr>
            <w:r w:rsidRPr="007F453A">
              <w:rPr>
                <w:rFonts w:cs="Times New Roman"/>
                <w:b/>
                <w:bCs/>
              </w:rPr>
              <w:t>52</w:t>
            </w:r>
            <w:r w:rsidRPr="007F453A">
              <w:rPr>
                <w:rFonts w:cs="Times New Roman"/>
              </w:rPr>
              <w:br/>
            </w:r>
            <w:r w:rsidRPr="007F453A">
              <w:rPr>
                <w:rFonts w:cs="Times New Roman"/>
                <w:b/>
                <w:bCs/>
              </w:rPr>
              <w:t>2,1</w:t>
            </w:r>
          </w:p>
        </w:tc>
      </w:tr>
      <w:tr w:rsidR="00C41B50" w:rsidRPr="007F453A" w:rsidTr="003516BE">
        <w:tc>
          <w:tcPr>
            <w:tcW w:w="2977" w:type="dxa"/>
            <w:gridSpan w:val="2"/>
            <w:tcBorders>
              <w:right w:val="nil"/>
            </w:tcBorders>
            <w:shd w:val="clear" w:color="auto" w:fill="D9D9D9"/>
          </w:tcPr>
          <w:p w:rsidR="00C41B50" w:rsidRPr="007F453A" w:rsidRDefault="00C41B50"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rsidR="00C41B50" w:rsidRPr="007F453A" w:rsidRDefault="00C41B50" w:rsidP="00890594">
            <w:pPr>
              <w:rPr>
                <w:rFonts w:cs="Times New Roman"/>
              </w:rPr>
            </w:pPr>
            <w:r w:rsidRPr="007F453A">
              <w:rPr>
                <w:rFonts w:cs="Times New Roman"/>
              </w:rPr>
              <w:t>Ćwiczenia laboratoryjne</w:t>
            </w:r>
            <w:r w:rsidRPr="007F453A">
              <w:rPr>
                <w:rFonts w:cs="Times New Roman"/>
              </w:rPr>
              <w:br/>
              <w:t>Przygotowanie sprawozdań lub dziennika laboratoryjnego</w:t>
            </w:r>
            <w:r w:rsidRPr="007F453A">
              <w:rPr>
                <w:rFonts w:cs="Times New Roman"/>
              </w:rPr>
              <w:br/>
            </w:r>
            <w:r w:rsidRPr="007F453A">
              <w:rPr>
                <w:rFonts w:cs="Times New Roman"/>
                <w:b/>
                <w:bCs/>
              </w:rPr>
              <w:t xml:space="preserve">w sumie: </w:t>
            </w:r>
            <w:r w:rsidRPr="007F453A">
              <w:rPr>
                <w:rFonts w:cs="Times New Roman"/>
              </w:rPr>
              <w:br/>
            </w:r>
            <w:r w:rsidRPr="007F453A">
              <w:rPr>
                <w:rFonts w:cs="Times New Roman"/>
                <w:b/>
                <w:bCs/>
              </w:rPr>
              <w:t>ECTS</w:t>
            </w:r>
          </w:p>
        </w:tc>
        <w:tc>
          <w:tcPr>
            <w:tcW w:w="788" w:type="dxa"/>
            <w:gridSpan w:val="2"/>
            <w:tcBorders>
              <w:left w:val="nil"/>
            </w:tcBorders>
          </w:tcPr>
          <w:p w:rsidR="00C41B50" w:rsidRPr="007F453A" w:rsidRDefault="00C41B50" w:rsidP="00890594">
            <w:pPr>
              <w:jc w:val="center"/>
              <w:rPr>
                <w:rFonts w:cs="Times New Roman"/>
              </w:rPr>
            </w:pPr>
            <w:r w:rsidRPr="007F453A">
              <w:rPr>
                <w:rFonts w:cs="Times New Roman"/>
              </w:rPr>
              <w:t>30</w:t>
            </w:r>
            <w:r w:rsidRPr="007F453A">
              <w:rPr>
                <w:rFonts w:cs="Times New Roman"/>
              </w:rPr>
              <w:br/>
            </w:r>
          </w:p>
          <w:p w:rsidR="00C41B50" w:rsidRPr="007F453A" w:rsidRDefault="00C41B50" w:rsidP="00890594">
            <w:pPr>
              <w:jc w:val="center"/>
              <w:rPr>
                <w:rFonts w:cs="Times New Roman"/>
                <w:b/>
                <w:bCs/>
              </w:rPr>
            </w:pPr>
            <w:r w:rsidRPr="007F453A">
              <w:rPr>
                <w:rFonts w:cs="Times New Roman"/>
              </w:rPr>
              <w:t>5</w:t>
            </w:r>
          </w:p>
          <w:p w:rsidR="00C41B50" w:rsidRPr="007F453A" w:rsidRDefault="00C41B50" w:rsidP="00890594">
            <w:pPr>
              <w:jc w:val="center"/>
              <w:rPr>
                <w:rFonts w:cs="Times New Roman"/>
              </w:rPr>
            </w:pPr>
            <w:r w:rsidRPr="007F453A">
              <w:rPr>
                <w:rFonts w:cs="Times New Roman"/>
                <w:b/>
                <w:bCs/>
              </w:rPr>
              <w:t>35</w:t>
            </w:r>
            <w:r w:rsidRPr="007F453A">
              <w:rPr>
                <w:rFonts w:cs="Times New Roman"/>
              </w:rPr>
              <w:br/>
            </w:r>
            <w:r w:rsidRPr="007F453A">
              <w:rPr>
                <w:rFonts w:cs="Times New Roman"/>
                <w:b/>
                <w:bCs/>
              </w:rPr>
              <w:t>1,4</w:t>
            </w:r>
          </w:p>
        </w:tc>
        <w:tc>
          <w:tcPr>
            <w:tcW w:w="736" w:type="dxa"/>
            <w:tcBorders>
              <w:left w:val="nil"/>
            </w:tcBorders>
          </w:tcPr>
          <w:p w:rsidR="00C41B50" w:rsidRPr="007F453A" w:rsidRDefault="00C41B50" w:rsidP="00890594">
            <w:pPr>
              <w:jc w:val="center"/>
              <w:rPr>
                <w:rFonts w:cs="Times New Roman"/>
              </w:rPr>
            </w:pPr>
            <w:r w:rsidRPr="007F453A">
              <w:rPr>
                <w:rFonts w:cs="Times New Roman"/>
              </w:rPr>
              <w:t>15</w:t>
            </w:r>
            <w:r w:rsidRPr="007F453A">
              <w:rPr>
                <w:rFonts w:cs="Times New Roman"/>
              </w:rPr>
              <w:br/>
            </w:r>
          </w:p>
          <w:p w:rsidR="00C41B50" w:rsidRPr="007F453A" w:rsidRDefault="00C41B50" w:rsidP="00890594">
            <w:pPr>
              <w:jc w:val="center"/>
              <w:rPr>
                <w:rFonts w:cs="Times New Roman"/>
                <w:b/>
                <w:bCs/>
              </w:rPr>
            </w:pPr>
            <w:r w:rsidRPr="007F453A">
              <w:rPr>
                <w:rFonts w:cs="Times New Roman"/>
              </w:rPr>
              <w:t>15</w:t>
            </w:r>
          </w:p>
          <w:p w:rsidR="00C41B50" w:rsidRPr="007F453A" w:rsidRDefault="00C41B50" w:rsidP="00890594">
            <w:pPr>
              <w:jc w:val="center"/>
              <w:rPr>
                <w:rFonts w:cs="Times New Roman"/>
                <w:b/>
                <w:bCs/>
              </w:rPr>
            </w:pPr>
            <w:r w:rsidRPr="007F453A">
              <w:rPr>
                <w:rFonts w:cs="Times New Roman"/>
                <w:b/>
                <w:bCs/>
              </w:rPr>
              <w:t>30</w:t>
            </w:r>
          </w:p>
          <w:p w:rsidR="00C41B50" w:rsidRPr="007F453A" w:rsidRDefault="00C41B50" w:rsidP="00890594">
            <w:pPr>
              <w:jc w:val="center"/>
              <w:rPr>
                <w:rFonts w:cs="Times New Roman"/>
                <w:b/>
                <w:bCs/>
              </w:rPr>
            </w:pPr>
            <w:r w:rsidRPr="007F453A">
              <w:rPr>
                <w:rFonts w:cs="Times New Roman"/>
                <w:b/>
                <w:bCs/>
              </w:rPr>
              <w:t>1,2</w:t>
            </w:r>
          </w:p>
        </w:tc>
      </w:tr>
    </w:tbl>
    <w:p w:rsidR="00571368" w:rsidRPr="007F453A" w:rsidRDefault="00571368" w:rsidP="00571368">
      <w:pPr>
        <w:rPr>
          <w:rFonts w:cs="Times New Roman"/>
        </w:rPr>
      </w:pPr>
    </w:p>
    <w:p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b/>
              </w:rPr>
            </w:pPr>
            <w:r w:rsidRPr="007F453A">
              <w:rPr>
                <w:rFonts w:cs="Times New Roman"/>
                <w:b/>
              </w:rPr>
              <w:t>Wykład:</w:t>
            </w:r>
          </w:p>
          <w:p w:rsidR="00571368" w:rsidRPr="007F453A" w:rsidRDefault="00571368" w:rsidP="006B281F">
            <w:pPr>
              <w:numPr>
                <w:ilvl w:val="0"/>
                <w:numId w:val="34"/>
              </w:numPr>
              <w:suppressAutoHyphens w:val="0"/>
              <w:ind w:left="430"/>
              <w:jc w:val="both"/>
              <w:rPr>
                <w:rFonts w:cs="Times New Roman"/>
              </w:rPr>
            </w:pPr>
            <w:r w:rsidRPr="007F453A">
              <w:rPr>
                <w:rFonts w:cs="Times New Roman"/>
              </w:rPr>
              <w:t>Charakterystyka mikroorganizmów (bakterie, drożdże, grzyby)</w:t>
            </w:r>
          </w:p>
          <w:p w:rsidR="00571368" w:rsidRPr="007F453A" w:rsidRDefault="00571368" w:rsidP="006B281F">
            <w:pPr>
              <w:numPr>
                <w:ilvl w:val="0"/>
                <w:numId w:val="34"/>
              </w:numPr>
              <w:suppressAutoHyphens w:val="0"/>
              <w:ind w:left="430"/>
              <w:jc w:val="both"/>
              <w:rPr>
                <w:rFonts w:cs="Times New Roman"/>
              </w:rPr>
            </w:pPr>
            <w:r w:rsidRPr="007F453A">
              <w:rPr>
                <w:rFonts w:cs="Times New Roman"/>
              </w:rPr>
              <w:t>Klasyfikacja, budowa i rozmnażanie bakterii i grzybów</w:t>
            </w:r>
          </w:p>
          <w:p w:rsidR="00571368" w:rsidRPr="007F453A" w:rsidRDefault="00571368" w:rsidP="006B281F">
            <w:pPr>
              <w:numPr>
                <w:ilvl w:val="0"/>
                <w:numId w:val="34"/>
              </w:numPr>
              <w:suppressAutoHyphens w:val="0"/>
              <w:ind w:left="430"/>
              <w:jc w:val="both"/>
              <w:rPr>
                <w:rFonts w:cs="Times New Roman"/>
              </w:rPr>
            </w:pPr>
            <w:r w:rsidRPr="007F453A">
              <w:rPr>
                <w:rFonts w:cs="Times New Roman"/>
              </w:rPr>
              <w:t>Wymagania pokarmowe i hodowlane mikroorganizmów</w:t>
            </w:r>
          </w:p>
          <w:p w:rsidR="00571368" w:rsidRPr="007F453A" w:rsidRDefault="00571368" w:rsidP="006B281F">
            <w:pPr>
              <w:numPr>
                <w:ilvl w:val="0"/>
                <w:numId w:val="34"/>
              </w:numPr>
              <w:suppressAutoHyphens w:val="0"/>
              <w:ind w:left="430"/>
              <w:jc w:val="both"/>
              <w:rPr>
                <w:rFonts w:cs="Times New Roman"/>
              </w:rPr>
            </w:pPr>
            <w:r w:rsidRPr="007F453A">
              <w:rPr>
                <w:rFonts w:cs="Times New Roman"/>
              </w:rPr>
              <w:lastRenderedPageBreak/>
              <w:t>Identyfikacja mikroorganizmów</w:t>
            </w:r>
          </w:p>
          <w:p w:rsidR="00571368" w:rsidRPr="007F453A" w:rsidRDefault="00571368" w:rsidP="006B281F">
            <w:pPr>
              <w:numPr>
                <w:ilvl w:val="0"/>
                <w:numId w:val="34"/>
              </w:numPr>
              <w:suppressAutoHyphens w:val="0"/>
              <w:ind w:left="430"/>
              <w:jc w:val="both"/>
              <w:rPr>
                <w:rFonts w:cs="Times New Roman"/>
              </w:rPr>
            </w:pPr>
            <w:r w:rsidRPr="007F453A">
              <w:rPr>
                <w:rFonts w:cs="Times New Roman"/>
              </w:rPr>
              <w:t>Wpływ czynników fizycznych i chemicznych wzrost i aktywność biologiczną</w:t>
            </w:r>
          </w:p>
          <w:p w:rsidR="00571368" w:rsidRPr="007F453A" w:rsidRDefault="00571368" w:rsidP="006B281F">
            <w:pPr>
              <w:widowControl/>
              <w:numPr>
                <w:ilvl w:val="0"/>
                <w:numId w:val="34"/>
              </w:numPr>
              <w:suppressAutoHyphens w:val="0"/>
              <w:ind w:left="430"/>
              <w:jc w:val="both"/>
              <w:rPr>
                <w:rFonts w:cs="Times New Roman"/>
                <w:lang w:eastAsia="pl-PL"/>
              </w:rPr>
            </w:pPr>
            <w:r w:rsidRPr="007F453A">
              <w:rPr>
                <w:rFonts w:cs="Times New Roman"/>
                <w:lang w:eastAsia="pl-PL"/>
              </w:rPr>
              <w:t>Podstawy ekologii mikroorganizmów (ekosystem, siedlisko, nisza ekologiczna) mieszkańcy ekosystemu: organizmy autochtoniczne i alloochtoniczne. Oddziaływanie bezpośrednie; symbioza, pasożytnictwo, drapieżnictwo i pośrednie mikroorganizmów; protokooperacja, komensalizm, konkurencja, antagonizm.</w:t>
            </w:r>
          </w:p>
          <w:p w:rsidR="00571368" w:rsidRPr="007F453A" w:rsidRDefault="00571368" w:rsidP="006B281F">
            <w:pPr>
              <w:widowControl/>
              <w:numPr>
                <w:ilvl w:val="0"/>
                <w:numId w:val="34"/>
              </w:numPr>
              <w:suppressAutoHyphens w:val="0"/>
              <w:ind w:left="430"/>
              <w:jc w:val="both"/>
              <w:rPr>
                <w:rFonts w:cs="Times New Roman"/>
                <w:lang w:eastAsia="pl-PL"/>
              </w:rPr>
            </w:pPr>
            <w:r w:rsidRPr="007F453A">
              <w:rPr>
                <w:rFonts w:cs="Times New Roman"/>
                <w:lang w:eastAsia="pl-PL"/>
              </w:rPr>
              <w:t>Mikroorganizmy w biosferze – gleba, woda, powietrze</w:t>
            </w:r>
          </w:p>
          <w:p w:rsidR="00571368" w:rsidRPr="007F453A" w:rsidRDefault="00571368" w:rsidP="003516BE">
            <w:pPr>
              <w:jc w:val="both"/>
              <w:rPr>
                <w:rFonts w:cs="Times New Roman"/>
                <w:b/>
              </w:rPr>
            </w:pPr>
            <w:r w:rsidRPr="007F453A">
              <w:rPr>
                <w:rFonts w:cs="Times New Roman"/>
                <w:b/>
              </w:rPr>
              <w:t>Ćwiczenia:</w:t>
            </w:r>
          </w:p>
          <w:p w:rsidR="00571368" w:rsidRPr="007F453A" w:rsidRDefault="00571368" w:rsidP="006B281F">
            <w:pPr>
              <w:numPr>
                <w:ilvl w:val="0"/>
                <w:numId w:val="35"/>
              </w:numPr>
              <w:suppressAutoHyphens w:val="0"/>
              <w:ind w:left="430"/>
              <w:jc w:val="both"/>
              <w:rPr>
                <w:rFonts w:cs="Times New Roman"/>
              </w:rPr>
            </w:pPr>
            <w:r w:rsidRPr="007F453A">
              <w:rPr>
                <w:rFonts w:cs="Times New Roman"/>
              </w:rPr>
              <w:t>Techniki mikroskopowe - przygotowanie preparatu mikroskopowego, wykonywanie barwienia preparatów mikroskopowych</w:t>
            </w:r>
          </w:p>
          <w:p w:rsidR="00571368" w:rsidRPr="007F453A" w:rsidRDefault="00571368" w:rsidP="006B281F">
            <w:pPr>
              <w:numPr>
                <w:ilvl w:val="0"/>
                <w:numId w:val="35"/>
              </w:numPr>
              <w:suppressAutoHyphens w:val="0"/>
              <w:ind w:left="430"/>
              <w:jc w:val="both"/>
              <w:rPr>
                <w:rFonts w:cs="Times New Roman"/>
              </w:rPr>
            </w:pPr>
            <w:r w:rsidRPr="007F453A">
              <w:rPr>
                <w:rFonts w:cs="Times New Roman"/>
              </w:rPr>
              <w:t xml:space="preserve">Wykonywanie sterylizacji i dezynfekcji oraz kontrola metod sterylizacji </w:t>
            </w:r>
          </w:p>
          <w:p w:rsidR="00571368" w:rsidRPr="007F453A" w:rsidRDefault="00571368" w:rsidP="006B281F">
            <w:pPr>
              <w:numPr>
                <w:ilvl w:val="0"/>
                <w:numId w:val="35"/>
              </w:numPr>
              <w:suppressAutoHyphens w:val="0"/>
              <w:ind w:left="430"/>
              <w:jc w:val="both"/>
              <w:rPr>
                <w:rFonts w:cs="Times New Roman"/>
              </w:rPr>
            </w:pPr>
            <w:r w:rsidRPr="007F453A">
              <w:rPr>
                <w:rFonts w:cs="Times New Roman"/>
              </w:rPr>
              <w:t>Przygotowanie podłóż mikrobiologicznych</w:t>
            </w:r>
          </w:p>
          <w:p w:rsidR="00571368" w:rsidRPr="007F453A" w:rsidRDefault="00571368" w:rsidP="006B281F">
            <w:pPr>
              <w:numPr>
                <w:ilvl w:val="0"/>
                <w:numId w:val="35"/>
              </w:numPr>
              <w:suppressAutoHyphens w:val="0"/>
              <w:ind w:left="430"/>
              <w:jc w:val="both"/>
              <w:rPr>
                <w:rFonts w:cs="Times New Roman"/>
              </w:rPr>
            </w:pPr>
            <w:r w:rsidRPr="007F453A">
              <w:rPr>
                <w:rFonts w:cs="Times New Roman"/>
              </w:rPr>
              <w:t>Pobieranie próbek do analiz mikrobiologicznych</w:t>
            </w:r>
          </w:p>
          <w:p w:rsidR="00571368" w:rsidRPr="007F453A" w:rsidRDefault="00571368" w:rsidP="006B281F">
            <w:pPr>
              <w:numPr>
                <w:ilvl w:val="0"/>
                <w:numId w:val="35"/>
              </w:numPr>
              <w:suppressAutoHyphens w:val="0"/>
              <w:ind w:left="430"/>
              <w:jc w:val="both"/>
              <w:rPr>
                <w:rFonts w:cs="Times New Roman"/>
              </w:rPr>
            </w:pPr>
            <w:r w:rsidRPr="007F453A">
              <w:rPr>
                <w:rFonts w:cs="Times New Roman"/>
              </w:rPr>
              <w:t>Ocena jakości mikrobiologicznej surowców i produktów zielarskich</w:t>
            </w:r>
          </w:p>
          <w:p w:rsidR="00571368" w:rsidRPr="007F453A" w:rsidRDefault="00571368" w:rsidP="006B281F">
            <w:pPr>
              <w:numPr>
                <w:ilvl w:val="0"/>
                <w:numId w:val="35"/>
              </w:numPr>
              <w:suppressAutoHyphens w:val="0"/>
              <w:ind w:left="430"/>
              <w:jc w:val="both"/>
              <w:rPr>
                <w:rFonts w:cs="Times New Roman"/>
              </w:rPr>
            </w:pPr>
            <w:r w:rsidRPr="007F453A">
              <w:rPr>
                <w:rFonts w:cs="Times New Roman"/>
              </w:rPr>
              <w:t>Wykonywanie posiewu i izolacji czystych kultur, prowadzenie hodowli</w:t>
            </w:r>
          </w:p>
          <w:p w:rsidR="00571368" w:rsidRPr="007F453A" w:rsidRDefault="00571368" w:rsidP="006B281F">
            <w:pPr>
              <w:numPr>
                <w:ilvl w:val="0"/>
                <w:numId w:val="35"/>
              </w:numPr>
              <w:suppressAutoHyphens w:val="0"/>
              <w:ind w:left="430"/>
              <w:jc w:val="both"/>
              <w:rPr>
                <w:rFonts w:cs="Times New Roman"/>
              </w:rPr>
            </w:pPr>
            <w:r w:rsidRPr="007F453A">
              <w:rPr>
                <w:rFonts w:cs="Times New Roman"/>
              </w:rPr>
              <w:t xml:space="preserve">Ilościowe określenie liczby komórek bakteryjnych </w:t>
            </w:r>
          </w:p>
          <w:p w:rsidR="00571368" w:rsidRPr="007F453A" w:rsidRDefault="00571368" w:rsidP="006B281F">
            <w:pPr>
              <w:numPr>
                <w:ilvl w:val="0"/>
                <w:numId w:val="35"/>
              </w:numPr>
              <w:suppressAutoHyphens w:val="0"/>
              <w:ind w:left="430"/>
              <w:jc w:val="both"/>
              <w:rPr>
                <w:rFonts w:cs="Times New Roman"/>
              </w:rPr>
            </w:pPr>
            <w:r w:rsidRPr="007F453A">
              <w:rPr>
                <w:rFonts w:cs="Times New Roman"/>
              </w:rPr>
              <w:t>Ocena jakości mikrobiologicznej surowców i produktów zielarskich (ocena surowego i wysuszonego surowca, ocena ekstraktów roślinnych)</w:t>
            </w:r>
          </w:p>
          <w:p w:rsidR="00571368" w:rsidRPr="007F453A" w:rsidRDefault="00571368" w:rsidP="003516BE">
            <w:pPr>
              <w:jc w:val="both"/>
              <w:rPr>
                <w:rFonts w:cs="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Wykład multimedialny, ćwiczenia laboratoryjne – wykonanie doświadczeń</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eastAsia="Times New Roman" w:cs="Times New Roman"/>
                <w:sz w:val="22"/>
                <w:szCs w:val="22"/>
              </w:rPr>
              <w:t xml:space="preserve">Zaliczenie kolokwium na ocenę pozytywną, wykonanie zadań na zdefiniowany temat.   </w:t>
            </w:r>
          </w:p>
          <w:p w:rsidR="00571368" w:rsidRPr="007F453A" w:rsidRDefault="164AD449" w:rsidP="003516BE">
            <w:pPr>
              <w:jc w:val="both"/>
              <w:rPr>
                <w:rFonts w:cs="Times New Roman"/>
              </w:rPr>
            </w:pPr>
            <w:r w:rsidRPr="007F453A">
              <w:rPr>
                <w:rFonts w:eastAsia="Times New Roman" w:cs="Times New Roman"/>
                <w:sz w:val="22"/>
                <w:szCs w:val="22"/>
              </w:rPr>
              <w:t xml:space="preserve">Zaliczenie poprawkowe powinny być realizowane do końca semestru, w którym realizowany jest przedmiot. </w:t>
            </w:r>
          </w:p>
          <w:p w:rsidR="00571368" w:rsidRPr="007F453A" w:rsidRDefault="164AD449" w:rsidP="003516BE">
            <w:pPr>
              <w:jc w:val="both"/>
              <w:rPr>
                <w:rFonts w:cs="Times New Roman"/>
              </w:rPr>
            </w:pPr>
            <w:r w:rsidRPr="007F453A">
              <w:rPr>
                <w:rFonts w:eastAsia="Times New Roman" w:cs="Times New Roman"/>
                <w:color w:val="000000" w:themeColor="text1"/>
                <w:sz w:val="22"/>
                <w:szCs w:val="22"/>
              </w:rPr>
              <w:t>Warunkiem dopuszczenia studenta do egzaminu jest uzyskanie pozytywnej oceny z ćwiczeń</w:t>
            </w:r>
          </w:p>
          <w:p w:rsidR="00571368" w:rsidRPr="007F453A" w:rsidRDefault="00571368" w:rsidP="164AD449">
            <w:pPr>
              <w:jc w:val="both"/>
              <w:rPr>
                <w:rFonts w:cs="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eastAsia="TimesNewRoman" w:cs="Times New Roman"/>
                <w:color w:val="000000" w:themeColor="text1"/>
              </w:rPr>
            </w:pPr>
            <w:r w:rsidRPr="007F453A">
              <w:rPr>
                <w:rFonts w:eastAsia="TimesNewRoman" w:cs="Times New Roman"/>
                <w:color w:val="000000" w:themeColor="text1"/>
                <w:sz w:val="22"/>
                <w:szCs w:val="22"/>
              </w:rPr>
              <w:t>Udział w zajęciach na zasadach ogólnych, określonych w regulaminie studiów.</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Ocena z egzaminu 50%, ocena z ćwiczeń 50%</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 xml:space="preserve">Sposób i tryb wyrównywania zaległości powstałych wskutek nieobecności studenta na </w:t>
            </w:r>
            <w:r w:rsidRPr="007F453A">
              <w:rPr>
                <w:rFonts w:cs="Times New Roman"/>
                <w:b/>
                <w:bCs/>
              </w:rPr>
              <w:lastRenderedPageBreak/>
              <w:t>zajęciach:</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eastAsia="Times New Roman" w:cs="Times New Roman"/>
                <w:sz w:val="22"/>
                <w:szCs w:val="22"/>
              </w:rPr>
              <w:lastRenderedPageBreak/>
              <w:t>Jeśli student nie był obecny na zajęciach musi samodzielnie opracować materiał, który był realizowany na zajęciach i zaliczyć go po uzgodnieniu z prowadzącym na zasadach ustalonych dla pozostałych studentów.</w:t>
            </w:r>
          </w:p>
          <w:p w:rsidR="00571368" w:rsidRPr="007F453A" w:rsidRDefault="00571368" w:rsidP="164AD449">
            <w:pPr>
              <w:jc w:val="both"/>
              <w:rPr>
                <w:rFonts w:cs="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lastRenderedPageBreak/>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7F453A" w:rsidRDefault="00571368" w:rsidP="006B281F">
            <w:pPr>
              <w:pStyle w:val="Tekstpodstawowy"/>
              <w:numPr>
                <w:ilvl w:val="0"/>
                <w:numId w:val="36"/>
              </w:numPr>
              <w:rPr>
                <w:sz w:val="22"/>
                <w:szCs w:val="22"/>
              </w:rPr>
            </w:pPr>
            <w:r w:rsidRPr="007F453A">
              <w:rPr>
                <w:sz w:val="22"/>
                <w:szCs w:val="22"/>
              </w:rPr>
              <w:t xml:space="preserve">Schlegel H.S. </w:t>
            </w:r>
            <w:r w:rsidRPr="007F453A">
              <w:rPr>
                <w:i/>
                <w:sz w:val="22"/>
                <w:szCs w:val="22"/>
              </w:rPr>
              <w:t>Mikrobiologia ogólna</w:t>
            </w:r>
            <w:r w:rsidRPr="007F453A">
              <w:rPr>
                <w:sz w:val="22"/>
                <w:szCs w:val="22"/>
              </w:rPr>
              <w:t>, Wyd. PWN, 2003</w:t>
            </w:r>
          </w:p>
          <w:p w:rsidR="00571368" w:rsidRPr="007F453A" w:rsidRDefault="00571368" w:rsidP="006B281F">
            <w:pPr>
              <w:pStyle w:val="Tekstpodstawowy"/>
              <w:numPr>
                <w:ilvl w:val="0"/>
                <w:numId w:val="36"/>
              </w:numPr>
              <w:rPr>
                <w:sz w:val="22"/>
                <w:szCs w:val="22"/>
              </w:rPr>
            </w:pPr>
            <w:r w:rsidRPr="007F453A">
              <w:rPr>
                <w:sz w:val="22"/>
                <w:szCs w:val="22"/>
              </w:rPr>
              <w:t xml:space="preserve">Szostak-Kot J. </w:t>
            </w:r>
            <w:r w:rsidRPr="007F453A">
              <w:rPr>
                <w:i/>
                <w:sz w:val="22"/>
                <w:szCs w:val="22"/>
              </w:rPr>
              <w:t>Mikrobiologia produktów</w:t>
            </w:r>
            <w:r w:rsidRPr="007F453A">
              <w:rPr>
                <w:sz w:val="22"/>
                <w:szCs w:val="22"/>
              </w:rPr>
              <w:t>, Wyd. Uniwersytetu Ekonomicznego w Krakowie, 2010</w:t>
            </w:r>
          </w:p>
          <w:p w:rsidR="00571368" w:rsidRPr="007F453A" w:rsidRDefault="00571368" w:rsidP="006B281F">
            <w:pPr>
              <w:widowControl/>
              <w:numPr>
                <w:ilvl w:val="0"/>
                <w:numId w:val="36"/>
              </w:numPr>
              <w:suppressAutoHyphens w:val="0"/>
              <w:rPr>
                <w:rFonts w:cs="Times New Roman"/>
                <w:lang w:eastAsia="pl-PL"/>
              </w:rPr>
            </w:pPr>
            <w:r w:rsidRPr="007F453A">
              <w:rPr>
                <w:rFonts w:cs="Times New Roman"/>
                <w:lang w:eastAsia="pl-PL"/>
              </w:rPr>
              <w:t xml:space="preserve">Singlefon P. </w:t>
            </w:r>
            <w:r w:rsidRPr="007F453A">
              <w:rPr>
                <w:rFonts w:cs="Times New Roman"/>
                <w:i/>
                <w:lang w:eastAsia="pl-PL"/>
              </w:rPr>
              <w:t>Bakterie w biologii, biotechnologii i medycynie</w:t>
            </w:r>
            <w:r w:rsidRPr="007F453A">
              <w:rPr>
                <w:rFonts w:cs="Times New Roman"/>
                <w:lang w:eastAsia="pl-PL"/>
              </w:rPr>
              <w:t>. Wyd. Nauk. PWN. Warszawa 2000</w:t>
            </w:r>
          </w:p>
          <w:p w:rsidR="00571368" w:rsidRPr="007F453A" w:rsidRDefault="164AD449" w:rsidP="006B281F">
            <w:pPr>
              <w:pStyle w:val="Tekstpodstawowy"/>
              <w:numPr>
                <w:ilvl w:val="0"/>
                <w:numId w:val="36"/>
              </w:numPr>
              <w:rPr>
                <w:sz w:val="22"/>
                <w:szCs w:val="22"/>
              </w:rPr>
            </w:pPr>
            <w:r w:rsidRPr="007F453A">
              <w:rPr>
                <w:sz w:val="22"/>
                <w:szCs w:val="22"/>
                <w:lang w:val="en-US"/>
              </w:rPr>
              <w:t xml:space="preserve">Nicklin J., Graeme - Cook K., Paget T., Killington R. </w:t>
            </w:r>
            <w:r w:rsidRPr="007F453A">
              <w:rPr>
                <w:i/>
                <w:iCs/>
                <w:sz w:val="22"/>
                <w:szCs w:val="22"/>
                <w:lang w:val="en-US"/>
              </w:rPr>
              <w:t>Mikrobiologia.</w:t>
            </w:r>
            <w:r w:rsidRPr="007F453A">
              <w:rPr>
                <w:sz w:val="22"/>
                <w:szCs w:val="22"/>
                <w:lang w:val="en-US"/>
              </w:rPr>
              <w:t xml:space="preserve"> </w:t>
            </w:r>
            <w:r w:rsidRPr="007F453A">
              <w:rPr>
                <w:sz w:val="22"/>
                <w:szCs w:val="22"/>
              </w:rPr>
              <w:t>Wyd. Nauk. PWN, Warszawa 2012</w:t>
            </w:r>
          </w:p>
          <w:p w:rsidR="00571368" w:rsidRPr="007F453A" w:rsidRDefault="164AD449" w:rsidP="006B281F">
            <w:pPr>
              <w:pStyle w:val="Tekstpodstawowy"/>
              <w:numPr>
                <w:ilvl w:val="0"/>
                <w:numId w:val="36"/>
              </w:numPr>
            </w:pPr>
            <w:r w:rsidRPr="007F453A">
              <w:t xml:space="preserve">Janowiec M. (red.): </w:t>
            </w:r>
            <w:r w:rsidRPr="00883E75">
              <w:rPr>
                <w:i/>
                <w:iCs/>
              </w:rPr>
              <w:t>Mikrobiologia i serologia</w:t>
            </w:r>
            <w:r w:rsidRPr="007F453A">
              <w:t>. PZWL Warszawa 1988.</w:t>
            </w:r>
          </w:p>
          <w:p w:rsidR="00571368" w:rsidRPr="007F453A" w:rsidRDefault="164AD449" w:rsidP="006B281F">
            <w:pPr>
              <w:pStyle w:val="Akapitzlist"/>
              <w:numPr>
                <w:ilvl w:val="0"/>
                <w:numId w:val="36"/>
              </w:numPr>
              <w:tabs>
                <w:tab w:val="left" w:pos="0"/>
                <w:tab w:val="left" w:pos="720"/>
              </w:tabs>
              <w:spacing w:line="240" w:lineRule="auto"/>
              <w:jc w:val="both"/>
              <w:rPr>
                <w:rFonts w:ascii="Times New Roman" w:eastAsia="Times New Roman" w:hAnsi="Times New Roman"/>
                <w:sz w:val="24"/>
                <w:szCs w:val="24"/>
              </w:rPr>
            </w:pPr>
            <w:r w:rsidRPr="007F453A">
              <w:rPr>
                <w:rFonts w:ascii="Times New Roman" w:eastAsia="Times New Roman" w:hAnsi="Times New Roman"/>
                <w:sz w:val="24"/>
                <w:szCs w:val="24"/>
              </w:rPr>
              <w:t>Kunicki G</w:t>
            </w:r>
            <w:r w:rsidR="00883E75">
              <w:rPr>
                <w:rFonts w:ascii="Times New Roman" w:eastAsia="Times New Roman" w:hAnsi="Times New Roman"/>
                <w:sz w:val="24"/>
                <w:szCs w:val="24"/>
              </w:rPr>
              <w:t xml:space="preserve">. </w:t>
            </w:r>
            <w:r w:rsidRPr="007F453A">
              <w:rPr>
                <w:rFonts w:ascii="Times New Roman" w:eastAsia="Times New Roman" w:hAnsi="Times New Roman"/>
                <w:sz w:val="24"/>
                <w:szCs w:val="24"/>
              </w:rPr>
              <w:t>W</w:t>
            </w:r>
            <w:r w:rsidR="00883E75">
              <w:rPr>
                <w:rFonts w:ascii="Times New Roman" w:eastAsia="Times New Roman" w:hAnsi="Times New Roman"/>
                <w:sz w:val="24"/>
                <w:szCs w:val="24"/>
              </w:rPr>
              <w:t>.</w:t>
            </w:r>
            <w:r w:rsidRPr="007F453A">
              <w:rPr>
                <w:rFonts w:ascii="Times New Roman" w:eastAsia="Times New Roman" w:hAnsi="Times New Roman"/>
                <w:sz w:val="24"/>
                <w:szCs w:val="24"/>
              </w:rPr>
              <w:t xml:space="preserve">: </w:t>
            </w:r>
            <w:r w:rsidRPr="00883E75">
              <w:rPr>
                <w:rFonts w:ascii="Times New Roman" w:eastAsia="Times New Roman" w:hAnsi="Times New Roman"/>
                <w:i/>
                <w:iCs/>
                <w:sz w:val="24"/>
                <w:szCs w:val="24"/>
              </w:rPr>
              <w:t>Życie bakterii</w:t>
            </w:r>
            <w:r w:rsidRPr="007F453A">
              <w:rPr>
                <w:rFonts w:ascii="Times New Roman" w:eastAsia="Times New Roman" w:hAnsi="Times New Roman"/>
                <w:sz w:val="24"/>
                <w:szCs w:val="24"/>
              </w:rPr>
              <w:t>. PWN Warszawa 1982.</w:t>
            </w:r>
          </w:p>
          <w:p w:rsidR="00571368" w:rsidRPr="007F453A" w:rsidRDefault="164AD449" w:rsidP="006B281F">
            <w:pPr>
              <w:pStyle w:val="Akapitzlist"/>
              <w:numPr>
                <w:ilvl w:val="0"/>
                <w:numId w:val="36"/>
              </w:numPr>
              <w:tabs>
                <w:tab w:val="left" w:pos="0"/>
                <w:tab w:val="left" w:pos="720"/>
              </w:tabs>
              <w:spacing w:line="240" w:lineRule="auto"/>
              <w:jc w:val="both"/>
              <w:rPr>
                <w:rFonts w:ascii="Times New Roman" w:eastAsia="Times New Roman" w:hAnsi="Times New Roman"/>
                <w:sz w:val="24"/>
                <w:szCs w:val="24"/>
              </w:rPr>
            </w:pPr>
            <w:r w:rsidRPr="007F453A">
              <w:rPr>
                <w:rFonts w:ascii="Times New Roman" w:eastAsia="Times New Roman" w:hAnsi="Times New Roman"/>
                <w:sz w:val="24"/>
                <w:szCs w:val="24"/>
              </w:rPr>
              <w:t xml:space="preserve">Anusz. Z.: </w:t>
            </w:r>
            <w:r w:rsidRPr="00883E75">
              <w:rPr>
                <w:rFonts w:ascii="Times New Roman" w:eastAsia="Times New Roman" w:hAnsi="Times New Roman"/>
                <w:i/>
                <w:iCs/>
                <w:sz w:val="24"/>
                <w:szCs w:val="24"/>
              </w:rPr>
              <w:t>Mikrobiologia i parazytologia lekarska</w:t>
            </w:r>
            <w:r w:rsidRPr="007F453A">
              <w:rPr>
                <w:rFonts w:ascii="Times New Roman" w:eastAsia="Times New Roman" w:hAnsi="Times New Roman"/>
                <w:sz w:val="24"/>
                <w:szCs w:val="24"/>
              </w:rPr>
              <w:t>. PZWL Warszawa 1999.</w:t>
            </w:r>
          </w:p>
          <w:p w:rsidR="00571368" w:rsidRPr="007F453A" w:rsidRDefault="164AD449" w:rsidP="006B281F">
            <w:pPr>
              <w:pStyle w:val="Akapitzlist"/>
              <w:numPr>
                <w:ilvl w:val="0"/>
                <w:numId w:val="36"/>
              </w:numPr>
              <w:tabs>
                <w:tab w:val="left" w:pos="0"/>
                <w:tab w:val="left" w:pos="720"/>
              </w:tabs>
              <w:spacing w:line="240" w:lineRule="auto"/>
              <w:jc w:val="both"/>
              <w:rPr>
                <w:rFonts w:ascii="Times New Roman" w:eastAsia="Times New Roman" w:hAnsi="Times New Roman"/>
                <w:sz w:val="24"/>
                <w:szCs w:val="24"/>
              </w:rPr>
            </w:pPr>
            <w:r w:rsidRPr="007F453A">
              <w:rPr>
                <w:rFonts w:ascii="Times New Roman" w:eastAsia="Times New Roman" w:hAnsi="Times New Roman"/>
                <w:sz w:val="24"/>
                <w:szCs w:val="24"/>
              </w:rPr>
              <w:t xml:space="preserve">Różański H.: </w:t>
            </w:r>
            <w:r w:rsidRPr="00883E75">
              <w:rPr>
                <w:rFonts w:ascii="Times New Roman" w:eastAsia="Times New Roman" w:hAnsi="Times New Roman"/>
                <w:i/>
                <w:iCs/>
                <w:sz w:val="24"/>
                <w:szCs w:val="24"/>
              </w:rPr>
              <w:t>Środki antyseptyczne i odkażające stosowane w medycynie dawnej i współczesnej</w:t>
            </w:r>
            <w:r w:rsidRPr="007F453A">
              <w:rPr>
                <w:rFonts w:ascii="Times New Roman" w:eastAsia="Times New Roman" w:hAnsi="Times New Roman"/>
                <w:sz w:val="24"/>
                <w:szCs w:val="24"/>
              </w:rPr>
              <w:t>. Lek w Polsce nr 10, 11, 12/03 oraz 3/04.</w:t>
            </w:r>
          </w:p>
        </w:tc>
      </w:tr>
    </w:tbl>
    <w:p w:rsidR="00571368" w:rsidRPr="007F453A" w:rsidRDefault="00571368" w:rsidP="00571368">
      <w:pPr>
        <w:rPr>
          <w:rFonts w:cs="Times New Roman"/>
        </w:rPr>
      </w:pPr>
    </w:p>
    <w:p w:rsidR="00571368" w:rsidRPr="007F453A" w:rsidRDefault="00571368" w:rsidP="00571368">
      <w:pPr>
        <w:rPr>
          <w:rFonts w:cs="Times New Roman"/>
          <w:b/>
        </w:rPr>
      </w:pPr>
    </w:p>
    <w:p w:rsidR="00571368" w:rsidRPr="007F453A" w:rsidRDefault="00571368" w:rsidP="00571368">
      <w:pPr>
        <w:autoSpaceDE w:val="0"/>
        <w:autoSpaceDN w:val="0"/>
        <w:adjustRightInd w:val="0"/>
        <w:jc w:val="both"/>
        <w:rPr>
          <w:rFonts w:eastAsia="Batang" w:cs="Times New Roman"/>
          <w:b/>
        </w:rPr>
      </w:pPr>
    </w:p>
    <w:p w:rsidR="00571368" w:rsidRPr="007F453A" w:rsidRDefault="00571368" w:rsidP="00571368">
      <w:pPr>
        <w:rPr>
          <w:rFonts w:cs="Times New Roman"/>
          <w:b/>
          <w:bCs/>
          <w:sz w:val="28"/>
          <w:szCs w:val="28"/>
          <w:lang w:eastAsia="pl-PL"/>
        </w:rPr>
      </w:pPr>
      <w:r w:rsidRPr="007F453A">
        <w:rPr>
          <w:rFonts w:cs="Times New Roman"/>
        </w:rPr>
        <w:br w:type="page"/>
      </w:r>
    </w:p>
    <w:p w:rsidR="005669F0" w:rsidRPr="007F453A" w:rsidRDefault="005669F0" w:rsidP="005F341C">
      <w:pPr>
        <w:pStyle w:val="Nagwek2"/>
        <w:rPr>
          <w:rFonts w:ascii="Times New Roman" w:hAnsi="Times New Roman" w:cs="Times New Roman"/>
        </w:rPr>
      </w:pPr>
      <w:bookmarkStart w:id="127" w:name="_Toc136980684"/>
      <w:bookmarkStart w:id="128" w:name="_Toc167793226"/>
      <w:bookmarkStart w:id="129" w:name="_Toc34071437"/>
      <w:bookmarkStart w:id="130" w:name="_Toc54544869"/>
      <w:r w:rsidRPr="007F453A">
        <w:rPr>
          <w:rFonts w:ascii="Times New Roman" w:hAnsi="Times New Roman" w:cs="Times New Roman"/>
          <w:noProof/>
          <w:lang w:eastAsia="pl-PL" w:bidi="ar-SA"/>
        </w:rPr>
        <w:lastRenderedPageBreak/>
        <w:drawing>
          <wp:inline distT="0" distB="0" distL="0" distR="0">
            <wp:extent cx="2288603" cy="514350"/>
            <wp:effectExtent l="19050" t="0" r="0" b="0"/>
            <wp:docPr id="22"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27"/>
      <w:bookmarkEnd w:id="128"/>
    </w:p>
    <w:p w:rsidR="00571368" w:rsidRPr="007F453A" w:rsidRDefault="00571368" w:rsidP="005F341C">
      <w:pPr>
        <w:pStyle w:val="Nagwek2"/>
        <w:rPr>
          <w:rFonts w:ascii="Times New Roman" w:hAnsi="Times New Roman" w:cs="Times New Roman"/>
        </w:rPr>
      </w:pPr>
      <w:bookmarkStart w:id="131" w:name="_Toc168909982"/>
      <w:r w:rsidRPr="007F453A">
        <w:rPr>
          <w:rFonts w:ascii="Times New Roman" w:hAnsi="Times New Roman" w:cs="Times New Roman"/>
        </w:rPr>
        <w:t>B4. Biochemia</w:t>
      </w:r>
      <w:bookmarkEnd w:id="129"/>
      <w:bookmarkEnd w:id="130"/>
      <w:bookmarkEnd w:id="131"/>
    </w:p>
    <w:p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571368" w:rsidRPr="007F453A" w:rsidTr="164AD449">
        <w:trPr>
          <w:trHeight w:val="397"/>
        </w:trPr>
        <w:tc>
          <w:tcPr>
            <w:tcW w:w="2977" w:type="dxa"/>
            <w:shd w:val="clear" w:color="auto" w:fill="D9D9D9" w:themeFill="background1" w:themeFillShade="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rsidR="00571368" w:rsidRPr="007F453A" w:rsidRDefault="164AD449" w:rsidP="164AD449">
            <w:pPr>
              <w:spacing w:before="60" w:after="60"/>
              <w:rPr>
                <w:rFonts w:cs="Times New Roman"/>
                <w:b/>
                <w:bCs/>
              </w:rPr>
            </w:pPr>
            <w:r w:rsidRPr="007F453A">
              <w:rPr>
                <w:rFonts w:cs="Times New Roman"/>
                <w:b/>
                <w:bCs/>
              </w:rPr>
              <w:t xml:space="preserve">Biochemia B4 </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Nazwa przedmiotu (j. ang.):</w:t>
            </w:r>
          </w:p>
        </w:tc>
        <w:tc>
          <w:tcPr>
            <w:tcW w:w="6203" w:type="dxa"/>
            <w:vAlign w:val="center"/>
          </w:tcPr>
          <w:p w:rsidR="00571368" w:rsidRPr="007F453A" w:rsidRDefault="00571368" w:rsidP="003516BE">
            <w:pPr>
              <w:spacing w:before="60" w:after="60"/>
              <w:rPr>
                <w:rFonts w:cs="Times New Roman"/>
              </w:rPr>
            </w:pPr>
            <w:r w:rsidRPr="007F453A">
              <w:rPr>
                <w:rStyle w:val="tlid-translation"/>
                <w:rFonts w:cs="Times New Roman"/>
              </w:rPr>
              <w:t>Biochemistry</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Kierunek studiów:</w:t>
            </w:r>
          </w:p>
        </w:tc>
        <w:tc>
          <w:tcPr>
            <w:tcW w:w="6203" w:type="dxa"/>
            <w:vAlign w:val="center"/>
          </w:tcPr>
          <w:p w:rsidR="00571368" w:rsidRPr="007F453A" w:rsidRDefault="00571368" w:rsidP="003516BE">
            <w:pPr>
              <w:spacing w:before="60" w:after="60"/>
              <w:rPr>
                <w:rFonts w:cs="Times New Roman"/>
              </w:rPr>
            </w:pPr>
            <w:r w:rsidRPr="007F453A">
              <w:rPr>
                <w:rFonts w:cs="Times New Roman"/>
                <w:bCs/>
              </w:rPr>
              <w:t>Zielarstwo</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Poziom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Profil:</w:t>
            </w:r>
          </w:p>
        </w:tc>
        <w:tc>
          <w:tcPr>
            <w:tcW w:w="6203" w:type="dxa"/>
          </w:tcPr>
          <w:p w:rsidR="00571368" w:rsidRPr="007F453A" w:rsidRDefault="00571368" w:rsidP="003516BE">
            <w:pPr>
              <w:spacing w:after="60"/>
              <w:rPr>
                <w:rFonts w:cs="Times New Roman"/>
              </w:rPr>
            </w:pPr>
            <w:r w:rsidRPr="007F453A">
              <w:rPr>
                <w:rFonts w:cs="Times New Roman"/>
              </w:rPr>
              <w:t xml:space="preserve">praktyczny </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Forma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Punkty ECTS:</w:t>
            </w:r>
          </w:p>
        </w:tc>
        <w:tc>
          <w:tcPr>
            <w:tcW w:w="6203" w:type="dxa"/>
            <w:vAlign w:val="center"/>
          </w:tcPr>
          <w:p w:rsidR="00571368" w:rsidRPr="007F453A" w:rsidRDefault="00571368" w:rsidP="003516BE">
            <w:pPr>
              <w:spacing w:before="60" w:after="60"/>
              <w:rPr>
                <w:rFonts w:cs="Times New Roman"/>
              </w:rPr>
            </w:pPr>
            <w:r w:rsidRPr="007F453A">
              <w:rPr>
                <w:rFonts w:cs="Times New Roman"/>
              </w:rPr>
              <w:t>4</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Język wykładowy:</w:t>
            </w:r>
          </w:p>
        </w:tc>
        <w:tc>
          <w:tcPr>
            <w:tcW w:w="6203" w:type="dxa"/>
            <w:vAlign w:val="center"/>
          </w:tcPr>
          <w:p w:rsidR="00571368" w:rsidRPr="007F453A" w:rsidRDefault="00571368" w:rsidP="003516BE">
            <w:pPr>
              <w:spacing w:before="60" w:after="60"/>
              <w:rPr>
                <w:rFonts w:cs="Times New Roman"/>
              </w:rPr>
            </w:pPr>
            <w:r w:rsidRPr="007F453A">
              <w:rPr>
                <w:rFonts w:cs="Times New Roman"/>
              </w:rPr>
              <w:t>polski</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Rok akademicki:</w:t>
            </w:r>
          </w:p>
        </w:tc>
        <w:tc>
          <w:tcPr>
            <w:tcW w:w="6203"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Semestr:</w:t>
            </w:r>
          </w:p>
        </w:tc>
        <w:tc>
          <w:tcPr>
            <w:tcW w:w="6203" w:type="dxa"/>
            <w:vAlign w:val="center"/>
          </w:tcPr>
          <w:p w:rsidR="00571368" w:rsidRPr="007F453A" w:rsidRDefault="00571368" w:rsidP="003516BE">
            <w:pPr>
              <w:spacing w:before="60" w:after="60"/>
              <w:rPr>
                <w:rFonts w:cs="Times New Roman"/>
              </w:rPr>
            </w:pPr>
            <w:r w:rsidRPr="007F453A">
              <w:rPr>
                <w:rFonts w:cs="Times New Roman"/>
              </w:rPr>
              <w:t>1</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Koordynator przedmiotu:</w:t>
            </w:r>
          </w:p>
        </w:tc>
        <w:tc>
          <w:tcPr>
            <w:tcW w:w="6203" w:type="dxa"/>
            <w:vAlign w:val="center"/>
          </w:tcPr>
          <w:p w:rsidR="00571368" w:rsidRPr="007F453A" w:rsidRDefault="00571368" w:rsidP="003516BE">
            <w:pPr>
              <w:spacing w:before="60" w:after="60"/>
              <w:rPr>
                <w:rFonts w:cs="Times New Roman"/>
              </w:rPr>
            </w:pPr>
            <w:r w:rsidRPr="007F453A">
              <w:rPr>
                <w:rFonts w:cs="Times New Roman"/>
              </w:rPr>
              <w:t>dr Henryk Różański</w:t>
            </w:r>
          </w:p>
        </w:tc>
      </w:tr>
    </w:tbl>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134"/>
        <w:gridCol w:w="1843"/>
        <w:gridCol w:w="2268"/>
        <w:gridCol w:w="1134"/>
        <w:gridCol w:w="1277"/>
        <w:gridCol w:w="141"/>
        <w:gridCol w:w="647"/>
        <w:gridCol w:w="736"/>
      </w:tblGrid>
      <w:tr w:rsidR="00571368" w:rsidRPr="007F453A" w:rsidTr="003516BE">
        <w:tc>
          <w:tcPr>
            <w:tcW w:w="9180" w:type="dxa"/>
            <w:gridSpan w:val="8"/>
            <w:tcBorders>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003516BE">
        <w:tc>
          <w:tcPr>
            <w:tcW w:w="9180" w:type="dxa"/>
            <w:gridSpan w:val="8"/>
            <w:tcBorders>
              <w:bottom w:val="single" w:sz="4" w:space="0" w:color="auto"/>
            </w:tcBorders>
          </w:tcPr>
          <w:p w:rsidR="00571368" w:rsidRPr="007F453A" w:rsidRDefault="00571368" w:rsidP="003516BE">
            <w:pPr>
              <w:jc w:val="both"/>
              <w:rPr>
                <w:rFonts w:cs="Times New Roman"/>
                <w:b/>
              </w:rPr>
            </w:pPr>
            <w:r w:rsidRPr="007F453A">
              <w:rPr>
                <w:rFonts w:cs="Times New Roman"/>
              </w:rPr>
              <w:t>Wzajemne powiązania reakcji chemicznych zachodzących w żywym organizmie oraz wpływ czynników środowiskowych na ich przebieg. Charakterystyka biochemiczna surowców stosowanych w produkcji spożywczej, paszowej, farmaceutycznej i kosmetycznej. Aktualne problemy związane z prawidłowym odżywianiem. Biosynteza podstawowych metabolitów roślin, które są podstawowymi składnikami czynnymi surowców farmakognostycznych.</w:t>
            </w:r>
          </w:p>
        </w:tc>
      </w:tr>
      <w:tr w:rsidR="00571368" w:rsidRPr="007F453A" w:rsidTr="003516BE">
        <w:tc>
          <w:tcPr>
            <w:tcW w:w="2977" w:type="dxa"/>
            <w:gridSpan w:val="2"/>
            <w:tcBorders>
              <w:bottom w:val="single" w:sz="4" w:space="0" w:color="auto"/>
              <w:right w:val="nil"/>
            </w:tcBorders>
            <w:shd w:val="clear" w:color="auto" w:fill="D9D9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spacing w:before="60" w:after="60"/>
              <w:rPr>
                <w:rFonts w:cs="Times New Roman"/>
              </w:rPr>
            </w:pPr>
            <w:r w:rsidRPr="007F453A">
              <w:rPr>
                <w:rFonts w:cs="Times New Roman"/>
              </w:rPr>
              <w:t>studia stacjonarne – wykłady 20 h, ćw. lab. – 30 h</w:t>
            </w:r>
          </w:p>
          <w:p w:rsidR="00571368" w:rsidRPr="007F453A" w:rsidRDefault="00571368" w:rsidP="003516BE">
            <w:pPr>
              <w:spacing w:before="60" w:after="60"/>
              <w:jc w:val="both"/>
              <w:rPr>
                <w:rFonts w:cs="Times New Roman"/>
              </w:rPr>
            </w:pPr>
            <w:r w:rsidRPr="007F453A">
              <w:rPr>
                <w:rFonts w:cs="Times New Roman"/>
              </w:rPr>
              <w:t>studia niestacjonarne – wykłady 10 h, ćw. lab. – 15 h</w:t>
            </w:r>
          </w:p>
        </w:tc>
      </w:tr>
      <w:tr w:rsidR="00571368" w:rsidRPr="007F453A" w:rsidTr="003516BE">
        <w:tc>
          <w:tcPr>
            <w:tcW w:w="9180" w:type="dxa"/>
            <w:gridSpan w:val="8"/>
            <w:tcBorders>
              <w:top w:val="single" w:sz="4" w:space="0" w:color="auto"/>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003516BE">
        <w:trPr>
          <w:trHeight w:val="285"/>
        </w:trPr>
        <w:tc>
          <w:tcPr>
            <w:tcW w:w="1134" w:type="dxa"/>
            <w:tcBorders>
              <w:top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003516BE">
        <w:tc>
          <w:tcPr>
            <w:tcW w:w="1134" w:type="dxa"/>
            <w:tcBorders>
              <w:top w:val="single" w:sz="8" w:space="0" w:color="auto"/>
              <w:bottom w:val="single" w:sz="8" w:space="0" w:color="auto"/>
              <w:right w:val="single" w:sz="4" w:space="0" w:color="auto"/>
            </w:tcBorders>
            <w:shd w:val="clear" w:color="auto" w:fill="FFFFFF"/>
            <w:vAlign w:val="center"/>
          </w:tcPr>
          <w:p w:rsidR="00571368" w:rsidRPr="007F453A" w:rsidRDefault="00571368" w:rsidP="003516BE">
            <w:pPr>
              <w:spacing w:after="90"/>
              <w:jc w:val="center"/>
              <w:rPr>
                <w:rFonts w:cs="Times New Roman"/>
              </w:rPr>
            </w:pPr>
            <w:r w:rsidRPr="007F453A">
              <w:rPr>
                <w:rFonts w:cs="Times New Roman"/>
              </w:rPr>
              <w:t>B4_K_W01</w:t>
            </w:r>
          </w:p>
          <w:p w:rsidR="00571368" w:rsidRPr="007F453A" w:rsidRDefault="00571368" w:rsidP="003516BE">
            <w:pPr>
              <w:spacing w:after="90"/>
              <w:jc w:val="center"/>
              <w:rPr>
                <w:rFonts w:cs="Times New Roman"/>
              </w:rPr>
            </w:pPr>
          </w:p>
          <w:p w:rsidR="00571368" w:rsidRPr="007F453A" w:rsidRDefault="00571368" w:rsidP="003516BE">
            <w:pPr>
              <w:spacing w:after="90"/>
              <w:jc w:val="center"/>
              <w:rPr>
                <w:rFonts w:cs="Times New Roman"/>
              </w:rPr>
            </w:pPr>
            <w:r w:rsidRPr="007F453A">
              <w:rPr>
                <w:rFonts w:cs="Times New Roman"/>
              </w:rPr>
              <w:t>B4_K_W02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napToGrid w:val="0"/>
              <w:jc w:val="both"/>
              <w:rPr>
                <w:rFonts w:cs="Times New Roman"/>
              </w:rPr>
            </w:pPr>
            <w:r w:rsidRPr="007F453A">
              <w:rPr>
                <w:rFonts w:cs="Times New Roman"/>
              </w:rPr>
              <w:t>Zna przebieg biosyntezy najważniejszych metabolitów pierwotnych i wtórnych. Wie o wzajemnych zależnościach reakcji biochemicznych w organizmie.</w:t>
            </w:r>
          </w:p>
          <w:p w:rsidR="00571368" w:rsidRPr="007F453A" w:rsidRDefault="00571368" w:rsidP="003516BE">
            <w:pPr>
              <w:snapToGrid w:val="0"/>
              <w:jc w:val="both"/>
              <w:rPr>
                <w:rFonts w:eastAsia="Lucida Sans Unicode" w:cs="Times New Roman"/>
                <w:lang w:eastAsia="hi-IN"/>
              </w:rPr>
            </w:pPr>
            <w:r w:rsidRPr="007F453A">
              <w:rPr>
                <w:rFonts w:cs="Times New Roman"/>
              </w:rPr>
              <w:t xml:space="preserve">Zna znaczenie poszczególnych </w:t>
            </w:r>
            <w:r w:rsidRPr="007F453A">
              <w:rPr>
                <w:rFonts w:cs="Times New Roman"/>
              </w:rPr>
              <w:lastRenderedPageBreak/>
              <w:t>produktów przemiany materii</w:t>
            </w:r>
            <w:r w:rsidRPr="007F453A">
              <w:rPr>
                <w:rFonts w:cs="Times New Roman"/>
              </w:rPr>
              <w:br/>
              <w:t>i samych reakcji biochemicznych. Rozumie mechanizm działania składników czynnych z roślin na podstawowe procesy biochemiczne u zwierząt i człowieka.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7F453A" w:rsidRDefault="00571368" w:rsidP="003516BE">
            <w:pPr>
              <w:ind w:left="-98" w:right="-109"/>
              <w:jc w:val="center"/>
              <w:rPr>
                <w:rFonts w:cs="Times New Roman"/>
              </w:rPr>
            </w:pPr>
            <w:r w:rsidRPr="007F453A">
              <w:rPr>
                <w:rFonts w:cs="Times New Roman"/>
              </w:rPr>
              <w:lastRenderedPageBreak/>
              <w:t>K_W01</w:t>
            </w:r>
          </w:p>
          <w:p w:rsidR="00571368" w:rsidRPr="007F453A" w:rsidRDefault="00571368" w:rsidP="003516BE">
            <w:pPr>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W</w:t>
            </w:r>
          </w:p>
        </w:tc>
        <w:tc>
          <w:tcPr>
            <w:tcW w:w="1383" w:type="dxa"/>
            <w:gridSpan w:val="2"/>
            <w:tcBorders>
              <w:top w:val="single" w:sz="8" w:space="0" w:color="auto"/>
              <w:left w:val="single" w:sz="4" w:space="0" w:color="auto"/>
              <w:bottom w:val="single" w:sz="8" w:space="0" w:color="auto"/>
            </w:tcBorders>
            <w:vAlign w:val="center"/>
          </w:tcPr>
          <w:p w:rsidR="00571368" w:rsidRPr="007F453A" w:rsidRDefault="00571368" w:rsidP="003516BE">
            <w:pPr>
              <w:spacing w:line="276" w:lineRule="auto"/>
              <w:jc w:val="center"/>
              <w:rPr>
                <w:rFonts w:cs="Times New Roman"/>
              </w:rPr>
            </w:pPr>
            <w:r w:rsidRPr="007F453A">
              <w:rPr>
                <w:rFonts w:cs="Times New Roman"/>
                <w:lang w:val="en-US"/>
              </w:rPr>
              <w:t>egzamin</w:t>
            </w:r>
          </w:p>
        </w:tc>
      </w:tr>
      <w:tr w:rsidR="00571368" w:rsidRPr="007F453A" w:rsidTr="003516BE">
        <w:tc>
          <w:tcPr>
            <w:tcW w:w="1134" w:type="dxa"/>
            <w:tcBorders>
              <w:top w:val="single" w:sz="8" w:space="0" w:color="auto"/>
              <w:bottom w:val="single" w:sz="8" w:space="0" w:color="auto"/>
              <w:right w:val="single" w:sz="4" w:space="0" w:color="auto"/>
            </w:tcBorders>
            <w:vAlign w:val="center"/>
          </w:tcPr>
          <w:p w:rsidR="00571368" w:rsidRPr="007F453A" w:rsidRDefault="00571368" w:rsidP="003516BE">
            <w:pPr>
              <w:spacing w:after="90"/>
              <w:jc w:val="center"/>
              <w:rPr>
                <w:rFonts w:cs="Times New Roman"/>
              </w:rPr>
            </w:pPr>
            <w:r w:rsidRPr="007F453A">
              <w:rPr>
                <w:rFonts w:cs="Times New Roman"/>
              </w:rPr>
              <w:lastRenderedPageBreak/>
              <w:t>B4_K_U01</w:t>
            </w:r>
          </w:p>
          <w:p w:rsidR="00571368" w:rsidRPr="007F453A" w:rsidRDefault="00571368" w:rsidP="003516BE">
            <w:pPr>
              <w:spacing w:after="90"/>
              <w:jc w:val="center"/>
              <w:rPr>
                <w:rFonts w:cs="Times New Roman"/>
              </w:rPr>
            </w:pPr>
            <w:r w:rsidRPr="007F453A">
              <w:rPr>
                <w:rFonts w:cs="Times New Roman"/>
              </w:rPr>
              <w:t>B4_K_U02</w:t>
            </w:r>
          </w:p>
          <w:p w:rsidR="00571368" w:rsidRPr="007F453A" w:rsidRDefault="00571368" w:rsidP="003516BE">
            <w:pPr>
              <w:spacing w:after="90"/>
              <w:jc w:val="center"/>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jc w:val="both"/>
              <w:rPr>
                <w:rFonts w:cs="Times New Roman"/>
              </w:rPr>
            </w:pPr>
            <w:r w:rsidRPr="007F453A">
              <w:rPr>
                <w:rFonts w:cs="Times New Roman"/>
              </w:rPr>
              <w:t>Potrafi zidentyfikować i oznaczyć jakościowo i ilościowo grupy metabolitów pierwotnych i wtórnych.</w:t>
            </w:r>
          </w:p>
          <w:p w:rsidR="00571368" w:rsidRPr="007F453A" w:rsidRDefault="00571368" w:rsidP="003516BE">
            <w:pPr>
              <w:jc w:val="both"/>
              <w:rPr>
                <w:rFonts w:cs="Times New Roman"/>
              </w:rPr>
            </w:pPr>
            <w:r w:rsidRPr="007F453A">
              <w:rPr>
                <w:rFonts w:cs="Times New Roman"/>
              </w:rPr>
              <w:t>Potrafi skojarzyć właściwości lecznicze surowców roślinnych</w:t>
            </w:r>
            <w:r w:rsidRPr="007F453A">
              <w:rPr>
                <w:rFonts w:cs="Times New Roman"/>
              </w:rPr>
              <w:br/>
              <w:t>z metabolitami powstałymi w reakcjach biochemicznych.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7F453A" w:rsidRDefault="00571368" w:rsidP="003516BE">
            <w:pPr>
              <w:jc w:val="center"/>
              <w:rPr>
                <w:rFonts w:cs="Times New Roman"/>
              </w:rPr>
            </w:pPr>
            <w:r w:rsidRPr="007F453A">
              <w:rPr>
                <w:rFonts w:cs="Times New Roman"/>
              </w:rPr>
              <w:t>K_U03</w:t>
            </w:r>
          </w:p>
          <w:p w:rsidR="00571368" w:rsidRPr="007F453A" w:rsidRDefault="00571368" w:rsidP="003516BE">
            <w:pPr>
              <w:ind w:left="-98" w:right="-109"/>
              <w:jc w:val="center"/>
              <w:rPr>
                <w:rFonts w:cs="Times New Roman"/>
              </w:rPr>
            </w:pPr>
            <w:r w:rsidRPr="007F453A">
              <w:rPr>
                <w:rFonts w:cs="Times New Roman"/>
              </w:rPr>
              <w:t>K_U04</w:t>
            </w:r>
          </w:p>
          <w:p w:rsidR="00571368" w:rsidRPr="007F453A" w:rsidRDefault="00571368" w:rsidP="003516BE">
            <w:pPr>
              <w:jc w:val="center"/>
              <w:rPr>
                <w:rFonts w:cs="Times New Roman"/>
              </w:rPr>
            </w:pPr>
            <w:r w:rsidRPr="007F453A">
              <w:rPr>
                <w:rFonts w:cs="Times New Roman"/>
              </w:rPr>
              <w:t>K_U07</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line="276" w:lineRule="auto"/>
              <w:jc w:val="center"/>
              <w:rPr>
                <w:rFonts w:cs="Times New Roman"/>
              </w:rPr>
            </w:pPr>
          </w:p>
          <w:p w:rsidR="00571368" w:rsidRPr="007F453A" w:rsidRDefault="00571368" w:rsidP="003516BE">
            <w:pPr>
              <w:spacing w:line="276" w:lineRule="auto"/>
              <w:jc w:val="center"/>
              <w:rPr>
                <w:rFonts w:cs="Times New Roman"/>
              </w:rPr>
            </w:pPr>
            <w:r w:rsidRPr="007F453A">
              <w:rPr>
                <w:rFonts w:cs="Times New Roman"/>
              </w:rPr>
              <w:t>Ćw. L</w:t>
            </w:r>
          </w:p>
          <w:p w:rsidR="00571368" w:rsidRPr="007F453A" w:rsidRDefault="00571368" w:rsidP="003516BE">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kolokwium</w:t>
            </w:r>
          </w:p>
        </w:tc>
      </w:tr>
      <w:tr w:rsidR="00571368" w:rsidRPr="007F453A" w:rsidTr="003516BE">
        <w:tc>
          <w:tcPr>
            <w:tcW w:w="1134" w:type="dxa"/>
            <w:tcBorders>
              <w:top w:val="single" w:sz="8" w:space="0" w:color="auto"/>
              <w:bottom w:val="single" w:sz="8" w:space="0" w:color="auto"/>
              <w:right w:val="single" w:sz="4" w:space="0" w:color="auto"/>
            </w:tcBorders>
            <w:shd w:val="clear" w:color="auto" w:fill="FFFFFF"/>
            <w:vAlign w:val="center"/>
          </w:tcPr>
          <w:p w:rsidR="00571368" w:rsidRPr="007F453A" w:rsidRDefault="00571368" w:rsidP="003516BE">
            <w:pPr>
              <w:spacing w:after="90"/>
              <w:jc w:val="center"/>
              <w:rPr>
                <w:rFonts w:cs="Times New Roman"/>
              </w:rPr>
            </w:pPr>
            <w:r w:rsidRPr="007F453A">
              <w:rPr>
                <w:rFonts w:cs="Times New Roman"/>
              </w:rPr>
              <w:t>B4_K_K01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7F453A" w:rsidRDefault="00571368" w:rsidP="003516BE">
            <w:pPr>
              <w:snapToGrid w:val="0"/>
              <w:rPr>
                <w:rFonts w:eastAsia="Lucida Sans Unicode" w:cs="Times New Roman"/>
                <w:lang w:eastAsia="hi-IN"/>
              </w:rPr>
            </w:pPr>
            <w:r w:rsidRPr="007F453A">
              <w:rPr>
                <w:rFonts w:cs="Times New Roman"/>
              </w:rPr>
              <w:t>Jest gotów zachowywać bezpieczeństwo podczas pracy laboratoryjnej.</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7F453A" w:rsidRDefault="00571368" w:rsidP="003516BE">
            <w:pPr>
              <w:pStyle w:val="Tekstpodstawowy"/>
              <w:ind w:left="-106"/>
              <w:jc w:val="center"/>
              <w:rPr>
                <w:sz w:val="22"/>
                <w:szCs w:val="22"/>
              </w:rPr>
            </w:pPr>
            <w:r w:rsidRPr="007F453A">
              <w:rPr>
                <w:sz w:val="22"/>
                <w:szCs w:val="22"/>
              </w:rPr>
              <w:t>K_K01</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Ćw. L</w:t>
            </w:r>
          </w:p>
          <w:p w:rsidR="00571368" w:rsidRPr="007F453A" w:rsidRDefault="00571368" w:rsidP="003516BE">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line="276" w:lineRule="auto"/>
              <w:jc w:val="center"/>
              <w:rPr>
                <w:rFonts w:cs="Times New Roman"/>
              </w:rPr>
            </w:pPr>
            <w:r w:rsidRPr="007F453A">
              <w:rPr>
                <w:rFonts w:cs="Times New Roman"/>
              </w:rPr>
              <w:t>aktywność na zajęciach</w:t>
            </w:r>
          </w:p>
        </w:tc>
      </w:tr>
      <w:tr w:rsidR="00571368" w:rsidRPr="007F453A" w:rsidTr="003516BE">
        <w:tc>
          <w:tcPr>
            <w:tcW w:w="9180" w:type="dxa"/>
            <w:gridSpan w:val="8"/>
            <w:shd w:val="clear" w:color="auto" w:fill="D9D9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rsidTr="003516BE">
        <w:trPr>
          <w:trHeight w:val="1495"/>
        </w:trPr>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4</w:t>
            </w:r>
          </w:p>
        </w:tc>
        <w:tc>
          <w:tcPr>
            <w:tcW w:w="788" w:type="dxa"/>
            <w:gridSpan w:val="2"/>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7E1DF4" w:rsidRPr="007F453A" w:rsidTr="003516BE">
        <w:tc>
          <w:tcPr>
            <w:tcW w:w="2977" w:type="dxa"/>
            <w:gridSpan w:val="2"/>
            <w:tcBorders>
              <w:right w:val="nil"/>
            </w:tcBorders>
            <w:shd w:val="clear" w:color="auto" w:fill="D9D9D9"/>
          </w:tcPr>
          <w:p w:rsidR="007E1DF4" w:rsidRPr="007F453A" w:rsidRDefault="007E1DF4"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rsidR="007E1DF4" w:rsidRPr="007F453A" w:rsidRDefault="007E1DF4" w:rsidP="00890594">
            <w:pPr>
              <w:rPr>
                <w:rFonts w:cs="Times New Roman"/>
              </w:rPr>
            </w:pPr>
            <w:r w:rsidRPr="007F453A">
              <w:rPr>
                <w:rFonts w:cs="Times New Roman"/>
              </w:rPr>
              <w:t>Udział w wykładach</w:t>
            </w:r>
          </w:p>
          <w:p w:rsidR="007E1DF4" w:rsidRPr="007F453A" w:rsidRDefault="007E1DF4" w:rsidP="00890594">
            <w:pPr>
              <w:rPr>
                <w:rFonts w:cs="Times New Roman"/>
              </w:rPr>
            </w:pPr>
            <w:r w:rsidRPr="007F453A">
              <w:rPr>
                <w:rFonts w:cs="Times New Roman"/>
              </w:rPr>
              <w:t>Udział w ćwiczeniach</w:t>
            </w:r>
          </w:p>
          <w:p w:rsidR="007E1DF4" w:rsidRPr="007F453A" w:rsidRDefault="007E1DF4" w:rsidP="00890594">
            <w:pPr>
              <w:rPr>
                <w:rFonts w:cs="Times New Roman"/>
                <w:b/>
              </w:rPr>
            </w:pPr>
          </w:p>
          <w:p w:rsidR="007E1DF4" w:rsidRPr="007F453A" w:rsidRDefault="007E1DF4" w:rsidP="00890594">
            <w:pPr>
              <w:rPr>
                <w:rFonts w:cs="Times New Roman"/>
                <w:b/>
              </w:rPr>
            </w:pPr>
            <w:r w:rsidRPr="007F453A">
              <w:rPr>
                <w:rFonts w:cs="Times New Roman"/>
                <w:b/>
              </w:rPr>
              <w:t>w sumie:</w:t>
            </w:r>
          </w:p>
          <w:p w:rsidR="007E1DF4" w:rsidRPr="007F453A" w:rsidRDefault="007E1DF4" w:rsidP="00890594">
            <w:pPr>
              <w:rPr>
                <w:rFonts w:cs="Times New Roman"/>
              </w:rPr>
            </w:pPr>
            <w:r w:rsidRPr="007F453A">
              <w:rPr>
                <w:rFonts w:cs="Times New Roman"/>
              </w:rPr>
              <w:t>ECTS</w:t>
            </w:r>
          </w:p>
        </w:tc>
        <w:tc>
          <w:tcPr>
            <w:tcW w:w="788" w:type="dxa"/>
            <w:gridSpan w:val="2"/>
            <w:tcBorders>
              <w:left w:val="nil"/>
            </w:tcBorders>
          </w:tcPr>
          <w:p w:rsidR="007E1DF4" w:rsidRPr="007F453A" w:rsidRDefault="007E1DF4" w:rsidP="00890594">
            <w:pPr>
              <w:jc w:val="center"/>
              <w:rPr>
                <w:rFonts w:cs="Times New Roman"/>
              </w:rPr>
            </w:pPr>
            <w:r w:rsidRPr="007F453A">
              <w:rPr>
                <w:rFonts w:cs="Times New Roman"/>
              </w:rPr>
              <w:t>20</w:t>
            </w:r>
          </w:p>
          <w:p w:rsidR="007E1DF4" w:rsidRPr="007F453A" w:rsidRDefault="007E1DF4" w:rsidP="00890594">
            <w:pPr>
              <w:jc w:val="center"/>
              <w:rPr>
                <w:rFonts w:cs="Times New Roman"/>
              </w:rPr>
            </w:pPr>
            <w:r w:rsidRPr="007F453A">
              <w:rPr>
                <w:rFonts w:cs="Times New Roman"/>
              </w:rPr>
              <w:t>30</w:t>
            </w:r>
          </w:p>
          <w:p w:rsidR="007E1DF4" w:rsidRPr="007F453A" w:rsidRDefault="007E1DF4" w:rsidP="00890594">
            <w:pPr>
              <w:jc w:val="center"/>
              <w:rPr>
                <w:rFonts w:cs="Times New Roman"/>
              </w:rPr>
            </w:pPr>
          </w:p>
          <w:p w:rsidR="007E1DF4" w:rsidRPr="007F453A" w:rsidRDefault="007E1DF4" w:rsidP="00890594">
            <w:pPr>
              <w:jc w:val="center"/>
              <w:rPr>
                <w:rFonts w:cs="Times New Roman"/>
                <w:b/>
                <w:bCs/>
              </w:rPr>
            </w:pPr>
            <w:r w:rsidRPr="007F453A">
              <w:rPr>
                <w:rFonts w:cs="Times New Roman"/>
                <w:b/>
                <w:bCs/>
              </w:rPr>
              <w:t>50</w:t>
            </w:r>
          </w:p>
          <w:p w:rsidR="007E1DF4" w:rsidRPr="007F453A" w:rsidRDefault="007E1DF4" w:rsidP="00890594">
            <w:pPr>
              <w:jc w:val="center"/>
              <w:rPr>
                <w:rFonts w:cs="Times New Roman"/>
                <w:b/>
                <w:bCs/>
              </w:rPr>
            </w:pPr>
            <w:r w:rsidRPr="007F453A">
              <w:rPr>
                <w:rFonts w:cs="Times New Roman"/>
                <w:b/>
                <w:bCs/>
              </w:rPr>
              <w:t>2,0</w:t>
            </w:r>
          </w:p>
          <w:p w:rsidR="007E1DF4" w:rsidRPr="007F453A" w:rsidRDefault="007E1DF4" w:rsidP="00890594">
            <w:pPr>
              <w:jc w:val="center"/>
              <w:rPr>
                <w:rFonts w:cs="Times New Roman"/>
              </w:rPr>
            </w:pPr>
          </w:p>
        </w:tc>
        <w:tc>
          <w:tcPr>
            <w:tcW w:w="736" w:type="dxa"/>
            <w:tcBorders>
              <w:left w:val="nil"/>
            </w:tcBorders>
          </w:tcPr>
          <w:p w:rsidR="007E1DF4" w:rsidRPr="007F453A" w:rsidRDefault="007E1DF4" w:rsidP="00890594">
            <w:pPr>
              <w:jc w:val="center"/>
              <w:rPr>
                <w:rFonts w:cs="Times New Roman"/>
              </w:rPr>
            </w:pPr>
            <w:r w:rsidRPr="007F453A">
              <w:rPr>
                <w:rFonts w:cs="Times New Roman"/>
              </w:rPr>
              <w:t>10</w:t>
            </w:r>
          </w:p>
          <w:p w:rsidR="007E1DF4" w:rsidRPr="007F453A" w:rsidRDefault="007E1DF4" w:rsidP="00890594">
            <w:pPr>
              <w:jc w:val="center"/>
              <w:rPr>
                <w:rFonts w:cs="Times New Roman"/>
              </w:rPr>
            </w:pPr>
            <w:r w:rsidRPr="007F453A">
              <w:rPr>
                <w:rFonts w:cs="Times New Roman"/>
              </w:rPr>
              <w:t>15</w:t>
            </w:r>
          </w:p>
          <w:p w:rsidR="007E1DF4" w:rsidRPr="007F453A" w:rsidRDefault="007E1DF4" w:rsidP="00890594">
            <w:pPr>
              <w:jc w:val="center"/>
              <w:rPr>
                <w:rFonts w:cs="Times New Roman"/>
              </w:rPr>
            </w:pPr>
          </w:p>
          <w:p w:rsidR="007E1DF4" w:rsidRPr="007F453A" w:rsidRDefault="007E1DF4" w:rsidP="00890594">
            <w:pPr>
              <w:jc w:val="center"/>
              <w:rPr>
                <w:rFonts w:cs="Times New Roman"/>
                <w:b/>
                <w:bCs/>
              </w:rPr>
            </w:pPr>
            <w:r w:rsidRPr="007F453A">
              <w:rPr>
                <w:rFonts w:cs="Times New Roman"/>
                <w:b/>
                <w:bCs/>
              </w:rPr>
              <w:t>25</w:t>
            </w:r>
          </w:p>
          <w:p w:rsidR="007E1DF4" w:rsidRPr="007F453A" w:rsidRDefault="007E1DF4" w:rsidP="00890594">
            <w:pPr>
              <w:jc w:val="center"/>
              <w:rPr>
                <w:rFonts w:cs="Times New Roman"/>
              </w:rPr>
            </w:pPr>
            <w:r w:rsidRPr="007F453A">
              <w:rPr>
                <w:rFonts w:cs="Times New Roman"/>
                <w:b/>
                <w:bCs/>
              </w:rPr>
              <w:t>1,0</w:t>
            </w:r>
          </w:p>
          <w:p w:rsidR="007E1DF4" w:rsidRPr="007F453A" w:rsidRDefault="007E1DF4" w:rsidP="00890594">
            <w:pPr>
              <w:jc w:val="center"/>
              <w:rPr>
                <w:rFonts w:cs="Times New Roman"/>
              </w:rPr>
            </w:pPr>
          </w:p>
        </w:tc>
      </w:tr>
      <w:tr w:rsidR="007E1DF4" w:rsidRPr="007F453A" w:rsidTr="003516BE">
        <w:trPr>
          <w:trHeight w:val="2115"/>
        </w:trPr>
        <w:tc>
          <w:tcPr>
            <w:tcW w:w="2977" w:type="dxa"/>
            <w:gridSpan w:val="2"/>
            <w:tcBorders>
              <w:right w:val="nil"/>
            </w:tcBorders>
            <w:shd w:val="clear" w:color="auto" w:fill="D9D9D9"/>
          </w:tcPr>
          <w:p w:rsidR="007E1DF4" w:rsidRPr="007F453A" w:rsidRDefault="007E1DF4"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7E1DF4" w:rsidRPr="007F453A" w:rsidRDefault="007E1DF4" w:rsidP="00890594">
            <w:pPr>
              <w:rPr>
                <w:rFonts w:cs="Times New Roman"/>
              </w:rPr>
            </w:pPr>
            <w:r w:rsidRPr="007F453A">
              <w:rPr>
                <w:rFonts w:cs="Times New Roman"/>
              </w:rPr>
              <w:t>Przygotowanie do ćwiczeń</w:t>
            </w:r>
          </w:p>
          <w:p w:rsidR="007E1DF4" w:rsidRPr="007F453A" w:rsidRDefault="007E1DF4" w:rsidP="00890594">
            <w:pPr>
              <w:rPr>
                <w:rFonts w:cs="Times New Roman"/>
              </w:rPr>
            </w:pPr>
            <w:r w:rsidRPr="007F453A">
              <w:rPr>
                <w:rFonts w:cs="Times New Roman"/>
              </w:rPr>
              <w:t>Przygotowanie sprawozdań z ćwiczeń laboratoryjnych</w:t>
            </w:r>
          </w:p>
          <w:p w:rsidR="007E1DF4" w:rsidRPr="007F453A" w:rsidRDefault="007E1DF4" w:rsidP="00890594">
            <w:pPr>
              <w:rPr>
                <w:rFonts w:cs="Times New Roman"/>
              </w:rPr>
            </w:pPr>
            <w:r w:rsidRPr="007F453A">
              <w:rPr>
                <w:rFonts w:cs="Times New Roman"/>
              </w:rPr>
              <w:t xml:space="preserve">Przygotowanie do kolokwium </w:t>
            </w:r>
          </w:p>
          <w:p w:rsidR="007E1DF4" w:rsidRPr="007F453A" w:rsidRDefault="007E1DF4" w:rsidP="00890594">
            <w:pPr>
              <w:rPr>
                <w:rFonts w:cs="Times New Roman"/>
              </w:rPr>
            </w:pPr>
            <w:r w:rsidRPr="007F453A">
              <w:rPr>
                <w:rFonts w:cs="Times New Roman"/>
              </w:rPr>
              <w:t>Przygotowanie do egzaminu</w:t>
            </w:r>
          </w:p>
          <w:p w:rsidR="007E1DF4" w:rsidRPr="007F453A" w:rsidRDefault="007E1DF4" w:rsidP="00890594">
            <w:pPr>
              <w:jc w:val="both"/>
              <w:rPr>
                <w:rFonts w:cs="Times New Roman"/>
              </w:rPr>
            </w:pPr>
            <w:r w:rsidRPr="007F453A">
              <w:rPr>
                <w:rFonts w:cs="Times New Roman"/>
                <w:b/>
              </w:rPr>
              <w:t>w sumie:</w:t>
            </w:r>
          </w:p>
          <w:p w:rsidR="007E1DF4" w:rsidRPr="007F453A" w:rsidRDefault="007E1DF4" w:rsidP="00890594">
            <w:pPr>
              <w:rPr>
                <w:rFonts w:cs="Times New Roman"/>
              </w:rPr>
            </w:pPr>
            <w:r w:rsidRPr="007F453A">
              <w:rPr>
                <w:rFonts w:cs="Times New Roman"/>
              </w:rPr>
              <w:t>ECTS</w:t>
            </w:r>
          </w:p>
        </w:tc>
        <w:tc>
          <w:tcPr>
            <w:tcW w:w="788" w:type="dxa"/>
            <w:gridSpan w:val="2"/>
            <w:tcBorders>
              <w:left w:val="nil"/>
            </w:tcBorders>
          </w:tcPr>
          <w:p w:rsidR="007E1DF4" w:rsidRPr="007F453A" w:rsidRDefault="007E1DF4" w:rsidP="00890594">
            <w:pPr>
              <w:jc w:val="center"/>
              <w:rPr>
                <w:rFonts w:cs="Times New Roman"/>
              </w:rPr>
            </w:pPr>
            <w:r w:rsidRPr="007F453A">
              <w:rPr>
                <w:rFonts w:cs="Times New Roman"/>
              </w:rPr>
              <w:t>10</w:t>
            </w:r>
          </w:p>
          <w:p w:rsidR="007E1DF4" w:rsidRPr="007F453A" w:rsidRDefault="007E1DF4" w:rsidP="00890594">
            <w:pPr>
              <w:jc w:val="center"/>
              <w:rPr>
                <w:rFonts w:cs="Times New Roman"/>
              </w:rPr>
            </w:pPr>
            <w:r w:rsidRPr="007F453A">
              <w:rPr>
                <w:rFonts w:cs="Times New Roman"/>
              </w:rPr>
              <w:t>10</w:t>
            </w:r>
          </w:p>
          <w:p w:rsidR="007E1DF4" w:rsidRPr="007F453A" w:rsidRDefault="007E1DF4" w:rsidP="00890594">
            <w:pPr>
              <w:jc w:val="center"/>
              <w:rPr>
                <w:rFonts w:cs="Times New Roman"/>
              </w:rPr>
            </w:pPr>
          </w:p>
          <w:p w:rsidR="007E1DF4" w:rsidRPr="007F453A" w:rsidRDefault="007E1DF4" w:rsidP="00890594">
            <w:pPr>
              <w:jc w:val="center"/>
              <w:rPr>
                <w:rFonts w:cs="Times New Roman"/>
              </w:rPr>
            </w:pPr>
            <w:r w:rsidRPr="007F453A">
              <w:rPr>
                <w:rFonts w:cs="Times New Roman"/>
              </w:rPr>
              <w:t>10</w:t>
            </w:r>
          </w:p>
          <w:p w:rsidR="007E1DF4" w:rsidRPr="007F453A" w:rsidRDefault="007E1DF4" w:rsidP="00890594">
            <w:pPr>
              <w:jc w:val="center"/>
              <w:rPr>
                <w:rFonts w:cs="Times New Roman"/>
              </w:rPr>
            </w:pPr>
            <w:r w:rsidRPr="007F453A">
              <w:rPr>
                <w:rFonts w:cs="Times New Roman"/>
              </w:rPr>
              <w:t>20</w:t>
            </w:r>
          </w:p>
          <w:p w:rsidR="007E1DF4" w:rsidRPr="007F453A" w:rsidRDefault="007E1DF4" w:rsidP="00890594">
            <w:pPr>
              <w:jc w:val="center"/>
              <w:rPr>
                <w:rFonts w:cs="Times New Roman"/>
                <w:b/>
                <w:bCs/>
              </w:rPr>
            </w:pPr>
            <w:r w:rsidRPr="007F453A">
              <w:rPr>
                <w:rFonts w:cs="Times New Roman"/>
                <w:b/>
                <w:bCs/>
              </w:rPr>
              <w:t>50</w:t>
            </w:r>
          </w:p>
          <w:p w:rsidR="007E1DF4" w:rsidRPr="007F453A" w:rsidRDefault="007E1DF4" w:rsidP="00890594">
            <w:pPr>
              <w:jc w:val="center"/>
              <w:rPr>
                <w:rFonts w:cs="Times New Roman"/>
                <w:b/>
                <w:bCs/>
              </w:rPr>
            </w:pPr>
            <w:r w:rsidRPr="007F453A">
              <w:rPr>
                <w:rFonts w:cs="Times New Roman"/>
                <w:b/>
                <w:bCs/>
              </w:rPr>
              <w:t>2,0</w:t>
            </w:r>
          </w:p>
          <w:p w:rsidR="007E1DF4" w:rsidRPr="007F453A" w:rsidRDefault="007E1DF4" w:rsidP="00890594">
            <w:pPr>
              <w:jc w:val="center"/>
              <w:rPr>
                <w:rFonts w:cs="Times New Roman"/>
              </w:rPr>
            </w:pPr>
          </w:p>
        </w:tc>
        <w:tc>
          <w:tcPr>
            <w:tcW w:w="736" w:type="dxa"/>
            <w:tcBorders>
              <w:left w:val="nil"/>
            </w:tcBorders>
          </w:tcPr>
          <w:p w:rsidR="007E1DF4" w:rsidRPr="007F453A" w:rsidRDefault="007E1DF4" w:rsidP="00890594">
            <w:pPr>
              <w:jc w:val="center"/>
              <w:rPr>
                <w:rFonts w:cs="Times New Roman"/>
              </w:rPr>
            </w:pPr>
            <w:r w:rsidRPr="007F453A">
              <w:rPr>
                <w:rFonts w:cs="Times New Roman"/>
              </w:rPr>
              <w:t>13</w:t>
            </w:r>
          </w:p>
          <w:p w:rsidR="007E1DF4" w:rsidRPr="007F453A" w:rsidRDefault="007E1DF4" w:rsidP="00890594">
            <w:pPr>
              <w:jc w:val="center"/>
              <w:rPr>
                <w:rFonts w:cs="Times New Roman"/>
              </w:rPr>
            </w:pPr>
            <w:r w:rsidRPr="007F453A">
              <w:rPr>
                <w:rFonts w:cs="Times New Roman"/>
              </w:rPr>
              <w:t>10</w:t>
            </w:r>
          </w:p>
          <w:p w:rsidR="007E1DF4" w:rsidRPr="007F453A" w:rsidRDefault="007E1DF4" w:rsidP="00890594">
            <w:pPr>
              <w:jc w:val="center"/>
              <w:rPr>
                <w:rFonts w:cs="Times New Roman"/>
              </w:rPr>
            </w:pPr>
          </w:p>
          <w:p w:rsidR="007E1DF4" w:rsidRPr="007F453A" w:rsidRDefault="007E1DF4" w:rsidP="00890594">
            <w:pPr>
              <w:jc w:val="center"/>
              <w:rPr>
                <w:rFonts w:cs="Times New Roman"/>
              </w:rPr>
            </w:pPr>
            <w:r w:rsidRPr="007F453A">
              <w:rPr>
                <w:rFonts w:cs="Times New Roman"/>
              </w:rPr>
              <w:t>20</w:t>
            </w:r>
          </w:p>
          <w:p w:rsidR="007E1DF4" w:rsidRPr="007F453A" w:rsidRDefault="007E1DF4" w:rsidP="00890594">
            <w:pPr>
              <w:jc w:val="center"/>
              <w:rPr>
                <w:rFonts w:cs="Times New Roman"/>
              </w:rPr>
            </w:pPr>
            <w:r w:rsidRPr="007F453A">
              <w:rPr>
                <w:rFonts w:cs="Times New Roman"/>
              </w:rPr>
              <w:t>32</w:t>
            </w:r>
          </w:p>
          <w:p w:rsidR="007E1DF4" w:rsidRPr="007F453A" w:rsidRDefault="007E1DF4" w:rsidP="00890594">
            <w:pPr>
              <w:jc w:val="center"/>
              <w:rPr>
                <w:rFonts w:cs="Times New Roman"/>
                <w:b/>
                <w:bCs/>
              </w:rPr>
            </w:pPr>
            <w:r w:rsidRPr="007F453A">
              <w:rPr>
                <w:rFonts w:cs="Times New Roman"/>
                <w:b/>
                <w:bCs/>
              </w:rPr>
              <w:t>75</w:t>
            </w:r>
          </w:p>
          <w:p w:rsidR="007E1DF4" w:rsidRPr="007F453A" w:rsidRDefault="007E1DF4" w:rsidP="00890594">
            <w:pPr>
              <w:jc w:val="center"/>
              <w:rPr>
                <w:rFonts w:cs="Times New Roman"/>
                <w:b/>
                <w:bCs/>
              </w:rPr>
            </w:pPr>
            <w:r w:rsidRPr="007F453A">
              <w:rPr>
                <w:rFonts w:cs="Times New Roman"/>
                <w:b/>
                <w:bCs/>
              </w:rPr>
              <w:t>3,0</w:t>
            </w:r>
          </w:p>
          <w:p w:rsidR="007E1DF4" w:rsidRPr="007F453A" w:rsidRDefault="007E1DF4" w:rsidP="00890594">
            <w:pPr>
              <w:jc w:val="center"/>
              <w:rPr>
                <w:rFonts w:cs="Times New Roman"/>
              </w:rPr>
            </w:pPr>
          </w:p>
        </w:tc>
      </w:tr>
      <w:tr w:rsidR="007E1DF4" w:rsidRPr="007F453A" w:rsidTr="003516BE">
        <w:tc>
          <w:tcPr>
            <w:tcW w:w="2977" w:type="dxa"/>
            <w:gridSpan w:val="2"/>
            <w:tcBorders>
              <w:right w:val="nil"/>
            </w:tcBorders>
            <w:shd w:val="clear" w:color="auto" w:fill="D9D9D9"/>
          </w:tcPr>
          <w:p w:rsidR="007E1DF4" w:rsidRPr="007F453A" w:rsidRDefault="007E1DF4"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rsidR="007E1DF4" w:rsidRPr="007F453A" w:rsidRDefault="007E1DF4" w:rsidP="00890594">
            <w:pPr>
              <w:rPr>
                <w:rFonts w:cs="Times New Roman"/>
              </w:rPr>
            </w:pPr>
            <w:r w:rsidRPr="007F453A">
              <w:rPr>
                <w:rFonts w:cs="Times New Roman"/>
              </w:rPr>
              <w:t>Udział w ćwiczeniach</w:t>
            </w:r>
          </w:p>
          <w:p w:rsidR="007E1DF4" w:rsidRPr="007F453A" w:rsidRDefault="007E1DF4" w:rsidP="00890594">
            <w:pPr>
              <w:rPr>
                <w:rFonts w:cs="Times New Roman"/>
              </w:rPr>
            </w:pPr>
            <w:r w:rsidRPr="007F453A">
              <w:rPr>
                <w:rFonts w:cs="Times New Roman"/>
              </w:rPr>
              <w:t>Przygotowanie sprawozdań z ćwiczeń laboratoryjnych</w:t>
            </w:r>
          </w:p>
          <w:p w:rsidR="007E1DF4" w:rsidRPr="007F453A" w:rsidRDefault="007E1DF4" w:rsidP="00890594">
            <w:pPr>
              <w:rPr>
                <w:rFonts w:cs="Times New Roman"/>
              </w:rPr>
            </w:pPr>
          </w:p>
          <w:p w:rsidR="007E1DF4" w:rsidRPr="007F453A" w:rsidRDefault="007E1DF4" w:rsidP="00890594">
            <w:pPr>
              <w:rPr>
                <w:rFonts w:cs="Times New Roman"/>
                <w:b/>
              </w:rPr>
            </w:pPr>
            <w:r w:rsidRPr="007F453A">
              <w:rPr>
                <w:rFonts w:cs="Times New Roman"/>
                <w:b/>
              </w:rPr>
              <w:t>w sumie:</w:t>
            </w:r>
          </w:p>
          <w:p w:rsidR="007E1DF4" w:rsidRPr="007F453A" w:rsidRDefault="007E1DF4" w:rsidP="00890594">
            <w:pPr>
              <w:rPr>
                <w:rFonts w:cs="Times New Roman"/>
              </w:rPr>
            </w:pPr>
            <w:r w:rsidRPr="007F453A">
              <w:rPr>
                <w:rFonts w:cs="Times New Roman"/>
              </w:rPr>
              <w:t>ECTS</w:t>
            </w:r>
          </w:p>
        </w:tc>
        <w:tc>
          <w:tcPr>
            <w:tcW w:w="788" w:type="dxa"/>
            <w:gridSpan w:val="2"/>
            <w:tcBorders>
              <w:left w:val="nil"/>
            </w:tcBorders>
          </w:tcPr>
          <w:p w:rsidR="007E1DF4" w:rsidRPr="007F453A" w:rsidRDefault="007E1DF4" w:rsidP="00890594">
            <w:pPr>
              <w:jc w:val="center"/>
              <w:rPr>
                <w:rFonts w:cs="Times New Roman"/>
              </w:rPr>
            </w:pPr>
            <w:r w:rsidRPr="007F453A">
              <w:rPr>
                <w:rFonts w:cs="Times New Roman"/>
              </w:rPr>
              <w:t>30</w:t>
            </w:r>
          </w:p>
          <w:p w:rsidR="007E1DF4" w:rsidRPr="007F453A" w:rsidRDefault="007E1DF4" w:rsidP="00890594">
            <w:pPr>
              <w:jc w:val="center"/>
              <w:rPr>
                <w:rFonts w:cs="Times New Roman"/>
              </w:rPr>
            </w:pPr>
            <w:r w:rsidRPr="007F453A">
              <w:rPr>
                <w:rFonts w:cs="Times New Roman"/>
              </w:rPr>
              <w:t>10</w:t>
            </w:r>
          </w:p>
          <w:p w:rsidR="007E1DF4" w:rsidRPr="007F453A" w:rsidRDefault="007E1DF4" w:rsidP="00890594">
            <w:pPr>
              <w:jc w:val="center"/>
              <w:rPr>
                <w:rFonts w:cs="Times New Roman"/>
              </w:rPr>
            </w:pPr>
          </w:p>
          <w:p w:rsidR="007E1DF4" w:rsidRPr="007F453A" w:rsidRDefault="007E1DF4" w:rsidP="00890594">
            <w:pPr>
              <w:jc w:val="center"/>
              <w:rPr>
                <w:rFonts w:cs="Times New Roman"/>
                <w:b/>
                <w:bCs/>
              </w:rPr>
            </w:pPr>
            <w:r w:rsidRPr="007F453A">
              <w:rPr>
                <w:rFonts w:cs="Times New Roman"/>
                <w:b/>
                <w:bCs/>
              </w:rPr>
              <w:t>40</w:t>
            </w:r>
          </w:p>
          <w:p w:rsidR="007E1DF4" w:rsidRPr="007F453A" w:rsidRDefault="007E1DF4" w:rsidP="00890594">
            <w:pPr>
              <w:jc w:val="center"/>
              <w:rPr>
                <w:rFonts w:cs="Times New Roman"/>
              </w:rPr>
            </w:pPr>
            <w:r w:rsidRPr="007F453A">
              <w:rPr>
                <w:rFonts w:cs="Times New Roman"/>
                <w:b/>
                <w:bCs/>
              </w:rPr>
              <w:t>1,6</w:t>
            </w:r>
          </w:p>
        </w:tc>
        <w:tc>
          <w:tcPr>
            <w:tcW w:w="736" w:type="dxa"/>
            <w:tcBorders>
              <w:left w:val="nil"/>
            </w:tcBorders>
          </w:tcPr>
          <w:p w:rsidR="007E1DF4" w:rsidRPr="007F453A" w:rsidRDefault="007E1DF4" w:rsidP="00890594">
            <w:pPr>
              <w:jc w:val="center"/>
              <w:rPr>
                <w:rFonts w:cs="Times New Roman"/>
              </w:rPr>
            </w:pPr>
            <w:r w:rsidRPr="007F453A">
              <w:rPr>
                <w:rFonts w:cs="Times New Roman"/>
              </w:rPr>
              <w:t>15</w:t>
            </w:r>
          </w:p>
          <w:p w:rsidR="007E1DF4" w:rsidRPr="007F453A" w:rsidRDefault="007E1DF4" w:rsidP="00890594">
            <w:pPr>
              <w:jc w:val="center"/>
              <w:rPr>
                <w:rFonts w:cs="Times New Roman"/>
              </w:rPr>
            </w:pPr>
            <w:r w:rsidRPr="007F453A">
              <w:rPr>
                <w:rFonts w:cs="Times New Roman"/>
              </w:rPr>
              <w:t>10</w:t>
            </w:r>
          </w:p>
          <w:p w:rsidR="007E1DF4" w:rsidRPr="007F453A" w:rsidRDefault="007E1DF4" w:rsidP="00890594">
            <w:pPr>
              <w:jc w:val="center"/>
              <w:rPr>
                <w:rFonts w:cs="Times New Roman"/>
              </w:rPr>
            </w:pPr>
          </w:p>
          <w:p w:rsidR="007E1DF4" w:rsidRPr="007F453A" w:rsidRDefault="007E1DF4" w:rsidP="00890594">
            <w:pPr>
              <w:jc w:val="center"/>
              <w:rPr>
                <w:rFonts w:cs="Times New Roman"/>
                <w:b/>
                <w:bCs/>
              </w:rPr>
            </w:pPr>
            <w:r w:rsidRPr="007F453A">
              <w:rPr>
                <w:rFonts w:cs="Times New Roman"/>
                <w:b/>
                <w:bCs/>
              </w:rPr>
              <w:t>25</w:t>
            </w:r>
          </w:p>
          <w:p w:rsidR="007E1DF4" w:rsidRPr="007F453A" w:rsidRDefault="007E1DF4" w:rsidP="00890594">
            <w:pPr>
              <w:jc w:val="center"/>
              <w:rPr>
                <w:rFonts w:cs="Times New Roman"/>
              </w:rPr>
            </w:pPr>
            <w:r w:rsidRPr="007F453A">
              <w:rPr>
                <w:rFonts w:cs="Times New Roman"/>
                <w:b/>
                <w:bCs/>
              </w:rPr>
              <w:t>1,0</w:t>
            </w:r>
          </w:p>
        </w:tc>
      </w:tr>
    </w:tbl>
    <w:p w:rsidR="00571368" w:rsidRPr="007F453A" w:rsidRDefault="00571368" w:rsidP="00571368">
      <w:pPr>
        <w:keepNext/>
        <w:keepLines/>
        <w:spacing w:line="276" w:lineRule="auto"/>
        <w:rPr>
          <w:rFonts w:cs="Times New Roman"/>
          <w:b/>
        </w:rPr>
      </w:pPr>
      <w:r w:rsidRPr="007F453A">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b/>
              </w:rPr>
            </w:pPr>
            <w:r w:rsidRPr="007F453A">
              <w:rPr>
                <w:rFonts w:cs="Times New Roman"/>
                <w:b/>
              </w:rPr>
              <w:t>Wykład:</w:t>
            </w:r>
          </w:p>
          <w:p w:rsidR="00571368" w:rsidRPr="007F453A" w:rsidRDefault="00571368" w:rsidP="006B281F">
            <w:pPr>
              <w:widowControl/>
              <w:numPr>
                <w:ilvl w:val="0"/>
                <w:numId w:val="37"/>
              </w:numPr>
              <w:suppressAutoHyphens w:val="0"/>
              <w:ind w:left="288"/>
              <w:jc w:val="both"/>
              <w:rPr>
                <w:rFonts w:cs="Times New Roman"/>
              </w:rPr>
            </w:pPr>
            <w:r w:rsidRPr="007F453A">
              <w:rPr>
                <w:rFonts w:cs="Times New Roman"/>
              </w:rPr>
              <w:t xml:space="preserve">Pojęcie, zakres i wzajemna zależność biochemii, fitochemii, zoochemii, chemotaksonomii, chemii fizjologicznej, fizjologii, biologii molekularnej oraz chemii organicznej. Hierarchia układów ożywionych. </w:t>
            </w:r>
            <w:r w:rsidRPr="007F453A">
              <w:rPr>
                <w:rFonts w:cs="Times New Roman"/>
              </w:rPr>
              <w:lastRenderedPageBreak/>
              <w:t>Kompartymentacja i skład chemiczny komórki. Struktury błonowe komórki i ich biochemiczne znaczenie. Ernst Haeckel – monizm, podstawy geoorganizmu. James Ephraim Lovelock– hipoteza Gai z 1979 r. Lynn Margulis– endosymbiotyczna teoria.</w:t>
            </w:r>
          </w:p>
          <w:p w:rsidR="00571368" w:rsidRPr="007F453A" w:rsidRDefault="00571368" w:rsidP="006B281F">
            <w:pPr>
              <w:widowControl/>
              <w:numPr>
                <w:ilvl w:val="0"/>
                <w:numId w:val="37"/>
              </w:numPr>
              <w:suppressAutoHyphens w:val="0"/>
              <w:ind w:left="288"/>
              <w:jc w:val="both"/>
              <w:rPr>
                <w:rFonts w:cs="Times New Roman"/>
              </w:rPr>
            </w:pPr>
            <w:r w:rsidRPr="007F453A">
              <w:rPr>
                <w:rFonts w:cs="Times New Roman"/>
              </w:rPr>
              <w:t>Pojęcie metabolizmu, anabolizmu i katabolizmu. Metabolit (metabolizm) pierwotny i wtórny. Energetyka reakcji biochemicznych. Związki makroergiczne. Pompy jonowe. Receptory błonowe. Klasyfikacja receptorów błonowych. Białka G.</w:t>
            </w:r>
          </w:p>
          <w:p w:rsidR="00571368" w:rsidRPr="007F453A" w:rsidRDefault="00571368" w:rsidP="006B281F">
            <w:pPr>
              <w:widowControl/>
              <w:numPr>
                <w:ilvl w:val="0"/>
                <w:numId w:val="37"/>
              </w:numPr>
              <w:suppressAutoHyphens w:val="0"/>
              <w:ind w:left="288"/>
              <w:jc w:val="both"/>
              <w:rPr>
                <w:rFonts w:cs="Times New Roman"/>
              </w:rPr>
            </w:pPr>
            <w:r w:rsidRPr="007F453A">
              <w:rPr>
                <w:rFonts w:cs="Times New Roman"/>
              </w:rPr>
              <w:t>Wybrane zagadnienia enzymologii. Zasady klasyfikacji i nomenklatury enzymów. Charakterystyka poszczególnych klas enzymów. Inaktywacja, stymulacja i stabilizacja enzymów. Teoria Michaelisa-Menten. Molekularna budowa enzymów. Modele centrum aktywnego enzymów. Swoistość enzymów Rybozym, splicing. Sygnalizacja komórkowa a enzymy. Preparaty enzymatyczne w medycynie sportowej. Skutki zaburzeń enzymatycznych na przykładzie fenyloketonurii, albinizmu, choroby Parkinsona i schizofrenii.</w:t>
            </w:r>
          </w:p>
          <w:p w:rsidR="00571368" w:rsidRPr="007F453A" w:rsidRDefault="00571368" w:rsidP="006B281F">
            <w:pPr>
              <w:widowControl/>
              <w:numPr>
                <w:ilvl w:val="0"/>
                <w:numId w:val="37"/>
              </w:numPr>
              <w:suppressAutoHyphens w:val="0"/>
              <w:ind w:left="288"/>
              <w:jc w:val="both"/>
              <w:rPr>
                <w:rFonts w:cs="Times New Roman"/>
              </w:rPr>
            </w:pPr>
            <w:r w:rsidRPr="007F453A">
              <w:rPr>
                <w:rFonts w:cs="Times New Roman"/>
              </w:rPr>
              <w:t>Aminy biogenne, aminokwasy, peptydy, białka. Klasyfikacja, budowa, właściwości i funkcje aminokwasów oraz białek. Biosynteza i katabolizm amin, aminokwasów oraz białek. Przemiany aminokwasów aromatycznych i ich znaczenie dla ustroju. Wybrane związki aminowe i białkowe stosowane w produkcji spożywczej, farmaceutycznej i kosmetycznej.</w:t>
            </w:r>
          </w:p>
          <w:p w:rsidR="00571368" w:rsidRPr="007F453A" w:rsidRDefault="00571368" w:rsidP="006B281F">
            <w:pPr>
              <w:widowControl/>
              <w:numPr>
                <w:ilvl w:val="0"/>
                <w:numId w:val="37"/>
              </w:numPr>
              <w:suppressAutoHyphens w:val="0"/>
              <w:ind w:left="288"/>
              <w:jc w:val="both"/>
              <w:rPr>
                <w:rFonts w:cs="Times New Roman"/>
              </w:rPr>
            </w:pPr>
            <w:r w:rsidRPr="007F453A">
              <w:rPr>
                <w:rFonts w:cs="Times New Roman"/>
              </w:rPr>
              <w:t>Witaminy i prowitaminy. Awitaminozy, hipowitaminozy i hiperwitaminozy. Znaczenie witamin. Witaminy jako preparaty lecznicze, psychostymulatory, immunostymulatory i środki dopingujące. Dobowe zapotrzebowanie organizmu na poszczególne witaminy. Przemiany biochemiczne i struktura chemiczna poszczególnych witamin. „Wymiatacze wolnych rodników”. Witaminy stosowane w detoksykacji organizmu. Synergistyczne i antagonistyczne działanie witamin.</w:t>
            </w:r>
          </w:p>
          <w:p w:rsidR="00571368" w:rsidRPr="007F453A" w:rsidRDefault="00571368" w:rsidP="006B281F">
            <w:pPr>
              <w:widowControl/>
              <w:numPr>
                <w:ilvl w:val="0"/>
                <w:numId w:val="37"/>
              </w:numPr>
              <w:suppressAutoHyphens w:val="0"/>
              <w:ind w:left="288"/>
              <w:jc w:val="both"/>
              <w:rPr>
                <w:rFonts w:cs="Times New Roman"/>
              </w:rPr>
            </w:pPr>
            <w:r w:rsidRPr="007F453A">
              <w:rPr>
                <w:rFonts w:cs="Times New Roman"/>
              </w:rPr>
              <w:t xml:space="preserve">Cukrowce i alkohole cukrowe. Klasyfikacja i budowa chemiczna cukrowców. Właściwości fizykochemiczne wybranych cukrowców. Etymologia nazwy węglowodany. Izomeryzacje. Glikoliza. Cykl Corich. Fermentacje. Glukoneogeneza. Przemiany glikogenu. Cykl pentozowy. Glikoproteiny, lipoproteiny – budowa i funkcje w organizmie. Regulacja i synchronizacja przemian cukrowców w ustroju. Mechanizm podwyższania wydajności fizycznej i psychicznej ustroju przez cukrowce. Znaczenie preparatów węglowodanowych. Biosynteza i katabolizm ważniejszych glikozydów. Mechanizm i efekty oddziaływania wybranych glikozydów na czynności organizmu człowieka. Znaczenie </w:t>
            </w:r>
            <w:r w:rsidRPr="007F453A">
              <w:rPr>
                <w:rFonts w:cs="Times New Roman"/>
              </w:rPr>
              <w:lastRenderedPageBreak/>
              <w:t>glikozydów w medycynie. Przemiany i znaczenie fizjologiczne alkoholi cukrowych, cyklitoli, kwasów uronowych i aldonowych. Zaburzenia przemian cukrowcowych. Wybrane związki cukrowe stosowane w produkcji spożywczej, farmaceutycznej i kosmetycznej.</w:t>
            </w:r>
          </w:p>
          <w:p w:rsidR="00571368" w:rsidRPr="007F453A" w:rsidRDefault="00571368" w:rsidP="006B281F">
            <w:pPr>
              <w:widowControl/>
              <w:numPr>
                <w:ilvl w:val="0"/>
                <w:numId w:val="37"/>
              </w:numPr>
              <w:suppressAutoHyphens w:val="0"/>
              <w:ind w:left="288"/>
              <w:jc w:val="both"/>
              <w:rPr>
                <w:rFonts w:cs="Times New Roman"/>
              </w:rPr>
            </w:pPr>
            <w:r w:rsidRPr="007F453A">
              <w:rPr>
                <w:rFonts w:cs="Times New Roman"/>
              </w:rPr>
              <w:t>Tłuszczowce. Klasyfikacja, budowa i właściwości fizykochemiczne tłuszczowców. Hydroliza tłuszczowców. Kwasy tłuszczowe. Metabolizm glicerolu. Fosfolipidy, struktura, właściwości tonizujące, przemiany. Glikolipidy. Biosynteza lipidów. Transport lipidów i kwasów tłuszczowych. Przemiany i fizjologiczne znaczenie cholesterolu. Powiązania między metabolizmem tłuszczowców i cukrowców. Vitasteryny. Beta-oksydacja. Przemiany chemiczne w tkance tłuszczowej. Zaburzenia metabolizmu lipidów. Udział tkanki tłuszczowej i lipidów w biotransformacji oraz w transporcie leków i toksyn. Wybrane związki tłuszczowe stosowane w produkcji spożywczej, farmaceutycznej i kosmetycznej.</w:t>
            </w:r>
          </w:p>
          <w:p w:rsidR="00571368" w:rsidRPr="007F453A" w:rsidRDefault="00571368" w:rsidP="006B281F">
            <w:pPr>
              <w:widowControl/>
              <w:numPr>
                <w:ilvl w:val="0"/>
                <w:numId w:val="37"/>
              </w:numPr>
              <w:suppressAutoHyphens w:val="0"/>
              <w:ind w:left="288"/>
              <w:jc w:val="both"/>
              <w:rPr>
                <w:rFonts w:cs="Times New Roman"/>
              </w:rPr>
            </w:pPr>
            <w:r w:rsidRPr="007F453A">
              <w:rPr>
                <w:rFonts w:cs="Times New Roman"/>
              </w:rPr>
              <w:t>Cykl kwasów trójkarboksylowych. Cykl glioksylanowy. Cykl ornitynowy. Szlak alantoinowy. Zaburzenia przemian purynowych – artretyzm.</w:t>
            </w:r>
          </w:p>
          <w:p w:rsidR="00571368" w:rsidRPr="007F453A" w:rsidRDefault="00571368" w:rsidP="006B281F">
            <w:pPr>
              <w:widowControl/>
              <w:numPr>
                <w:ilvl w:val="0"/>
                <w:numId w:val="37"/>
              </w:numPr>
              <w:suppressAutoHyphens w:val="0"/>
              <w:ind w:left="288"/>
              <w:jc w:val="both"/>
              <w:rPr>
                <w:rFonts w:cs="Times New Roman"/>
              </w:rPr>
            </w:pPr>
            <w:r w:rsidRPr="007F453A">
              <w:rPr>
                <w:rFonts w:cs="Times New Roman"/>
              </w:rPr>
              <w:t xml:space="preserve">Mechanizmy regulacyjne metabolizmu komórki. Teoria Jacoba i Monoda. Teoria Brittena i Dawidsona. Teoria Gilberta i Müllera-Hilla. Rola hormonów w regulacji metabolizmu komórki. Prostaglandyny; cyklooksygenaza prostaglandynowa i arachidonowa. Biochemiczny mechanizm wyzwalania i odczuwania bólu oraz stanu zapalnego. Ogólny mechanizm działania środków przeciwbólowych i przeciwzapalnych. </w:t>
            </w:r>
          </w:p>
          <w:p w:rsidR="00571368" w:rsidRPr="007F453A" w:rsidRDefault="00571368" w:rsidP="006B281F">
            <w:pPr>
              <w:widowControl/>
              <w:numPr>
                <w:ilvl w:val="0"/>
                <w:numId w:val="37"/>
              </w:numPr>
              <w:suppressAutoHyphens w:val="0"/>
              <w:ind w:left="288"/>
              <w:jc w:val="both"/>
              <w:rPr>
                <w:rFonts w:cs="Times New Roman"/>
              </w:rPr>
            </w:pPr>
            <w:r w:rsidRPr="007F453A">
              <w:rPr>
                <w:rFonts w:cs="Times New Roman"/>
              </w:rPr>
              <w:t>Wybrane elementy biochemii farmakologicznej i toksykologicznej. Pojęcie ksenobiotyku, leku i trucizny. Metabolizm ksenobiotyków; reakcje metabolizmu I fazy, reakcje metabolizmu II fazy (reakcje koniugacji). Koncepcja homeostazy (teoria Cannona). Molekularne mechanizmy działania leków i toksyn.</w:t>
            </w:r>
          </w:p>
          <w:p w:rsidR="00571368" w:rsidRPr="007F453A" w:rsidRDefault="00571368" w:rsidP="003516BE">
            <w:pPr>
              <w:jc w:val="both"/>
              <w:rPr>
                <w:rFonts w:cs="Times New Roman"/>
                <w:b/>
              </w:rPr>
            </w:pPr>
            <w:r w:rsidRPr="007F453A">
              <w:rPr>
                <w:rFonts w:cs="Times New Roman"/>
                <w:b/>
              </w:rPr>
              <w:t>Ćwiczenia:</w:t>
            </w:r>
          </w:p>
          <w:p w:rsidR="00571368" w:rsidRPr="007F453A" w:rsidRDefault="00571368" w:rsidP="006B281F">
            <w:pPr>
              <w:widowControl/>
              <w:numPr>
                <w:ilvl w:val="0"/>
                <w:numId w:val="38"/>
              </w:numPr>
              <w:suppressAutoHyphens w:val="0"/>
              <w:ind w:left="288"/>
              <w:jc w:val="both"/>
              <w:rPr>
                <w:rFonts w:cs="Times New Roman"/>
              </w:rPr>
            </w:pPr>
            <w:r w:rsidRPr="007F453A">
              <w:rPr>
                <w:rFonts w:cs="Times New Roman"/>
              </w:rPr>
              <w:t>Reakcje charakterystyczne dla aminokwasów, białek i amin.</w:t>
            </w:r>
          </w:p>
          <w:p w:rsidR="00571368" w:rsidRPr="007F453A" w:rsidRDefault="00571368" w:rsidP="006B281F">
            <w:pPr>
              <w:widowControl/>
              <w:numPr>
                <w:ilvl w:val="0"/>
                <w:numId w:val="38"/>
              </w:numPr>
              <w:suppressAutoHyphens w:val="0"/>
              <w:ind w:left="288"/>
              <w:jc w:val="both"/>
              <w:rPr>
                <w:rFonts w:cs="Times New Roman"/>
              </w:rPr>
            </w:pPr>
            <w:r w:rsidRPr="007F453A">
              <w:rPr>
                <w:rFonts w:cs="Times New Roman"/>
              </w:rPr>
              <w:t>Reakcje charakterystyczne dla cukrów, alkoholi cukrowych.</w:t>
            </w:r>
          </w:p>
          <w:p w:rsidR="00571368" w:rsidRPr="007F453A" w:rsidRDefault="00571368" w:rsidP="006B281F">
            <w:pPr>
              <w:widowControl/>
              <w:numPr>
                <w:ilvl w:val="0"/>
                <w:numId w:val="38"/>
              </w:numPr>
              <w:suppressAutoHyphens w:val="0"/>
              <w:ind w:left="288"/>
              <w:jc w:val="both"/>
              <w:rPr>
                <w:rFonts w:cs="Times New Roman"/>
              </w:rPr>
            </w:pPr>
            <w:r w:rsidRPr="007F453A">
              <w:rPr>
                <w:rFonts w:cs="Times New Roman"/>
              </w:rPr>
              <w:t>Reakcje charakterystyczne dla kwasów tłuszczowych i tłuszczowców, wosków, żywic i gumożywic.</w:t>
            </w:r>
          </w:p>
          <w:p w:rsidR="00571368" w:rsidRPr="007F453A" w:rsidRDefault="00571368" w:rsidP="006B281F">
            <w:pPr>
              <w:widowControl/>
              <w:numPr>
                <w:ilvl w:val="0"/>
                <w:numId w:val="38"/>
              </w:numPr>
              <w:suppressAutoHyphens w:val="0"/>
              <w:ind w:left="288"/>
              <w:jc w:val="both"/>
              <w:rPr>
                <w:rFonts w:cs="Times New Roman"/>
              </w:rPr>
            </w:pPr>
            <w:r w:rsidRPr="007F453A">
              <w:rPr>
                <w:rFonts w:cs="Times New Roman"/>
              </w:rPr>
              <w:t>Reakcje charakterystyczne dla witamin i prowitamin</w:t>
            </w:r>
          </w:p>
          <w:p w:rsidR="00571368" w:rsidRPr="007F453A" w:rsidRDefault="00571368" w:rsidP="006B281F">
            <w:pPr>
              <w:widowControl/>
              <w:numPr>
                <w:ilvl w:val="0"/>
                <w:numId w:val="38"/>
              </w:numPr>
              <w:suppressAutoHyphens w:val="0"/>
              <w:ind w:left="288"/>
              <w:jc w:val="both"/>
              <w:rPr>
                <w:rFonts w:cs="Times New Roman"/>
              </w:rPr>
            </w:pPr>
            <w:r w:rsidRPr="007F453A">
              <w:rPr>
                <w:rFonts w:cs="Times New Roman"/>
              </w:rPr>
              <w:t>Barwniki roślinne – reakcje, wyodrębnianie z tkanek.</w:t>
            </w:r>
          </w:p>
          <w:p w:rsidR="00571368" w:rsidRPr="007F453A" w:rsidRDefault="00571368" w:rsidP="006B281F">
            <w:pPr>
              <w:widowControl/>
              <w:numPr>
                <w:ilvl w:val="0"/>
                <w:numId w:val="38"/>
              </w:numPr>
              <w:suppressAutoHyphens w:val="0"/>
              <w:ind w:left="288"/>
              <w:jc w:val="both"/>
              <w:rPr>
                <w:rFonts w:cs="Times New Roman"/>
              </w:rPr>
            </w:pPr>
            <w:r w:rsidRPr="007F453A">
              <w:rPr>
                <w:rFonts w:cs="Times New Roman"/>
              </w:rPr>
              <w:t>Enzymy w roślinach – reakcje, wyodrębnianie.</w:t>
            </w:r>
          </w:p>
          <w:p w:rsidR="00571368" w:rsidRPr="007F453A" w:rsidRDefault="00571368" w:rsidP="006B281F">
            <w:pPr>
              <w:widowControl/>
              <w:numPr>
                <w:ilvl w:val="0"/>
                <w:numId w:val="38"/>
              </w:numPr>
              <w:suppressAutoHyphens w:val="0"/>
              <w:ind w:left="288"/>
              <w:jc w:val="both"/>
              <w:rPr>
                <w:rFonts w:cs="Times New Roman"/>
              </w:rPr>
            </w:pPr>
            <w:r w:rsidRPr="007F453A">
              <w:rPr>
                <w:rFonts w:cs="Times New Roman"/>
              </w:rPr>
              <w:t>Metody badania reakcji biochemicznych w tkankach roślinnych.</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Wykład multimedialny, ćwiczenia laboratoryjne – wykonanie doświadczeń</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cs="Times New Roman"/>
              </w:rPr>
            </w:pPr>
            <w:r w:rsidRPr="007F453A">
              <w:rPr>
                <w:rFonts w:cs="Times New Roman"/>
                <w:b/>
                <w:bCs/>
              </w:rPr>
              <w:t xml:space="preserve">Warunki i sposób </w:t>
            </w:r>
            <w:r w:rsidRPr="007F453A">
              <w:rPr>
                <w:rFonts w:cs="Times New Roman"/>
                <w:b/>
                <w:bCs/>
              </w:rPr>
              <w:lastRenderedPageBreak/>
              <w:t>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lastRenderedPageBreak/>
              <w:t xml:space="preserve">Obecność na ćwiczeniach obowiązkowa. Ćwiczenia zalicza </w:t>
            </w:r>
            <w:r w:rsidRPr="007F453A">
              <w:rPr>
                <w:rFonts w:cs="Times New Roman"/>
              </w:rPr>
              <w:lastRenderedPageBreak/>
              <w:t xml:space="preserve">się uzyskując min. 50% punktów z kartkówek z tematów ćwiczeń oraz kolokwium końcowego obejmującego cały zakres materiału. </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lastRenderedPageBreak/>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t>Obecność na ćwiczeniach obowiązkowa.</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rPr>
            </w:pPr>
            <w:r w:rsidRPr="007F453A">
              <w:rPr>
                <w:rFonts w:cs="Times New Roman"/>
              </w:rPr>
              <w:t>Ocena z egzaminu 50%, ocena z ćwiczeń 50% (wg. punktacji podanej w regulaminie).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t>Na podstawie usprawiedliwienia lekarskiego możliwość odrobienia ćwiczeń w innym terminie.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t>Chemia ogólna, chemia nieorganiczna, chemia organiczna, biologia ogólna</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7F453A" w:rsidRDefault="164AD449" w:rsidP="006B281F">
            <w:pPr>
              <w:pStyle w:val="Tekstpodstawowy"/>
              <w:numPr>
                <w:ilvl w:val="0"/>
                <w:numId w:val="39"/>
              </w:numPr>
              <w:ind w:left="430"/>
              <w:rPr>
                <w:sz w:val="22"/>
                <w:szCs w:val="22"/>
              </w:rPr>
            </w:pPr>
            <w:r w:rsidRPr="00CC2160">
              <w:rPr>
                <w:sz w:val="22"/>
                <w:szCs w:val="22"/>
                <w:lang w:val="en-GB"/>
              </w:rPr>
              <w:t xml:space="preserve">Ferrier R. Denise: Lippincott Illustrated Reviews Biochemia. </w:t>
            </w:r>
            <w:r w:rsidRPr="007F453A">
              <w:rPr>
                <w:sz w:val="22"/>
                <w:szCs w:val="22"/>
              </w:rPr>
              <w:t>Edra Urban i Partner, Wrocław 2018.</w:t>
            </w:r>
          </w:p>
          <w:p w:rsidR="00571368" w:rsidRPr="007F453A" w:rsidRDefault="00571368" w:rsidP="006B281F">
            <w:pPr>
              <w:pStyle w:val="Tekstpodstawowy"/>
              <w:numPr>
                <w:ilvl w:val="0"/>
                <w:numId w:val="39"/>
              </w:numPr>
              <w:ind w:left="430"/>
              <w:rPr>
                <w:sz w:val="22"/>
                <w:szCs w:val="22"/>
              </w:rPr>
            </w:pPr>
            <w:r w:rsidRPr="007F453A">
              <w:rPr>
                <w:sz w:val="22"/>
                <w:szCs w:val="22"/>
              </w:rPr>
              <w:t xml:space="preserve">Salway J.G.: </w:t>
            </w:r>
            <w:r w:rsidRPr="007F453A">
              <w:rPr>
                <w:i/>
                <w:iCs/>
                <w:sz w:val="22"/>
                <w:szCs w:val="22"/>
              </w:rPr>
              <w:t>Biochemia w zarysie</w:t>
            </w:r>
            <w:r w:rsidRPr="007F453A">
              <w:rPr>
                <w:sz w:val="22"/>
                <w:szCs w:val="22"/>
              </w:rPr>
              <w:t>. Wydawnictwo medyczne Górnicki, Wrocław 2009.</w:t>
            </w:r>
          </w:p>
          <w:p w:rsidR="00571368" w:rsidRPr="007F453A" w:rsidRDefault="00571368" w:rsidP="006B281F">
            <w:pPr>
              <w:pStyle w:val="Tekstpodstawowy"/>
              <w:numPr>
                <w:ilvl w:val="0"/>
                <w:numId w:val="39"/>
              </w:numPr>
              <w:ind w:left="430"/>
              <w:rPr>
                <w:sz w:val="22"/>
                <w:szCs w:val="22"/>
              </w:rPr>
            </w:pPr>
            <w:r w:rsidRPr="007F453A">
              <w:rPr>
                <w:sz w:val="22"/>
                <w:szCs w:val="22"/>
              </w:rPr>
              <w:t xml:space="preserve">Hames B.D., Hooper N.M., Houghton J.D.: </w:t>
            </w:r>
            <w:r w:rsidRPr="007F453A">
              <w:rPr>
                <w:i/>
                <w:iCs/>
                <w:sz w:val="22"/>
                <w:szCs w:val="22"/>
              </w:rPr>
              <w:t>Krótkie wykłady – biochemia.</w:t>
            </w:r>
            <w:r w:rsidRPr="007F453A">
              <w:rPr>
                <w:sz w:val="22"/>
                <w:szCs w:val="22"/>
              </w:rPr>
              <w:t xml:space="preserve"> PWN Warszawa 2002 i nowsze wydania.</w:t>
            </w:r>
          </w:p>
          <w:p w:rsidR="00571368" w:rsidRPr="007F453A" w:rsidRDefault="00571368" w:rsidP="006B281F">
            <w:pPr>
              <w:pStyle w:val="Tekstpodstawowy"/>
              <w:numPr>
                <w:ilvl w:val="0"/>
                <w:numId w:val="39"/>
              </w:numPr>
              <w:ind w:left="430"/>
              <w:rPr>
                <w:sz w:val="22"/>
                <w:szCs w:val="22"/>
              </w:rPr>
            </w:pPr>
            <w:r w:rsidRPr="007F453A">
              <w:rPr>
                <w:sz w:val="22"/>
                <w:szCs w:val="22"/>
              </w:rPr>
              <w:t xml:space="preserve">Bańkowski E. </w:t>
            </w:r>
            <w:r w:rsidRPr="007F453A">
              <w:rPr>
                <w:i/>
                <w:iCs/>
                <w:sz w:val="22"/>
                <w:szCs w:val="22"/>
              </w:rPr>
              <w:t>Biochemia.</w:t>
            </w:r>
            <w:r w:rsidRPr="007F453A">
              <w:rPr>
                <w:sz w:val="22"/>
                <w:szCs w:val="22"/>
              </w:rPr>
              <w:t xml:space="preserve"> Urban &amp; Partner, Wrocław 2006.</w:t>
            </w:r>
          </w:p>
          <w:p w:rsidR="00571368" w:rsidRPr="007F453A" w:rsidRDefault="00571368" w:rsidP="006B281F">
            <w:pPr>
              <w:pStyle w:val="Tekstpodstawowy"/>
              <w:numPr>
                <w:ilvl w:val="0"/>
                <w:numId w:val="39"/>
              </w:numPr>
              <w:ind w:left="430"/>
              <w:rPr>
                <w:sz w:val="22"/>
                <w:szCs w:val="22"/>
              </w:rPr>
            </w:pPr>
            <w:r w:rsidRPr="007F453A">
              <w:rPr>
                <w:sz w:val="22"/>
                <w:szCs w:val="22"/>
              </w:rPr>
              <w:t xml:space="preserve">Kączkowski Jerzy: </w:t>
            </w:r>
            <w:r w:rsidRPr="007F453A">
              <w:rPr>
                <w:i/>
                <w:iCs/>
                <w:sz w:val="22"/>
                <w:szCs w:val="22"/>
              </w:rPr>
              <w:t>Podstawy biochemii.</w:t>
            </w:r>
            <w:r w:rsidRPr="007F453A">
              <w:rPr>
                <w:sz w:val="22"/>
                <w:szCs w:val="22"/>
              </w:rPr>
              <w:t xml:space="preserve"> Wydanie X i nowsze. Wydawnictwo Naukowo-Techniczne. Warszawa 2017.</w:t>
            </w:r>
          </w:p>
          <w:p w:rsidR="00571368" w:rsidRPr="007F453A" w:rsidRDefault="00571368" w:rsidP="006B281F">
            <w:pPr>
              <w:pStyle w:val="Tekstpodstawowy"/>
              <w:numPr>
                <w:ilvl w:val="0"/>
                <w:numId w:val="39"/>
              </w:numPr>
              <w:ind w:left="430"/>
              <w:rPr>
                <w:sz w:val="22"/>
                <w:szCs w:val="22"/>
              </w:rPr>
            </w:pPr>
            <w:r w:rsidRPr="007F453A">
              <w:rPr>
                <w:sz w:val="22"/>
                <w:szCs w:val="22"/>
              </w:rPr>
              <w:t xml:space="preserve">Karlson Peter: </w:t>
            </w:r>
            <w:r w:rsidRPr="007F453A">
              <w:rPr>
                <w:i/>
                <w:iCs/>
                <w:sz w:val="22"/>
                <w:szCs w:val="22"/>
              </w:rPr>
              <w:t>Zarys biochemii</w:t>
            </w:r>
            <w:r w:rsidRPr="007F453A">
              <w:rPr>
                <w:sz w:val="22"/>
                <w:szCs w:val="22"/>
              </w:rPr>
              <w:t>, cz. I i II. PWN, Warszawa 1987.</w:t>
            </w:r>
          </w:p>
          <w:p w:rsidR="00571368" w:rsidRPr="007F453A" w:rsidRDefault="00571368" w:rsidP="006B281F">
            <w:pPr>
              <w:pStyle w:val="Tekstpodstawowy"/>
              <w:numPr>
                <w:ilvl w:val="0"/>
                <w:numId w:val="39"/>
              </w:numPr>
              <w:ind w:left="430"/>
              <w:rPr>
                <w:sz w:val="22"/>
                <w:szCs w:val="22"/>
              </w:rPr>
            </w:pPr>
            <w:r w:rsidRPr="007F453A">
              <w:rPr>
                <w:sz w:val="22"/>
                <w:szCs w:val="22"/>
              </w:rPr>
              <w:t xml:space="preserve">Kołodziejczyk A.: </w:t>
            </w:r>
            <w:r w:rsidRPr="007F453A">
              <w:rPr>
                <w:i/>
                <w:iCs/>
                <w:sz w:val="22"/>
                <w:szCs w:val="22"/>
              </w:rPr>
              <w:t>Naturalne związki organiczne</w:t>
            </w:r>
            <w:r w:rsidRPr="007F453A">
              <w:rPr>
                <w:sz w:val="22"/>
                <w:szCs w:val="22"/>
              </w:rPr>
              <w:t>. PWN Warszawa 2013.</w:t>
            </w:r>
          </w:p>
          <w:p w:rsidR="00571368" w:rsidRPr="007F453A" w:rsidRDefault="164AD449" w:rsidP="006B281F">
            <w:pPr>
              <w:pStyle w:val="Tekstpodstawowy"/>
              <w:numPr>
                <w:ilvl w:val="0"/>
                <w:numId w:val="39"/>
              </w:numPr>
              <w:ind w:left="430"/>
              <w:rPr>
                <w:sz w:val="22"/>
                <w:szCs w:val="22"/>
              </w:rPr>
            </w:pPr>
            <w:r w:rsidRPr="007F453A">
              <w:rPr>
                <w:sz w:val="22"/>
                <w:szCs w:val="22"/>
              </w:rPr>
              <w:t xml:space="preserve">Różański H.: </w:t>
            </w:r>
            <w:r w:rsidRPr="007F453A">
              <w:rPr>
                <w:i/>
                <w:iCs/>
                <w:sz w:val="22"/>
                <w:szCs w:val="22"/>
              </w:rPr>
              <w:t>Materiały do ćwiczeń z biochemii</w:t>
            </w:r>
            <w:r w:rsidRPr="007F453A">
              <w:rPr>
                <w:sz w:val="22"/>
                <w:szCs w:val="22"/>
              </w:rPr>
              <w:t>. Skrypt. PWSZ Krosno 2003.</w:t>
            </w:r>
          </w:p>
          <w:p w:rsidR="00571368" w:rsidRPr="007F453A" w:rsidRDefault="164AD449" w:rsidP="006B281F">
            <w:pPr>
              <w:pStyle w:val="Tekstpodstawowy"/>
              <w:numPr>
                <w:ilvl w:val="0"/>
                <w:numId w:val="39"/>
              </w:numPr>
              <w:ind w:left="430"/>
              <w:rPr>
                <w:rFonts w:eastAsia="Calibri"/>
                <w:sz w:val="22"/>
                <w:szCs w:val="22"/>
              </w:rPr>
            </w:pPr>
            <w:r w:rsidRPr="007F453A">
              <w:t xml:space="preserve">Wrzeciono U., Zaprutko L.: </w:t>
            </w:r>
            <w:r w:rsidRPr="007F453A">
              <w:rPr>
                <w:i/>
                <w:iCs/>
              </w:rPr>
              <w:t>Chemia związków naturalnych</w:t>
            </w:r>
            <w:r w:rsidRPr="007F453A">
              <w:t>. AM im. K. Marcinkowskiego. Poznań 2001</w:t>
            </w:r>
          </w:p>
          <w:p w:rsidR="00571368" w:rsidRPr="007F453A" w:rsidRDefault="164AD449" w:rsidP="006B281F">
            <w:pPr>
              <w:pStyle w:val="Tekstpodstawowy"/>
              <w:numPr>
                <w:ilvl w:val="0"/>
                <w:numId w:val="39"/>
              </w:numPr>
              <w:ind w:left="430"/>
              <w:rPr>
                <w:sz w:val="22"/>
                <w:szCs w:val="22"/>
              </w:rPr>
            </w:pPr>
            <w:r w:rsidRPr="007F453A">
              <w:t xml:space="preserve">Snyder S.H., Bredt D.S.: </w:t>
            </w:r>
            <w:r w:rsidRPr="007F453A">
              <w:rPr>
                <w:i/>
                <w:iCs/>
              </w:rPr>
              <w:t>Biologiczna rola tlenku azotu.</w:t>
            </w:r>
            <w:r w:rsidRPr="007F453A">
              <w:t xml:space="preserve"> Świat Nauki, lipiec 1992; [str 42-50].</w:t>
            </w:r>
          </w:p>
          <w:p w:rsidR="00571368" w:rsidRPr="007F453A" w:rsidRDefault="164AD449" w:rsidP="006B281F">
            <w:pPr>
              <w:pStyle w:val="Akapitzlist"/>
              <w:numPr>
                <w:ilvl w:val="0"/>
                <w:numId w:val="39"/>
              </w:numPr>
              <w:ind w:left="158" w:firstLine="0"/>
              <w:rPr>
                <w:rFonts w:ascii="Times New Roman" w:eastAsia="Times New Roman" w:hAnsi="Times New Roman"/>
                <w:sz w:val="24"/>
                <w:szCs w:val="24"/>
              </w:rPr>
            </w:pPr>
            <w:r w:rsidRPr="007F453A">
              <w:rPr>
                <w:rFonts w:ascii="Times New Roman" w:hAnsi="Times New Roman"/>
              </w:rPr>
              <w:t xml:space="preserve">Konarska L. (red.): </w:t>
            </w:r>
            <w:r w:rsidRPr="007F453A">
              <w:rPr>
                <w:rFonts w:ascii="Times New Roman" w:hAnsi="Times New Roman"/>
                <w:i/>
                <w:iCs/>
              </w:rPr>
              <w:t>Molekularne mechanizmy przekazywania sygnałów w komórce</w:t>
            </w:r>
            <w:r w:rsidRPr="007F453A">
              <w:rPr>
                <w:rFonts w:ascii="Times New Roman" w:hAnsi="Times New Roman"/>
              </w:rPr>
              <w:t>. PWN Warszawa 1995; [str. 177-189].</w:t>
            </w:r>
          </w:p>
          <w:p w:rsidR="00571368" w:rsidRPr="007F453A" w:rsidRDefault="164AD449" w:rsidP="006B281F">
            <w:pPr>
              <w:pStyle w:val="Akapitzlist"/>
              <w:numPr>
                <w:ilvl w:val="0"/>
                <w:numId w:val="39"/>
              </w:numPr>
              <w:ind w:left="158" w:firstLine="0"/>
              <w:rPr>
                <w:rFonts w:ascii="Times New Roman" w:eastAsia="Times New Roman" w:hAnsi="Times New Roman"/>
                <w:sz w:val="24"/>
                <w:szCs w:val="24"/>
              </w:rPr>
            </w:pPr>
            <w:r w:rsidRPr="007F453A">
              <w:rPr>
                <w:rFonts w:ascii="Times New Roman" w:hAnsi="Times New Roman"/>
              </w:rPr>
              <w:t xml:space="preserve">Nowak J.Z., Zawilska J.B. (red.): </w:t>
            </w:r>
            <w:r w:rsidRPr="007F453A">
              <w:rPr>
                <w:rFonts w:ascii="Times New Roman" w:hAnsi="Times New Roman"/>
                <w:i/>
                <w:iCs/>
              </w:rPr>
              <w:t>Receptory, struktura, charakterystyka, funkcja</w:t>
            </w:r>
            <w:r w:rsidRPr="007F453A">
              <w:rPr>
                <w:rFonts w:ascii="Times New Roman" w:hAnsi="Times New Roman"/>
              </w:rPr>
              <w:t>. PWN Warszawa 1997 [str. 28-41].</w:t>
            </w:r>
          </w:p>
          <w:p w:rsidR="00571368" w:rsidRPr="007F453A" w:rsidRDefault="164AD449" w:rsidP="006B281F">
            <w:pPr>
              <w:pStyle w:val="Akapitzlist"/>
              <w:numPr>
                <w:ilvl w:val="0"/>
                <w:numId w:val="39"/>
              </w:numPr>
              <w:ind w:left="158" w:firstLine="0"/>
              <w:rPr>
                <w:rFonts w:ascii="Times New Roman" w:eastAsia="Times New Roman" w:hAnsi="Times New Roman"/>
                <w:sz w:val="24"/>
                <w:szCs w:val="24"/>
              </w:rPr>
            </w:pPr>
            <w:r w:rsidRPr="007F453A">
              <w:rPr>
                <w:rFonts w:ascii="Times New Roman" w:hAnsi="Times New Roman"/>
              </w:rPr>
              <w:t xml:space="preserve">Harborne Jeffrey B.: </w:t>
            </w:r>
            <w:r w:rsidRPr="007F453A">
              <w:rPr>
                <w:rFonts w:ascii="Times New Roman" w:hAnsi="Times New Roman"/>
                <w:i/>
                <w:iCs/>
              </w:rPr>
              <w:t>Ekologia biochemiczna</w:t>
            </w:r>
            <w:r w:rsidRPr="007F453A">
              <w:rPr>
                <w:rFonts w:ascii="Times New Roman" w:hAnsi="Times New Roman"/>
              </w:rPr>
              <w:t>. PWN Warszawa 1997.</w:t>
            </w:r>
          </w:p>
        </w:tc>
      </w:tr>
    </w:tbl>
    <w:p w:rsidR="00850794" w:rsidRDefault="00850794" w:rsidP="00571368">
      <w:pPr>
        <w:rPr>
          <w:rFonts w:cs="Times New Roman"/>
          <w:b/>
          <w:bCs/>
          <w:noProof/>
          <w:sz w:val="28"/>
          <w:szCs w:val="28"/>
          <w:lang w:eastAsia="pl-PL" w:bidi="ar-SA"/>
        </w:rPr>
      </w:pPr>
      <w:bookmarkStart w:id="132" w:name="_Toc34071466"/>
      <w:bookmarkStart w:id="133" w:name="_Toc54544899"/>
      <w:bookmarkEnd w:id="132"/>
      <w:bookmarkEnd w:id="133"/>
    </w:p>
    <w:p w:rsidR="00850794" w:rsidRDefault="00850794">
      <w:pPr>
        <w:widowControl/>
        <w:suppressAutoHyphens w:val="0"/>
        <w:rPr>
          <w:rFonts w:cs="Times New Roman"/>
          <w:b/>
          <w:bCs/>
          <w:noProof/>
          <w:sz w:val="28"/>
          <w:szCs w:val="28"/>
          <w:lang w:eastAsia="pl-PL" w:bidi="ar-SA"/>
        </w:rPr>
      </w:pPr>
      <w:r>
        <w:rPr>
          <w:rFonts w:cs="Times New Roman"/>
          <w:b/>
          <w:bCs/>
          <w:noProof/>
          <w:sz w:val="28"/>
          <w:szCs w:val="28"/>
          <w:lang w:eastAsia="pl-PL" w:bidi="ar-SA"/>
        </w:rPr>
        <w:br w:type="page"/>
      </w:r>
    </w:p>
    <w:p w:rsidR="00571368" w:rsidRPr="007F453A" w:rsidRDefault="00571368" w:rsidP="00571368">
      <w:pPr>
        <w:rPr>
          <w:rFonts w:cs="Times New Roman"/>
          <w:b/>
          <w:bCs/>
          <w:noProof/>
          <w:sz w:val="28"/>
          <w:szCs w:val="28"/>
          <w:lang w:eastAsia="pl-PL" w:bidi="ar-SA"/>
        </w:rPr>
      </w:pPr>
    </w:p>
    <w:p w:rsidR="00251D9F" w:rsidRPr="007F453A" w:rsidRDefault="006D2822" w:rsidP="00571368">
      <w:pPr>
        <w:rPr>
          <w:rFonts w:cs="Times New Roman"/>
          <w:b/>
          <w:bCs/>
          <w:sz w:val="28"/>
          <w:szCs w:val="28"/>
          <w:lang w:eastAsia="pl-PL"/>
        </w:rPr>
      </w:pPr>
      <w:r w:rsidRPr="007F453A">
        <w:rPr>
          <w:rFonts w:cs="Times New Roman"/>
          <w:b/>
          <w:bCs/>
          <w:noProof/>
          <w:sz w:val="28"/>
          <w:szCs w:val="28"/>
          <w:lang w:eastAsia="pl-PL" w:bidi="ar-SA"/>
        </w:rPr>
        <w:drawing>
          <wp:inline distT="0" distB="0" distL="0" distR="0">
            <wp:extent cx="2288603" cy="514350"/>
            <wp:effectExtent l="19050" t="0" r="0" b="0"/>
            <wp:docPr id="23"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rsidR="00571368" w:rsidRPr="007F453A" w:rsidRDefault="00571368" w:rsidP="00571368">
      <w:pPr>
        <w:pStyle w:val="Nagwek2"/>
        <w:rPr>
          <w:rFonts w:ascii="Times New Roman" w:hAnsi="Times New Roman" w:cs="Times New Roman"/>
          <w:bCs w:val="0"/>
          <w:iCs w:val="0"/>
          <w:color w:val="000000"/>
          <w:szCs w:val="28"/>
          <w:lang w:eastAsia="pl-PL"/>
        </w:rPr>
      </w:pPr>
      <w:bookmarkStart w:id="134" w:name="_Toc168909983"/>
      <w:r w:rsidRPr="007F453A">
        <w:rPr>
          <w:rFonts w:ascii="Times New Roman" w:hAnsi="Times New Roman" w:cs="Times New Roman"/>
          <w:color w:val="000000"/>
          <w:szCs w:val="28"/>
          <w:lang w:eastAsia="pl-PL"/>
        </w:rPr>
        <w:t>B5. Gleboznawstwo i nawożenie roślin</w:t>
      </w:r>
      <w:bookmarkEnd w:id="134"/>
    </w:p>
    <w:p w:rsidR="00571368" w:rsidRPr="007F453A" w:rsidRDefault="00571368" w:rsidP="00571368">
      <w:pPr>
        <w:spacing w:line="276" w:lineRule="auto"/>
        <w:rPr>
          <w:rFonts w:cs="Times New Roman"/>
          <w:b/>
        </w:rPr>
      </w:pPr>
      <w:r w:rsidRPr="007F453A">
        <w:rPr>
          <w:rFonts w:cs="Times New Roman"/>
          <w:b/>
        </w:rPr>
        <w:t>Informacje ogólne</w:t>
      </w:r>
    </w:p>
    <w:tbl>
      <w:tblPr>
        <w:tblW w:w="9180" w:type="dxa"/>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571368" w:rsidRPr="007F453A" w:rsidTr="003516BE">
        <w:trPr>
          <w:trHeight w:val="397"/>
        </w:trPr>
        <w:tc>
          <w:tcPr>
            <w:tcW w:w="2977" w:type="dxa"/>
            <w:shd w:val="clear" w:color="auto" w:fill="D9D9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tcPr>
          <w:p w:rsidR="00571368" w:rsidRPr="007F453A" w:rsidRDefault="00571368" w:rsidP="003516BE">
            <w:pPr>
              <w:spacing w:before="60" w:after="60"/>
              <w:rPr>
                <w:rFonts w:cs="Times New Roman"/>
                <w:b/>
              </w:rPr>
            </w:pPr>
            <w:r w:rsidRPr="007F453A">
              <w:rPr>
                <w:rFonts w:cs="Times New Roman"/>
                <w:b/>
              </w:rPr>
              <w:t>Gleboznawstwo i nawożenie roślin B5</w:t>
            </w:r>
          </w:p>
        </w:tc>
      </w:tr>
      <w:tr w:rsidR="00571368" w:rsidRPr="00AE1CCB"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Nazwa przedmiotu (j. ang.):</w:t>
            </w:r>
          </w:p>
        </w:tc>
        <w:tc>
          <w:tcPr>
            <w:tcW w:w="6203" w:type="dxa"/>
          </w:tcPr>
          <w:p w:rsidR="00571368" w:rsidRPr="007F453A" w:rsidRDefault="00571368" w:rsidP="003516BE">
            <w:pPr>
              <w:spacing w:before="60" w:after="60"/>
              <w:rPr>
                <w:rFonts w:cs="Times New Roman"/>
                <w:lang w:val="en-AU"/>
              </w:rPr>
            </w:pPr>
            <w:r w:rsidRPr="007F453A">
              <w:rPr>
                <w:rStyle w:val="tlid-translation"/>
                <w:rFonts w:cs="Times New Roman"/>
                <w:lang w:val="en-AU"/>
              </w:rPr>
              <w:t>Soil science and nutrition of plants</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Kierunek studiów:</w:t>
            </w:r>
          </w:p>
        </w:tc>
        <w:tc>
          <w:tcPr>
            <w:tcW w:w="6203" w:type="dxa"/>
          </w:tcPr>
          <w:p w:rsidR="00571368" w:rsidRPr="007F453A" w:rsidRDefault="00571368" w:rsidP="003516BE">
            <w:pPr>
              <w:spacing w:before="60" w:after="60"/>
              <w:rPr>
                <w:rFonts w:cs="Times New Roman"/>
              </w:rPr>
            </w:pPr>
            <w:r w:rsidRPr="007F453A">
              <w:rPr>
                <w:rFonts w:cs="Times New Roman"/>
              </w:rPr>
              <w:t>Zielarstwo</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Poziom studiów:</w:t>
            </w:r>
          </w:p>
        </w:tc>
        <w:tc>
          <w:tcPr>
            <w:tcW w:w="6203" w:type="dxa"/>
          </w:tcPr>
          <w:p w:rsidR="00571368" w:rsidRPr="007F453A" w:rsidRDefault="00571368" w:rsidP="003516BE">
            <w:pPr>
              <w:spacing w:before="60" w:after="60"/>
              <w:rPr>
                <w:rFonts w:cs="Times New Roman"/>
              </w:rPr>
            </w:pPr>
            <w:r w:rsidRPr="007F453A">
              <w:rPr>
                <w:rFonts w:cs="Times New Roman"/>
              </w:rPr>
              <w:t xml:space="preserve">studia pierwszego stopnia </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Profil:</w:t>
            </w:r>
          </w:p>
        </w:tc>
        <w:tc>
          <w:tcPr>
            <w:tcW w:w="6203" w:type="dxa"/>
          </w:tcPr>
          <w:p w:rsidR="00571368" w:rsidRPr="007F453A" w:rsidRDefault="00571368" w:rsidP="003516BE">
            <w:pPr>
              <w:spacing w:before="60" w:after="60"/>
              <w:rPr>
                <w:rFonts w:cs="Times New Roman"/>
              </w:rPr>
            </w:pPr>
            <w:r w:rsidRPr="007F453A">
              <w:rPr>
                <w:rFonts w:cs="Times New Roman"/>
              </w:rPr>
              <w:t>praktyczny</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Forma studiów:</w:t>
            </w:r>
          </w:p>
        </w:tc>
        <w:tc>
          <w:tcPr>
            <w:tcW w:w="6203" w:type="dxa"/>
          </w:tcPr>
          <w:p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Punkty ECTS:</w:t>
            </w:r>
          </w:p>
        </w:tc>
        <w:tc>
          <w:tcPr>
            <w:tcW w:w="6203" w:type="dxa"/>
          </w:tcPr>
          <w:p w:rsidR="00571368" w:rsidRPr="007F453A" w:rsidRDefault="00FD7B49" w:rsidP="003516BE">
            <w:pPr>
              <w:spacing w:before="60" w:after="60"/>
              <w:rPr>
                <w:rFonts w:cs="Times New Roman"/>
              </w:rPr>
            </w:pPr>
            <w:r w:rsidRPr="007F453A">
              <w:rPr>
                <w:rFonts w:cs="Times New Roman"/>
              </w:rPr>
              <w:t>5</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Język wykładowy:</w:t>
            </w:r>
          </w:p>
        </w:tc>
        <w:tc>
          <w:tcPr>
            <w:tcW w:w="6203" w:type="dxa"/>
          </w:tcPr>
          <w:p w:rsidR="00571368" w:rsidRPr="007F453A" w:rsidRDefault="00571368" w:rsidP="003516BE">
            <w:pPr>
              <w:spacing w:before="60" w:after="60"/>
              <w:rPr>
                <w:rFonts w:cs="Times New Roman"/>
              </w:rPr>
            </w:pPr>
            <w:r w:rsidRPr="007F453A">
              <w:rPr>
                <w:rFonts w:cs="Times New Roman"/>
              </w:rPr>
              <w:t>polski</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Rok akademicki:</w:t>
            </w:r>
          </w:p>
        </w:tc>
        <w:tc>
          <w:tcPr>
            <w:tcW w:w="6203" w:type="dxa"/>
          </w:tcPr>
          <w:p w:rsidR="00571368" w:rsidRPr="007F453A" w:rsidRDefault="00A40E28" w:rsidP="003516BE">
            <w:pPr>
              <w:spacing w:before="60" w:after="60"/>
              <w:rPr>
                <w:rFonts w:cs="Times New Roman"/>
              </w:rPr>
            </w:pPr>
            <w:r>
              <w:rPr>
                <w:rFonts w:cs="Times New Roman"/>
              </w:rPr>
              <w:t>2025/2026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Semestr:</w:t>
            </w:r>
          </w:p>
        </w:tc>
        <w:tc>
          <w:tcPr>
            <w:tcW w:w="6203" w:type="dxa"/>
          </w:tcPr>
          <w:p w:rsidR="00571368" w:rsidRPr="007F453A" w:rsidRDefault="00FD7B49" w:rsidP="003516BE">
            <w:pPr>
              <w:spacing w:before="60" w:after="60"/>
              <w:rPr>
                <w:rFonts w:cs="Times New Roman"/>
              </w:rPr>
            </w:pPr>
            <w:r w:rsidRPr="007F453A">
              <w:rPr>
                <w:rFonts w:cs="Times New Roman"/>
              </w:rPr>
              <w:t>1</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Koordynator przedmiotu:</w:t>
            </w:r>
          </w:p>
        </w:tc>
        <w:tc>
          <w:tcPr>
            <w:tcW w:w="6203" w:type="dxa"/>
          </w:tcPr>
          <w:p w:rsidR="00571368" w:rsidRPr="007F453A" w:rsidRDefault="00571368" w:rsidP="003516BE">
            <w:pPr>
              <w:spacing w:before="60" w:after="60"/>
              <w:rPr>
                <w:rFonts w:cs="Times New Roman"/>
              </w:rPr>
            </w:pPr>
            <w:r w:rsidRPr="007F453A">
              <w:rPr>
                <w:rFonts w:cs="Times New Roman"/>
              </w:rPr>
              <w:t>Dr inż. Bernadetta Bienia</w:t>
            </w:r>
          </w:p>
        </w:tc>
      </w:tr>
    </w:tbl>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134"/>
        <w:gridCol w:w="1843"/>
        <w:gridCol w:w="2268"/>
        <w:gridCol w:w="1134"/>
        <w:gridCol w:w="1277"/>
        <w:gridCol w:w="141"/>
        <w:gridCol w:w="647"/>
        <w:gridCol w:w="736"/>
      </w:tblGrid>
      <w:tr w:rsidR="00571368" w:rsidRPr="007F453A" w:rsidTr="003516BE">
        <w:tc>
          <w:tcPr>
            <w:tcW w:w="9180" w:type="dxa"/>
            <w:gridSpan w:val="8"/>
            <w:tcBorders>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003516BE">
        <w:tc>
          <w:tcPr>
            <w:tcW w:w="9180" w:type="dxa"/>
            <w:gridSpan w:val="8"/>
            <w:tcBorders>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Gleba jako komponent środowiska przyrodniczego czynniki mające wpływ na jakość pozyskanego surowca roślinnego. Metody określające fizyczne i chemiczne właściwości gleb. Sposoby nawożenia, nawozy mineralne, naturalne i organiczne oraz ich wpływ na kształtowanie wielkości i jakości plonu roślin uprawnych</w:t>
            </w:r>
            <w:r w:rsidRPr="007F453A">
              <w:rPr>
                <w:rFonts w:eastAsia="Times New Roman" w:cs="Times New Roman"/>
                <w:lang w:eastAsia="pl-PL"/>
              </w:rPr>
              <w:t xml:space="preserve"> </w:t>
            </w:r>
          </w:p>
        </w:tc>
      </w:tr>
      <w:tr w:rsidR="00571368" w:rsidRPr="007F453A" w:rsidTr="003516BE">
        <w:tc>
          <w:tcPr>
            <w:tcW w:w="2977" w:type="dxa"/>
            <w:gridSpan w:val="2"/>
            <w:tcBorders>
              <w:bottom w:val="single" w:sz="4" w:space="0" w:color="auto"/>
              <w:right w:val="nil"/>
            </w:tcBorders>
            <w:shd w:val="clear" w:color="auto" w:fill="D9D9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rPr>
                <w:rFonts w:cs="Times New Roman"/>
                <w:b/>
              </w:rPr>
            </w:pPr>
            <w:r w:rsidRPr="007F453A">
              <w:rPr>
                <w:rFonts w:cs="Times New Roman"/>
                <w:b/>
              </w:rPr>
              <w:t>Studia stacjonarne</w:t>
            </w:r>
          </w:p>
          <w:p w:rsidR="00571368" w:rsidRPr="007F453A" w:rsidRDefault="00571368" w:rsidP="003516BE">
            <w:pPr>
              <w:rPr>
                <w:rFonts w:cs="Times New Roman"/>
              </w:rPr>
            </w:pPr>
            <w:r w:rsidRPr="007F453A">
              <w:rPr>
                <w:rFonts w:cs="Times New Roman"/>
              </w:rPr>
              <w:t xml:space="preserve">Wykład – </w:t>
            </w:r>
            <w:r w:rsidR="00FD7B49" w:rsidRPr="007F453A">
              <w:rPr>
                <w:rFonts w:cs="Times New Roman"/>
              </w:rPr>
              <w:t>3</w:t>
            </w:r>
            <w:r w:rsidRPr="007F453A">
              <w:rPr>
                <w:rFonts w:cs="Times New Roman"/>
              </w:rPr>
              <w:t>0 h</w:t>
            </w:r>
          </w:p>
          <w:p w:rsidR="00571368" w:rsidRPr="007F453A" w:rsidRDefault="00571368" w:rsidP="003516BE">
            <w:pPr>
              <w:rPr>
                <w:rFonts w:cs="Times New Roman"/>
              </w:rPr>
            </w:pPr>
            <w:r w:rsidRPr="007F453A">
              <w:rPr>
                <w:rFonts w:cs="Times New Roman"/>
              </w:rPr>
              <w:t>Ćwiczenia laboratoryjne – 30 h</w:t>
            </w:r>
          </w:p>
          <w:p w:rsidR="00571368" w:rsidRPr="007F453A" w:rsidRDefault="00571368" w:rsidP="003516BE">
            <w:pPr>
              <w:rPr>
                <w:rFonts w:cs="Times New Roman"/>
                <w:b/>
              </w:rPr>
            </w:pPr>
            <w:r w:rsidRPr="007F453A">
              <w:rPr>
                <w:rFonts w:cs="Times New Roman"/>
                <w:b/>
              </w:rPr>
              <w:t>Studia niestacjonarne</w:t>
            </w:r>
          </w:p>
          <w:p w:rsidR="00571368" w:rsidRPr="007F453A" w:rsidRDefault="00571368" w:rsidP="003516BE">
            <w:pPr>
              <w:rPr>
                <w:rFonts w:cs="Times New Roman"/>
              </w:rPr>
            </w:pPr>
            <w:r w:rsidRPr="007F453A">
              <w:rPr>
                <w:rFonts w:cs="Times New Roman"/>
              </w:rPr>
              <w:t>Wykład – 10 h</w:t>
            </w:r>
          </w:p>
          <w:p w:rsidR="00571368" w:rsidRPr="007F453A" w:rsidRDefault="00571368" w:rsidP="003516BE">
            <w:pPr>
              <w:rPr>
                <w:rFonts w:cs="Times New Roman"/>
              </w:rPr>
            </w:pPr>
            <w:r w:rsidRPr="007F453A">
              <w:rPr>
                <w:rFonts w:cs="Times New Roman"/>
              </w:rPr>
              <w:t>Ćwiczenia laboratoryjne– 15 h</w:t>
            </w:r>
          </w:p>
          <w:p w:rsidR="00571368" w:rsidRPr="007F453A" w:rsidRDefault="00571368" w:rsidP="003516BE">
            <w:pPr>
              <w:rPr>
                <w:rFonts w:cs="Times New Roman"/>
              </w:rPr>
            </w:pPr>
          </w:p>
        </w:tc>
      </w:tr>
      <w:tr w:rsidR="00571368" w:rsidRPr="007F453A" w:rsidTr="003516BE">
        <w:tc>
          <w:tcPr>
            <w:tcW w:w="9180" w:type="dxa"/>
            <w:gridSpan w:val="8"/>
            <w:tcBorders>
              <w:top w:val="single" w:sz="4" w:space="0" w:color="auto"/>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003516BE">
        <w:trPr>
          <w:trHeight w:val="285"/>
        </w:trPr>
        <w:tc>
          <w:tcPr>
            <w:tcW w:w="1134" w:type="dxa"/>
            <w:tcBorders>
              <w:top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003516BE">
        <w:tc>
          <w:tcPr>
            <w:tcW w:w="1134" w:type="dxa"/>
            <w:tcBorders>
              <w:top w:val="single" w:sz="8" w:space="0" w:color="auto"/>
              <w:bottom w:val="single" w:sz="8" w:space="0" w:color="auto"/>
              <w:right w:val="single" w:sz="4" w:space="0" w:color="auto"/>
            </w:tcBorders>
            <w:shd w:val="clear" w:color="auto" w:fill="FFFFFF"/>
            <w:vAlign w:val="center"/>
          </w:tcPr>
          <w:p w:rsidR="00571368" w:rsidRPr="007F453A" w:rsidRDefault="00571368" w:rsidP="003516BE">
            <w:pPr>
              <w:jc w:val="center"/>
              <w:rPr>
                <w:rFonts w:cs="Times New Roman"/>
              </w:rPr>
            </w:pPr>
            <w:r w:rsidRPr="007F453A">
              <w:rPr>
                <w:rFonts w:cs="Times New Roman"/>
              </w:rPr>
              <w:t>B5_W01</w:t>
            </w:r>
          </w:p>
          <w:p w:rsidR="00571368" w:rsidRPr="007F453A" w:rsidRDefault="00571368" w:rsidP="003516BE">
            <w:pPr>
              <w:rPr>
                <w:rFonts w:cs="Times New Roman"/>
              </w:rPr>
            </w:pPr>
          </w:p>
          <w:p w:rsidR="00571368" w:rsidRPr="007F453A" w:rsidRDefault="00571368" w:rsidP="003516BE">
            <w:pPr>
              <w:jc w:val="center"/>
              <w:rPr>
                <w:rFonts w:cs="Times New Roman"/>
              </w:rPr>
            </w:pPr>
            <w:r w:rsidRPr="007F453A">
              <w:rPr>
                <w:rFonts w:cs="Times New Roman"/>
              </w:rPr>
              <w:t>B5_W02</w:t>
            </w:r>
          </w:p>
          <w:p w:rsidR="00571368" w:rsidRPr="007F453A" w:rsidRDefault="00571368" w:rsidP="003516BE">
            <w:pPr>
              <w:jc w:val="center"/>
              <w:rPr>
                <w:rFonts w:cs="Times New Roman"/>
              </w:rPr>
            </w:pPr>
            <w:r w:rsidRPr="007F453A">
              <w:rPr>
                <w:rFonts w:cs="Times New Roman"/>
              </w:rPr>
              <w:lastRenderedPageBreak/>
              <w:t>B5_W03</w:t>
            </w:r>
          </w:p>
          <w:p w:rsidR="00571368" w:rsidRPr="007F453A" w:rsidRDefault="00571368" w:rsidP="003516BE">
            <w:pPr>
              <w:rPr>
                <w:rFonts w:cs="Times New Roman"/>
              </w:rPr>
            </w:pPr>
          </w:p>
          <w:p w:rsidR="00571368" w:rsidRPr="007F453A" w:rsidRDefault="00571368" w:rsidP="003516BE">
            <w:pPr>
              <w:rPr>
                <w:rFonts w:cs="Times New Roman"/>
              </w:rPr>
            </w:pPr>
          </w:p>
          <w:p w:rsidR="00571368" w:rsidRPr="007F453A" w:rsidRDefault="00571368" w:rsidP="003516BE">
            <w:pPr>
              <w:jc w:val="center"/>
              <w:rPr>
                <w:rFonts w:cs="Times New Roman"/>
              </w:rPr>
            </w:pPr>
            <w:r w:rsidRPr="007F453A">
              <w:rPr>
                <w:rFonts w:cs="Times New Roman"/>
              </w:rPr>
              <w:t>B5_W04</w:t>
            </w:r>
          </w:p>
          <w:p w:rsidR="00571368" w:rsidRPr="007F453A" w:rsidRDefault="00571368" w:rsidP="003516BE">
            <w:pPr>
              <w:jc w:val="center"/>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6B281F">
            <w:pPr>
              <w:pStyle w:val="Akapitzlist"/>
              <w:numPr>
                <w:ilvl w:val="0"/>
                <w:numId w:val="42"/>
              </w:numPr>
              <w:spacing w:after="82"/>
              <w:rPr>
                <w:rFonts w:ascii="Times New Roman" w:eastAsia="Times New Roman" w:hAnsi="Times New Roman"/>
                <w:lang w:eastAsia="pl-PL"/>
              </w:rPr>
            </w:pPr>
            <w:r w:rsidRPr="007F453A">
              <w:rPr>
                <w:rFonts w:ascii="Times New Roman" w:eastAsia="Times New Roman" w:hAnsi="Times New Roman"/>
                <w:lang w:eastAsia="pl-PL"/>
              </w:rPr>
              <w:lastRenderedPageBreak/>
              <w:t xml:space="preserve">Wykazuje znajomość naturalnych czynników (procesy glebotwórcze i jakość gleb, rzeźba terenu, warunki </w:t>
            </w:r>
            <w:r w:rsidRPr="007F453A">
              <w:rPr>
                <w:rFonts w:ascii="Times New Roman" w:eastAsia="Times New Roman" w:hAnsi="Times New Roman"/>
                <w:lang w:eastAsia="pl-PL"/>
              </w:rPr>
              <w:lastRenderedPageBreak/>
              <w:t>wodne) wpływających na rolniczą przestrzeń produkcyjną</w:t>
            </w:r>
          </w:p>
          <w:p w:rsidR="00571368" w:rsidRPr="007F453A" w:rsidRDefault="00571368" w:rsidP="006B281F">
            <w:pPr>
              <w:pStyle w:val="Akapitzlist"/>
              <w:numPr>
                <w:ilvl w:val="0"/>
                <w:numId w:val="42"/>
              </w:numPr>
              <w:spacing w:after="82"/>
              <w:rPr>
                <w:rFonts w:ascii="Times New Roman" w:eastAsia="Times New Roman" w:hAnsi="Times New Roman"/>
                <w:lang w:eastAsia="pl-PL"/>
              </w:rPr>
            </w:pPr>
            <w:r w:rsidRPr="007F453A">
              <w:rPr>
                <w:rFonts w:ascii="Times New Roman" w:eastAsia="Times New Roman" w:hAnsi="Times New Roman"/>
                <w:lang w:eastAsia="pl-PL"/>
              </w:rPr>
              <w:t>Zna rolę składników pokarmowych w roślinach i ich wpływ na plonowanie roślin.</w:t>
            </w:r>
          </w:p>
          <w:p w:rsidR="00571368" w:rsidRPr="007F453A" w:rsidRDefault="00571368" w:rsidP="006B281F">
            <w:pPr>
              <w:pStyle w:val="Akapitzlist"/>
              <w:numPr>
                <w:ilvl w:val="0"/>
                <w:numId w:val="42"/>
              </w:numPr>
              <w:spacing w:after="82"/>
              <w:rPr>
                <w:rFonts w:ascii="Times New Roman" w:eastAsia="Times New Roman" w:hAnsi="Times New Roman"/>
                <w:lang w:eastAsia="pl-PL"/>
              </w:rPr>
            </w:pPr>
            <w:r w:rsidRPr="007F453A">
              <w:rPr>
                <w:rFonts w:ascii="Times New Roman" w:hAnsi="Times New Roman"/>
              </w:rPr>
              <w:t>Charakteryzuje i zna</w:t>
            </w:r>
            <w:r w:rsidRPr="007F453A">
              <w:rPr>
                <w:rFonts w:ascii="Times New Roman" w:hAnsi="Times New Roman"/>
                <w:b/>
              </w:rPr>
              <w:t xml:space="preserve"> </w:t>
            </w:r>
            <w:r w:rsidRPr="007F453A">
              <w:rPr>
                <w:rFonts w:ascii="Times New Roman" w:hAnsi="Times New Roman"/>
              </w:rPr>
              <w:t>wpływ nawożenia mineralnego, organicznego i naturalnego na kształtowanie żyzności gleb oraz wielkość plonu i jakość surowca roślinnego.</w:t>
            </w:r>
          </w:p>
          <w:p w:rsidR="00571368" w:rsidRPr="007F453A" w:rsidRDefault="00571368" w:rsidP="006B281F">
            <w:pPr>
              <w:pStyle w:val="Akapitzlist"/>
              <w:numPr>
                <w:ilvl w:val="0"/>
                <w:numId w:val="42"/>
              </w:numPr>
              <w:spacing w:after="82"/>
              <w:rPr>
                <w:rFonts w:ascii="Times New Roman" w:eastAsia="Times New Roman" w:hAnsi="Times New Roman"/>
                <w:lang w:eastAsia="pl-PL"/>
              </w:rPr>
            </w:pPr>
            <w:r w:rsidRPr="007F453A">
              <w:rPr>
                <w:rFonts w:ascii="Times New Roman" w:eastAsia="Times New Roman" w:hAnsi="Times New Roman"/>
                <w:lang w:eastAsia="pl-PL"/>
              </w:rPr>
              <w:t xml:space="preserve">Ma wiedzę z zakresu wymagań pokarmowych i praw żywienia roślin zielarskich oraz rodzajów nawozów i technologii ich stosowania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7F453A" w:rsidRDefault="00571368" w:rsidP="003516BE">
            <w:pPr>
              <w:jc w:val="center"/>
              <w:rPr>
                <w:rFonts w:cs="Times New Roman"/>
              </w:rPr>
            </w:pPr>
            <w:r w:rsidRPr="007F453A">
              <w:rPr>
                <w:rFonts w:cs="Times New Roman"/>
              </w:rPr>
              <w:lastRenderedPageBreak/>
              <w:t>K_W01</w:t>
            </w:r>
          </w:p>
          <w:p w:rsidR="00571368" w:rsidRPr="007F453A" w:rsidRDefault="00571368" w:rsidP="003516BE">
            <w:pPr>
              <w:jc w:val="center"/>
              <w:rPr>
                <w:rFonts w:cs="Times New Roman"/>
              </w:rPr>
            </w:pPr>
            <w:r w:rsidRPr="007F453A">
              <w:rPr>
                <w:rFonts w:cs="Times New Roman"/>
              </w:rPr>
              <w:t>K_W02</w:t>
            </w:r>
          </w:p>
          <w:p w:rsidR="00571368" w:rsidRPr="007F453A" w:rsidRDefault="00571368" w:rsidP="003516BE">
            <w:pPr>
              <w:jc w:val="center"/>
              <w:rPr>
                <w:rFonts w:cs="Times New Roman"/>
                <w:color w:val="FF0000"/>
              </w:rPr>
            </w:pPr>
            <w:r w:rsidRPr="007F453A">
              <w:rPr>
                <w:rFonts w:cs="Times New Roman"/>
              </w:rPr>
              <w:t>K_W05</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rsidR="00571368" w:rsidRPr="007F453A" w:rsidRDefault="00571368" w:rsidP="003516BE">
            <w:pPr>
              <w:spacing w:line="276" w:lineRule="auto"/>
              <w:jc w:val="center"/>
              <w:rPr>
                <w:rFonts w:cs="Times New Roman"/>
                <w:lang w:val="en-US"/>
              </w:rPr>
            </w:pPr>
            <w:r w:rsidRPr="007F453A">
              <w:rPr>
                <w:rFonts w:cs="Times New Roman"/>
                <w:lang w:val="en-US"/>
              </w:rPr>
              <w:t>Kolokwia</w:t>
            </w:r>
          </w:p>
        </w:tc>
      </w:tr>
      <w:tr w:rsidR="00571368" w:rsidRPr="007F453A" w:rsidTr="003516BE">
        <w:tc>
          <w:tcPr>
            <w:tcW w:w="1134" w:type="dxa"/>
            <w:tcBorders>
              <w:top w:val="single" w:sz="8" w:space="0" w:color="auto"/>
              <w:bottom w:val="single" w:sz="8" w:space="0" w:color="auto"/>
              <w:right w:val="single" w:sz="4" w:space="0" w:color="auto"/>
            </w:tcBorders>
            <w:shd w:val="clear" w:color="auto" w:fill="FFFFFF"/>
            <w:vAlign w:val="center"/>
          </w:tcPr>
          <w:p w:rsidR="00571368" w:rsidRPr="007F453A" w:rsidRDefault="00571368" w:rsidP="003516BE">
            <w:pPr>
              <w:spacing w:line="276" w:lineRule="auto"/>
              <w:jc w:val="center"/>
              <w:rPr>
                <w:rFonts w:cs="Times New Roman"/>
              </w:rPr>
            </w:pPr>
            <w:r w:rsidRPr="007F453A">
              <w:rPr>
                <w:rFonts w:cs="Times New Roman"/>
              </w:rPr>
              <w:lastRenderedPageBreak/>
              <w:t>B5_U01</w:t>
            </w:r>
          </w:p>
          <w:p w:rsidR="00571368" w:rsidRPr="007F453A" w:rsidRDefault="00571368" w:rsidP="003516BE">
            <w:pPr>
              <w:spacing w:line="276" w:lineRule="auto"/>
              <w:jc w:val="center"/>
              <w:rPr>
                <w:rFonts w:cs="Times New Roman"/>
              </w:rPr>
            </w:pPr>
          </w:p>
          <w:p w:rsidR="00571368" w:rsidRPr="007F453A" w:rsidRDefault="00571368" w:rsidP="003516BE">
            <w:pPr>
              <w:spacing w:line="276" w:lineRule="auto"/>
              <w:jc w:val="center"/>
              <w:rPr>
                <w:rFonts w:cs="Times New Roman"/>
              </w:rPr>
            </w:pPr>
            <w:r w:rsidRPr="007F453A">
              <w:rPr>
                <w:rFonts w:cs="Times New Roman"/>
              </w:rPr>
              <w:t>B5_U02</w:t>
            </w:r>
          </w:p>
          <w:p w:rsidR="00571368" w:rsidRPr="007F453A" w:rsidRDefault="00571368" w:rsidP="003516BE">
            <w:pPr>
              <w:spacing w:line="276" w:lineRule="auto"/>
              <w:jc w:val="center"/>
              <w:rPr>
                <w:rFonts w:cs="Times New Roman"/>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6B281F">
            <w:pPr>
              <w:pStyle w:val="Akapitzlist"/>
              <w:numPr>
                <w:ilvl w:val="0"/>
                <w:numId w:val="43"/>
              </w:numPr>
              <w:jc w:val="both"/>
              <w:rPr>
                <w:rFonts w:ascii="Times New Roman" w:eastAsia="Times New Roman" w:hAnsi="Times New Roman"/>
                <w:b/>
                <w:bCs/>
              </w:rPr>
            </w:pPr>
            <w:r w:rsidRPr="007F453A">
              <w:rPr>
                <w:rFonts w:ascii="Times New Roman" w:hAnsi="Times New Roman"/>
              </w:rPr>
              <w:t>Potrafi rozpoznać podstawowe typy gleb oraz określa podstawowe ich właściwości</w:t>
            </w:r>
          </w:p>
          <w:p w:rsidR="00571368" w:rsidRPr="007F453A" w:rsidRDefault="00571368" w:rsidP="006B281F">
            <w:pPr>
              <w:pStyle w:val="Akapitzlist"/>
              <w:numPr>
                <w:ilvl w:val="0"/>
                <w:numId w:val="43"/>
              </w:numPr>
              <w:jc w:val="both"/>
              <w:rPr>
                <w:rFonts w:ascii="Times New Roman" w:hAnsi="Times New Roman"/>
                <w:b/>
                <w:bCs/>
              </w:rPr>
            </w:pPr>
            <w:r w:rsidRPr="007F453A">
              <w:rPr>
                <w:rFonts w:ascii="Times New Roman" w:hAnsi="Times New Roman"/>
              </w:rPr>
              <w:t>Ocenia podstawowe parametry gleby na podstawie wyników laboratoryjnych</w:t>
            </w:r>
          </w:p>
          <w:p w:rsidR="00571368" w:rsidRPr="007F453A" w:rsidRDefault="00571368" w:rsidP="006B281F">
            <w:pPr>
              <w:pStyle w:val="Akapitzlist"/>
              <w:numPr>
                <w:ilvl w:val="0"/>
                <w:numId w:val="43"/>
              </w:numPr>
              <w:jc w:val="both"/>
              <w:rPr>
                <w:rFonts w:ascii="Times New Roman" w:hAnsi="Times New Roman"/>
                <w:b/>
                <w:bCs/>
              </w:rPr>
            </w:pPr>
            <w:r w:rsidRPr="007F453A">
              <w:rPr>
                <w:rFonts w:ascii="Times New Roman" w:hAnsi="Times New Roman"/>
              </w:rPr>
              <w:t>Określa potrzeby pokarmowe i nawozowe roślin uprawnych</w:t>
            </w:r>
          </w:p>
          <w:p w:rsidR="00571368" w:rsidRPr="007F453A" w:rsidRDefault="00571368" w:rsidP="006B281F">
            <w:pPr>
              <w:pStyle w:val="Akapitzlist"/>
              <w:numPr>
                <w:ilvl w:val="0"/>
                <w:numId w:val="43"/>
              </w:numPr>
              <w:jc w:val="both"/>
              <w:rPr>
                <w:rFonts w:ascii="Times New Roman" w:hAnsi="Times New Roman"/>
                <w:b/>
                <w:bCs/>
              </w:rPr>
            </w:pPr>
            <w:r w:rsidRPr="007F453A">
              <w:rPr>
                <w:rFonts w:ascii="Times New Roman" w:hAnsi="Times New Roman"/>
              </w:rPr>
              <w:t xml:space="preserve">Raportuje i prezentuje wyniki badań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center"/>
              <w:rPr>
                <w:rFonts w:cs="Times New Roman"/>
              </w:rPr>
            </w:pPr>
            <w:r w:rsidRPr="007F453A">
              <w:rPr>
                <w:rFonts w:cs="Times New Roman"/>
              </w:rPr>
              <w:t>K_U01</w:t>
            </w:r>
          </w:p>
          <w:p w:rsidR="00571368" w:rsidRPr="007F453A" w:rsidRDefault="00571368" w:rsidP="003516BE">
            <w:pPr>
              <w:spacing w:line="276" w:lineRule="auto"/>
              <w:jc w:val="center"/>
              <w:rPr>
                <w:rFonts w:cs="Times New Roman"/>
              </w:rPr>
            </w:pPr>
            <w:r w:rsidRPr="007F453A">
              <w:rPr>
                <w:rFonts w:cs="Times New Roman"/>
              </w:rPr>
              <w:t>K_U03</w:t>
            </w:r>
          </w:p>
          <w:p w:rsidR="00571368" w:rsidRPr="007F453A" w:rsidRDefault="00571368" w:rsidP="003516BE">
            <w:pPr>
              <w:spacing w:line="276" w:lineRule="auto"/>
              <w:jc w:val="center"/>
              <w:rPr>
                <w:rFonts w:cs="Times New Roman"/>
              </w:rPr>
            </w:pPr>
            <w:r w:rsidRPr="007F453A">
              <w:rPr>
                <w:rFonts w:cs="Times New Roman"/>
              </w:rPr>
              <w:t>K_U04</w:t>
            </w:r>
          </w:p>
          <w:p w:rsidR="00571368" w:rsidRPr="007F453A" w:rsidRDefault="00571368" w:rsidP="003516BE">
            <w:pPr>
              <w:spacing w:line="276" w:lineRule="auto"/>
              <w:jc w:val="center"/>
              <w:rPr>
                <w:rFonts w:cs="Times New Roman"/>
              </w:rPr>
            </w:pPr>
            <w:r w:rsidRPr="007F453A">
              <w:rPr>
                <w:rFonts w:cs="Times New Roman"/>
              </w:rPr>
              <w:t>K_U07</w:t>
            </w:r>
          </w:p>
          <w:p w:rsidR="00571368" w:rsidRPr="007F453A" w:rsidRDefault="00571368" w:rsidP="003516BE">
            <w:pPr>
              <w:spacing w:line="276" w:lineRule="auto"/>
              <w:jc w:val="center"/>
              <w:rPr>
                <w:rFonts w:cs="Times New Roman"/>
              </w:rPr>
            </w:pPr>
            <w:r w:rsidRPr="007F453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line="276" w:lineRule="auto"/>
              <w:jc w:val="center"/>
              <w:rPr>
                <w:rFonts w:cs="Times New Roman"/>
              </w:rPr>
            </w:pPr>
            <w:r w:rsidRPr="007F453A">
              <w:rPr>
                <w:rFonts w:cs="Times New Roman"/>
              </w:rPr>
              <w:t>ćwiczenia</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line="276" w:lineRule="auto"/>
              <w:jc w:val="center"/>
              <w:rPr>
                <w:rFonts w:cs="Times New Roman"/>
              </w:rPr>
            </w:pPr>
            <w:r w:rsidRPr="007F453A">
              <w:rPr>
                <w:rFonts w:cs="Times New Roman"/>
              </w:rPr>
              <w:t>Kolokwia,</w:t>
            </w:r>
          </w:p>
          <w:p w:rsidR="00571368" w:rsidRPr="007F453A" w:rsidRDefault="00571368" w:rsidP="003516BE">
            <w:pPr>
              <w:spacing w:line="276" w:lineRule="auto"/>
              <w:jc w:val="center"/>
              <w:rPr>
                <w:rFonts w:cs="Times New Roman"/>
              </w:rPr>
            </w:pPr>
            <w:r w:rsidRPr="007F453A">
              <w:rPr>
                <w:rFonts w:cs="Times New Roman"/>
              </w:rPr>
              <w:t>Sprawozda-nia z ćwiczeń</w:t>
            </w:r>
          </w:p>
        </w:tc>
      </w:tr>
      <w:tr w:rsidR="00571368" w:rsidRPr="007F453A" w:rsidTr="003516BE">
        <w:tc>
          <w:tcPr>
            <w:tcW w:w="1134"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line="276" w:lineRule="auto"/>
              <w:jc w:val="center"/>
              <w:rPr>
                <w:rFonts w:cs="Times New Roman"/>
              </w:rPr>
            </w:pPr>
            <w:r w:rsidRPr="007F453A">
              <w:rPr>
                <w:rFonts w:cs="Times New Roman"/>
              </w:rPr>
              <w:t>B5_K01</w:t>
            </w:r>
          </w:p>
          <w:p w:rsidR="00571368" w:rsidRPr="007F453A" w:rsidRDefault="00571368" w:rsidP="003516BE">
            <w:pPr>
              <w:spacing w:line="276" w:lineRule="auto"/>
              <w:jc w:val="center"/>
              <w:rPr>
                <w:rFonts w:cs="Times New Roman"/>
              </w:rPr>
            </w:pPr>
            <w:r w:rsidRPr="007F453A">
              <w:rPr>
                <w:rFonts w:cs="Times New Roman"/>
              </w:rPr>
              <w:t>B5_K02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6B281F">
            <w:pPr>
              <w:pStyle w:val="Akapitzlist"/>
              <w:numPr>
                <w:ilvl w:val="0"/>
                <w:numId w:val="44"/>
              </w:numPr>
              <w:jc w:val="both"/>
              <w:rPr>
                <w:rFonts w:ascii="Times New Roman" w:hAnsi="Times New Roman"/>
                <w:b/>
                <w:lang w:eastAsia="zh-CN"/>
              </w:rPr>
            </w:pPr>
            <w:r w:rsidRPr="007F453A">
              <w:rPr>
                <w:rFonts w:ascii="Times New Roman" w:hAnsi="Times New Roman"/>
              </w:rPr>
              <w:t>Potrafi pracować w grupie</w:t>
            </w:r>
          </w:p>
          <w:p w:rsidR="00571368" w:rsidRPr="007F453A" w:rsidRDefault="00571368" w:rsidP="006B281F">
            <w:pPr>
              <w:pStyle w:val="Akapitzlist"/>
              <w:numPr>
                <w:ilvl w:val="0"/>
                <w:numId w:val="44"/>
              </w:numPr>
              <w:jc w:val="both"/>
              <w:rPr>
                <w:rFonts w:ascii="Times New Roman" w:hAnsi="Times New Roman"/>
                <w:b/>
                <w:lang w:eastAsia="zh-CN"/>
              </w:rPr>
            </w:pPr>
            <w:r w:rsidRPr="007F453A">
              <w:rPr>
                <w:rFonts w:ascii="Times New Roman" w:hAnsi="Times New Roman"/>
              </w:rPr>
              <w:t>Wykazuje odpowiedzialność racjonalnego i ekonomicznie uzasadnionego nawożenia roślin zielarskich.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jc w:val="center"/>
              <w:rPr>
                <w:rFonts w:cs="Times New Roman"/>
              </w:rPr>
            </w:pPr>
          </w:p>
          <w:p w:rsidR="00571368" w:rsidRPr="007F453A" w:rsidRDefault="00571368" w:rsidP="003516BE">
            <w:pPr>
              <w:spacing w:line="276" w:lineRule="auto"/>
              <w:jc w:val="center"/>
              <w:rPr>
                <w:rFonts w:cs="Times New Roman"/>
              </w:rPr>
            </w:pPr>
            <w:r w:rsidRPr="007F453A">
              <w:rPr>
                <w:rFonts w:cs="Times New Roman"/>
              </w:rPr>
              <w:t>K_K01</w:t>
            </w:r>
          </w:p>
          <w:p w:rsidR="00571368" w:rsidRPr="007F453A" w:rsidRDefault="00571368" w:rsidP="003516BE">
            <w:pPr>
              <w:spacing w:line="276" w:lineRule="auto"/>
              <w:jc w:val="center"/>
              <w:rPr>
                <w:rFonts w:cs="Times New Roman"/>
              </w:rPr>
            </w:pPr>
            <w:r w:rsidRPr="007F453A">
              <w:rPr>
                <w:rFonts w:cs="Times New Roman"/>
              </w:rPr>
              <w:t>K_K04</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line="276" w:lineRule="auto"/>
              <w:jc w:val="center"/>
              <w:rPr>
                <w:rFonts w:cs="Times New Roman"/>
                <w:lang w:val="en-US"/>
              </w:rPr>
            </w:pPr>
          </w:p>
          <w:p w:rsidR="00571368" w:rsidRPr="007F453A" w:rsidRDefault="00571368" w:rsidP="003516BE">
            <w:pPr>
              <w:spacing w:line="276" w:lineRule="auto"/>
              <w:jc w:val="center"/>
              <w:rPr>
                <w:rFonts w:cs="Times New Roman"/>
                <w:lang w:val="en-US"/>
              </w:rPr>
            </w:pPr>
            <w:r w:rsidRPr="007F453A">
              <w:rPr>
                <w:rFonts w:cs="Times New Roman"/>
                <w:lang w:val="en-US"/>
              </w:rPr>
              <w:t>Wykład, ćwiczenia</w:t>
            </w:r>
          </w:p>
        </w:tc>
        <w:tc>
          <w:tcPr>
            <w:tcW w:w="1383" w:type="dxa"/>
            <w:gridSpan w:val="2"/>
            <w:tcBorders>
              <w:top w:val="single" w:sz="8" w:space="0" w:color="auto"/>
              <w:left w:val="single" w:sz="4" w:space="0" w:color="auto"/>
              <w:bottom w:val="single" w:sz="8" w:space="0" w:color="auto"/>
            </w:tcBorders>
          </w:tcPr>
          <w:p w:rsidR="00571368" w:rsidRPr="007F453A" w:rsidRDefault="00571368" w:rsidP="008C56CA">
            <w:pPr>
              <w:spacing w:line="276" w:lineRule="auto"/>
              <w:jc w:val="center"/>
              <w:rPr>
                <w:rFonts w:cs="Times New Roman"/>
                <w:lang w:val="en-US"/>
              </w:rPr>
            </w:pPr>
            <w:r w:rsidRPr="007F453A">
              <w:rPr>
                <w:rFonts w:eastAsia="Lucida Sans Unicode" w:cs="Times New Roman"/>
                <w:lang w:eastAsia="hi-IN"/>
              </w:rPr>
              <w:t>Sprawozda-nia, kolokwia</w:t>
            </w:r>
          </w:p>
        </w:tc>
      </w:tr>
      <w:tr w:rsidR="00571368" w:rsidRPr="007F453A" w:rsidTr="003516BE">
        <w:tc>
          <w:tcPr>
            <w:tcW w:w="9180" w:type="dxa"/>
            <w:gridSpan w:val="8"/>
            <w:shd w:val="clear" w:color="auto" w:fill="D9D9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rsidTr="003516BE">
        <w:trPr>
          <w:trHeight w:val="1292"/>
        </w:trPr>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rsidR="00571368" w:rsidRPr="007F453A" w:rsidRDefault="008A5A0F" w:rsidP="003516BE">
            <w:pPr>
              <w:rPr>
                <w:rFonts w:cs="Times New Roman"/>
              </w:rPr>
            </w:pPr>
            <w:r w:rsidRPr="007F453A">
              <w:rPr>
                <w:rFonts w:cs="Times New Roman"/>
              </w:rPr>
              <w:t>5</w:t>
            </w:r>
          </w:p>
        </w:tc>
        <w:tc>
          <w:tcPr>
            <w:tcW w:w="788" w:type="dxa"/>
            <w:gridSpan w:val="2"/>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rsidTr="003516BE">
        <w:trPr>
          <w:trHeight w:val="1398"/>
        </w:trPr>
        <w:tc>
          <w:tcPr>
            <w:tcW w:w="2977" w:type="dxa"/>
            <w:gridSpan w:val="2"/>
            <w:tcBorders>
              <w:right w:val="nil"/>
            </w:tcBorders>
            <w:shd w:val="clear" w:color="auto" w:fill="D9D9D9"/>
          </w:tcPr>
          <w:p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Wykład</w:t>
            </w:r>
          </w:p>
          <w:p w:rsidR="00571368" w:rsidRPr="007F453A" w:rsidRDefault="00571368" w:rsidP="003516BE">
            <w:pPr>
              <w:rPr>
                <w:rFonts w:cs="Times New Roman"/>
              </w:rPr>
            </w:pPr>
            <w:r w:rsidRPr="007F453A">
              <w:rPr>
                <w:rFonts w:cs="Times New Roman"/>
              </w:rPr>
              <w:t>Ćwiczenia laboratoryjne</w:t>
            </w:r>
          </w:p>
          <w:p w:rsidR="00571368" w:rsidRPr="007F453A" w:rsidRDefault="00571368" w:rsidP="003516BE">
            <w:pPr>
              <w:rPr>
                <w:rFonts w:cs="Times New Roman"/>
                <w:b/>
              </w:rPr>
            </w:pPr>
          </w:p>
          <w:p w:rsidR="00571368" w:rsidRPr="007F453A" w:rsidRDefault="00571368" w:rsidP="003516BE">
            <w:pPr>
              <w:rPr>
                <w:rFonts w:cs="Times New Roman"/>
                <w:b/>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rsidR="00571368" w:rsidRPr="007F453A" w:rsidRDefault="008A5A0F" w:rsidP="003516BE">
            <w:pPr>
              <w:jc w:val="center"/>
              <w:rPr>
                <w:rFonts w:cs="Times New Roman"/>
              </w:rPr>
            </w:pPr>
            <w:r w:rsidRPr="007F453A">
              <w:rPr>
                <w:rFonts w:cs="Times New Roman"/>
              </w:rPr>
              <w:t>3</w:t>
            </w:r>
            <w:r w:rsidR="00571368" w:rsidRPr="007F453A">
              <w:rPr>
                <w:rFonts w:cs="Times New Roman"/>
              </w:rPr>
              <w:t>0</w:t>
            </w:r>
          </w:p>
          <w:p w:rsidR="00571368" w:rsidRPr="007F453A" w:rsidRDefault="00571368" w:rsidP="003516BE">
            <w:pPr>
              <w:jc w:val="center"/>
              <w:rPr>
                <w:rFonts w:cs="Times New Roman"/>
              </w:rPr>
            </w:pPr>
            <w:r w:rsidRPr="007F453A">
              <w:rPr>
                <w:rFonts w:cs="Times New Roman"/>
              </w:rPr>
              <w:t>30</w:t>
            </w:r>
          </w:p>
          <w:p w:rsidR="00571368" w:rsidRPr="007F453A" w:rsidRDefault="00571368" w:rsidP="003516BE">
            <w:pPr>
              <w:jc w:val="center"/>
              <w:rPr>
                <w:rFonts w:cs="Times New Roman"/>
                <w:b/>
              </w:rPr>
            </w:pPr>
          </w:p>
          <w:p w:rsidR="00571368" w:rsidRPr="007F453A" w:rsidRDefault="008A5A0F" w:rsidP="003516BE">
            <w:pPr>
              <w:jc w:val="center"/>
              <w:rPr>
                <w:rFonts w:cs="Times New Roman"/>
                <w:b/>
                <w:bCs/>
              </w:rPr>
            </w:pPr>
            <w:r w:rsidRPr="007F453A">
              <w:rPr>
                <w:rFonts w:cs="Times New Roman"/>
                <w:b/>
                <w:bCs/>
              </w:rPr>
              <w:t>6</w:t>
            </w:r>
            <w:r w:rsidR="00571368" w:rsidRPr="007F453A">
              <w:rPr>
                <w:rFonts w:cs="Times New Roman"/>
                <w:b/>
                <w:bCs/>
              </w:rPr>
              <w:t>0</w:t>
            </w:r>
          </w:p>
          <w:p w:rsidR="00571368" w:rsidRPr="007F453A" w:rsidRDefault="00571368" w:rsidP="003516BE">
            <w:pPr>
              <w:jc w:val="center"/>
              <w:rPr>
                <w:rFonts w:cs="Times New Roman"/>
              </w:rPr>
            </w:pPr>
            <w:r w:rsidRPr="007F453A">
              <w:rPr>
                <w:rFonts w:cs="Times New Roman"/>
                <w:b/>
                <w:bCs/>
              </w:rPr>
              <w:t>2,</w:t>
            </w:r>
            <w:r w:rsidR="008A5A0F" w:rsidRPr="007F453A">
              <w:rPr>
                <w:rFonts w:cs="Times New Roman"/>
                <w:b/>
                <w:bCs/>
              </w:rPr>
              <w:t>4</w:t>
            </w:r>
          </w:p>
        </w:tc>
        <w:tc>
          <w:tcPr>
            <w:tcW w:w="736" w:type="dxa"/>
            <w:tcBorders>
              <w:left w:val="nil"/>
            </w:tcBorders>
          </w:tcPr>
          <w:p w:rsidR="00571368" w:rsidRPr="007F453A" w:rsidRDefault="00571368" w:rsidP="003516BE">
            <w:pPr>
              <w:jc w:val="center"/>
              <w:rPr>
                <w:rFonts w:cs="Times New Roman"/>
              </w:rPr>
            </w:pPr>
            <w:r w:rsidRPr="007F453A">
              <w:rPr>
                <w:rFonts w:cs="Times New Roman"/>
              </w:rPr>
              <w:t>10</w:t>
            </w:r>
          </w:p>
          <w:p w:rsidR="00571368" w:rsidRPr="007F453A" w:rsidRDefault="00571368" w:rsidP="003516BE">
            <w:pPr>
              <w:jc w:val="center"/>
              <w:rPr>
                <w:rFonts w:cs="Times New Roman"/>
              </w:rPr>
            </w:pPr>
            <w:r w:rsidRPr="007F453A">
              <w:rPr>
                <w:rFonts w:cs="Times New Roman"/>
              </w:rPr>
              <w:t>15</w:t>
            </w:r>
          </w:p>
          <w:p w:rsidR="00571368" w:rsidRPr="007F453A" w:rsidRDefault="00571368" w:rsidP="003516BE">
            <w:pPr>
              <w:jc w:val="center"/>
              <w:rPr>
                <w:rFonts w:cs="Times New Roman"/>
              </w:rPr>
            </w:pPr>
          </w:p>
          <w:p w:rsidR="00571368" w:rsidRPr="007F453A" w:rsidRDefault="00571368" w:rsidP="003516BE">
            <w:pPr>
              <w:jc w:val="center"/>
              <w:rPr>
                <w:rFonts w:cs="Times New Roman"/>
                <w:b/>
                <w:bCs/>
              </w:rPr>
            </w:pPr>
            <w:r w:rsidRPr="007F453A">
              <w:rPr>
                <w:rFonts w:cs="Times New Roman"/>
                <w:b/>
                <w:bCs/>
              </w:rPr>
              <w:t>25</w:t>
            </w:r>
          </w:p>
          <w:p w:rsidR="00571368" w:rsidRPr="007F453A" w:rsidRDefault="00571368" w:rsidP="003516BE">
            <w:pPr>
              <w:jc w:val="center"/>
              <w:rPr>
                <w:rFonts w:cs="Times New Roman"/>
              </w:rPr>
            </w:pPr>
            <w:r w:rsidRPr="007F453A">
              <w:rPr>
                <w:rFonts w:cs="Times New Roman"/>
                <w:b/>
                <w:bCs/>
              </w:rPr>
              <w:t>1,0</w:t>
            </w:r>
          </w:p>
        </w:tc>
      </w:tr>
      <w:tr w:rsidR="00571368" w:rsidRPr="007F453A" w:rsidTr="003516BE">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 xml:space="preserve">Przygotowanie do ćwiczeń </w:t>
            </w:r>
          </w:p>
          <w:p w:rsidR="00571368" w:rsidRPr="007F453A" w:rsidRDefault="00571368" w:rsidP="003516BE">
            <w:pPr>
              <w:rPr>
                <w:rFonts w:cs="Times New Roman"/>
              </w:rPr>
            </w:pPr>
            <w:r w:rsidRPr="007F453A">
              <w:rPr>
                <w:rFonts w:cs="Times New Roman"/>
              </w:rPr>
              <w:t>Przygotowanie sprawozdań</w:t>
            </w:r>
          </w:p>
          <w:p w:rsidR="00571368" w:rsidRPr="007F453A" w:rsidRDefault="00571368" w:rsidP="003516BE">
            <w:pPr>
              <w:rPr>
                <w:rFonts w:cs="Times New Roman"/>
              </w:rPr>
            </w:pPr>
            <w:r w:rsidRPr="007F453A">
              <w:rPr>
                <w:rFonts w:cs="Times New Roman"/>
              </w:rPr>
              <w:t>Przygotowanie do kolokwiów</w:t>
            </w:r>
          </w:p>
          <w:p w:rsidR="00571368" w:rsidRPr="007F453A" w:rsidRDefault="00571368" w:rsidP="003516BE">
            <w:pPr>
              <w:jc w:val="both"/>
              <w:rPr>
                <w:rFonts w:cs="Times New Roman"/>
              </w:rPr>
            </w:pPr>
            <w:r w:rsidRPr="007F453A">
              <w:rPr>
                <w:rFonts w:cs="Times New Roman"/>
                <w:b/>
                <w:bCs/>
              </w:rPr>
              <w:t xml:space="preserve">w sumie: </w:t>
            </w:r>
          </w:p>
          <w:p w:rsidR="00571368" w:rsidRPr="007F453A" w:rsidRDefault="00571368" w:rsidP="003516BE">
            <w:pPr>
              <w:jc w:val="both"/>
              <w:rPr>
                <w:rFonts w:cs="Times New Roman"/>
              </w:rPr>
            </w:pPr>
            <w:r w:rsidRPr="007F453A">
              <w:rPr>
                <w:rFonts w:cs="Times New Roman"/>
              </w:rPr>
              <w:t>ECTS</w:t>
            </w:r>
          </w:p>
        </w:tc>
        <w:tc>
          <w:tcPr>
            <w:tcW w:w="788" w:type="dxa"/>
            <w:gridSpan w:val="2"/>
            <w:tcBorders>
              <w:left w:val="nil"/>
            </w:tcBorders>
          </w:tcPr>
          <w:p w:rsidR="00571368" w:rsidRPr="007F453A" w:rsidRDefault="00571368" w:rsidP="003516BE">
            <w:pPr>
              <w:jc w:val="center"/>
              <w:rPr>
                <w:rFonts w:cs="Times New Roman"/>
              </w:rPr>
            </w:pPr>
            <w:r w:rsidRPr="007F453A">
              <w:rPr>
                <w:rFonts w:cs="Times New Roman"/>
              </w:rPr>
              <w:t>20</w:t>
            </w:r>
          </w:p>
          <w:p w:rsidR="00571368" w:rsidRPr="007F453A" w:rsidRDefault="00571368" w:rsidP="003516BE">
            <w:pPr>
              <w:jc w:val="center"/>
              <w:rPr>
                <w:rFonts w:cs="Times New Roman"/>
              </w:rPr>
            </w:pPr>
            <w:r w:rsidRPr="007F453A">
              <w:rPr>
                <w:rFonts w:cs="Times New Roman"/>
              </w:rPr>
              <w:t>1</w:t>
            </w:r>
            <w:r w:rsidR="008A5A0F" w:rsidRPr="007F453A">
              <w:rPr>
                <w:rFonts w:cs="Times New Roman"/>
              </w:rPr>
              <w:t>5</w:t>
            </w:r>
          </w:p>
          <w:p w:rsidR="00571368" w:rsidRPr="007F453A" w:rsidRDefault="008A5A0F" w:rsidP="003516BE">
            <w:pPr>
              <w:jc w:val="center"/>
              <w:rPr>
                <w:rFonts w:cs="Times New Roman"/>
              </w:rPr>
            </w:pPr>
            <w:r w:rsidRPr="007F453A">
              <w:rPr>
                <w:rFonts w:cs="Times New Roman"/>
              </w:rPr>
              <w:t>3</w:t>
            </w:r>
            <w:r w:rsidR="00571368" w:rsidRPr="007F453A">
              <w:rPr>
                <w:rFonts w:cs="Times New Roman"/>
              </w:rPr>
              <w:t>0</w:t>
            </w:r>
          </w:p>
          <w:p w:rsidR="00571368" w:rsidRPr="007F453A" w:rsidRDefault="008A5A0F" w:rsidP="003516BE">
            <w:pPr>
              <w:jc w:val="center"/>
              <w:rPr>
                <w:rFonts w:cs="Times New Roman"/>
                <w:b/>
                <w:bCs/>
              </w:rPr>
            </w:pPr>
            <w:r w:rsidRPr="007F453A">
              <w:rPr>
                <w:rFonts w:cs="Times New Roman"/>
                <w:b/>
                <w:bCs/>
              </w:rPr>
              <w:t>65</w:t>
            </w:r>
          </w:p>
          <w:p w:rsidR="00571368" w:rsidRPr="007F453A" w:rsidRDefault="00571368" w:rsidP="003516BE">
            <w:pPr>
              <w:jc w:val="center"/>
              <w:rPr>
                <w:rFonts w:cs="Times New Roman"/>
              </w:rPr>
            </w:pPr>
            <w:r w:rsidRPr="007F453A">
              <w:rPr>
                <w:rFonts w:cs="Times New Roman"/>
                <w:b/>
                <w:bCs/>
              </w:rPr>
              <w:t>2,</w:t>
            </w:r>
            <w:r w:rsidR="008A5A0F" w:rsidRPr="007F453A">
              <w:rPr>
                <w:rFonts w:cs="Times New Roman"/>
                <w:b/>
                <w:bCs/>
              </w:rPr>
              <w:t>6</w:t>
            </w:r>
          </w:p>
        </w:tc>
        <w:tc>
          <w:tcPr>
            <w:tcW w:w="736" w:type="dxa"/>
            <w:tcBorders>
              <w:left w:val="nil"/>
            </w:tcBorders>
          </w:tcPr>
          <w:p w:rsidR="00571368" w:rsidRPr="007F453A" w:rsidRDefault="008A5A0F" w:rsidP="003516BE">
            <w:pPr>
              <w:jc w:val="center"/>
              <w:rPr>
                <w:rFonts w:cs="Times New Roman"/>
              </w:rPr>
            </w:pPr>
            <w:r w:rsidRPr="007F453A">
              <w:rPr>
                <w:rFonts w:cs="Times New Roman"/>
              </w:rPr>
              <w:t>35</w:t>
            </w:r>
          </w:p>
          <w:p w:rsidR="00571368" w:rsidRPr="007F453A" w:rsidRDefault="008A5A0F" w:rsidP="003516BE">
            <w:pPr>
              <w:jc w:val="center"/>
              <w:rPr>
                <w:rFonts w:cs="Times New Roman"/>
              </w:rPr>
            </w:pPr>
            <w:r w:rsidRPr="007F453A">
              <w:rPr>
                <w:rFonts w:cs="Times New Roman"/>
              </w:rPr>
              <w:t>3</w:t>
            </w:r>
            <w:r w:rsidR="00571368" w:rsidRPr="007F453A">
              <w:rPr>
                <w:rFonts w:cs="Times New Roman"/>
              </w:rPr>
              <w:t>0</w:t>
            </w:r>
          </w:p>
          <w:p w:rsidR="00571368" w:rsidRPr="007F453A" w:rsidRDefault="00571368" w:rsidP="003516BE">
            <w:pPr>
              <w:jc w:val="center"/>
              <w:rPr>
                <w:rFonts w:cs="Times New Roman"/>
              </w:rPr>
            </w:pPr>
            <w:r w:rsidRPr="007F453A">
              <w:rPr>
                <w:rFonts w:cs="Times New Roman"/>
              </w:rPr>
              <w:t>3</w:t>
            </w:r>
            <w:r w:rsidR="008A5A0F" w:rsidRPr="007F453A">
              <w:rPr>
                <w:rFonts w:cs="Times New Roman"/>
              </w:rPr>
              <w:t>5</w:t>
            </w:r>
          </w:p>
          <w:p w:rsidR="00571368" w:rsidRPr="007F453A" w:rsidRDefault="008A5A0F" w:rsidP="003516BE">
            <w:pPr>
              <w:jc w:val="center"/>
              <w:rPr>
                <w:rFonts w:cs="Times New Roman"/>
                <w:b/>
                <w:bCs/>
              </w:rPr>
            </w:pPr>
            <w:r w:rsidRPr="007F453A">
              <w:rPr>
                <w:rFonts w:cs="Times New Roman"/>
                <w:b/>
                <w:bCs/>
              </w:rPr>
              <w:t>100</w:t>
            </w:r>
          </w:p>
          <w:p w:rsidR="00571368" w:rsidRPr="007F453A" w:rsidRDefault="008A5A0F" w:rsidP="003516BE">
            <w:pPr>
              <w:jc w:val="center"/>
              <w:rPr>
                <w:rFonts w:cs="Times New Roman"/>
              </w:rPr>
            </w:pPr>
            <w:r w:rsidRPr="007F453A">
              <w:rPr>
                <w:rFonts w:cs="Times New Roman"/>
                <w:b/>
                <w:bCs/>
              </w:rPr>
              <w:t>4</w:t>
            </w:r>
            <w:r w:rsidR="00571368" w:rsidRPr="007F453A">
              <w:rPr>
                <w:rFonts w:cs="Times New Roman"/>
                <w:b/>
                <w:bCs/>
              </w:rPr>
              <w:t>,0</w:t>
            </w:r>
          </w:p>
        </w:tc>
      </w:tr>
      <w:tr w:rsidR="00571368" w:rsidRPr="007F453A" w:rsidTr="003516BE">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w:t>
            </w:r>
            <w:r w:rsidRPr="007F453A">
              <w:rPr>
                <w:rFonts w:cs="Times New Roman"/>
                <w:b/>
                <w:lang w:eastAsia="pl-PL"/>
              </w:rPr>
              <w:lastRenderedPageBreak/>
              <w:t xml:space="preserve">kształtujących umiejętności praktyczne </w:t>
            </w:r>
            <w:r w:rsidRPr="007F453A">
              <w:rPr>
                <w:rFonts w:cs="Times New Roman"/>
                <w:b/>
              </w:rPr>
              <w:t>w ramach przedmiotu oraz związana z tym liczba punktów ECTS:</w:t>
            </w:r>
          </w:p>
        </w:tc>
        <w:tc>
          <w:tcPr>
            <w:tcW w:w="4679" w:type="dxa"/>
            <w:gridSpan w:val="3"/>
            <w:tcBorders>
              <w:left w:val="nil"/>
            </w:tcBorders>
          </w:tcPr>
          <w:p w:rsidR="00571368" w:rsidRPr="007F453A" w:rsidRDefault="00571368" w:rsidP="003516BE">
            <w:pPr>
              <w:rPr>
                <w:rFonts w:cs="Times New Roman"/>
              </w:rPr>
            </w:pPr>
            <w:r w:rsidRPr="007F453A">
              <w:rPr>
                <w:rFonts w:cs="Times New Roman"/>
              </w:rPr>
              <w:lastRenderedPageBreak/>
              <w:t>Ćwiczenia praktyczne</w:t>
            </w:r>
          </w:p>
          <w:p w:rsidR="00571368" w:rsidRPr="007F453A" w:rsidRDefault="00571368" w:rsidP="003516BE">
            <w:pPr>
              <w:rPr>
                <w:rFonts w:cs="Times New Roman"/>
              </w:rPr>
            </w:pPr>
            <w:r w:rsidRPr="007F453A">
              <w:rPr>
                <w:rFonts w:cs="Times New Roman"/>
              </w:rPr>
              <w:lastRenderedPageBreak/>
              <w:t>Przygotowanie sprawozdań</w:t>
            </w:r>
          </w:p>
          <w:p w:rsidR="00571368" w:rsidRPr="007F453A" w:rsidRDefault="00571368" w:rsidP="003516BE">
            <w:pPr>
              <w:rPr>
                <w:rFonts w:cs="Times New Roman"/>
                <w:b/>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rsidR="00571368" w:rsidRPr="007F453A" w:rsidRDefault="00571368" w:rsidP="003516BE">
            <w:pPr>
              <w:jc w:val="center"/>
              <w:rPr>
                <w:rFonts w:cs="Times New Roman"/>
              </w:rPr>
            </w:pPr>
            <w:r w:rsidRPr="007F453A">
              <w:rPr>
                <w:rFonts w:cs="Times New Roman"/>
              </w:rPr>
              <w:lastRenderedPageBreak/>
              <w:t>30</w:t>
            </w:r>
          </w:p>
          <w:p w:rsidR="00571368" w:rsidRPr="007F453A" w:rsidRDefault="00571368" w:rsidP="003516BE">
            <w:pPr>
              <w:jc w:val="center"/>
              <w:rPr>
                <w:rFonts w:cs="Times New Roman"/>
              </w:rPr>
            </w:pPr>
            <w:r w:rsidRPr="007F453A">
              <w:rPr>
                <w:rFonts w:cs="Times New Roman"/>
              </w:rPr>
              <w:lastRenderedPageBreak/>
              <w:t>1</w:t>
            </w:r>
            <w:r w:rsidR="008A5A0F" w:rsidRPr="007F453A">
              <w:rPr>
                <w:rFonts w:cs="Times New Roman"/>
              </w:rPr>
              <w:t>5</w:t>
            </w:r>
          </w:p>
          <w:p w:rsidR="00571368" w:rsidRPr="007F453A" w:rsidRDefault="00571368" w:rsidP="003516BE">
            <w:pPr>
              <w:jc w:val="center"/>
              <w:rPr>
                <w:rFonts w:cs="Times New Roman"/>
                <w:b/>
                <w:bCs/>
              </w:rPr>
            </w:pPr>
            <w:r w:rsidRPr="007F453A">
              <w:rPr>
                <w:rFonts w:cs="Times New Roman"/>
                <w:b/>
                <w:bCs/>
              </w:rPr>
              <w:t>4</w:t>
            </w:r>
            <w:r w:rsidR="00FB5A08" w:rsidRPr="007F453A">
              <w:rPr>
                <w:rFonts w:cs="Times New Roman"/>
                <w:b/>
                <w:bCs/>
              </w:rPr>
              <w:t>5</w:t>
            </w:r>
          </w:p>
          <w:p w:rsidR="00571368" w:rsidRPr="007F453A" w:rsidRDefault="00571368" w:rsidP="003516BE">
            <w:pPr>
              <w:jc w:val="center"/>
              <w:rPr>
                <w:rFonts w:cs="Times New Roman"/>
              </w:rPr>
            </w:pPr>
            <w:r w:rsidRPr="007F453A">
              <w:rPr>
                <w:rFonts w:cs="Times New Roman"/>
                <w:b/>
                <w:bCs/>
              </w:rPr>
              <w:t>1,</w:t>
            </w:r>
            <w:r w:rsidR="008A5A0F" w:rsidRPr="007F453A">
              <w:rPr>
                <w:rFonts w:cs="Times New Roman"/>
                <w:b/>
                <w:bCs/>
              </w:rPr>
              <w:t>8</w:t>
            </w:r>
          </w:p>
        </w:tc>
        <w:tc>
          <w:tcPr>
            <w:tcW w:w="736" w:type="dxa"/>
            <w:tcBorders>
              <w:left w:val="nil"/>
            </w:tcBorders>
          </w:tcPr>
          <w:p w:rsidR="00571368" w:rsidRPr="007F453A" w:rsidRDefault="00571368" w:rsidP="003516BE">
            <w:pPr>
              <w:jc w:val="center"/>
              <w:rPr>
                <w:rFonts w:cs="Times New Roman"/>
              </w:rPr>
            </w:pPr>
            <w:r w:rsidRPr="007F453A">
              <w:rPr>
                <w:rFonts w:cs="Times New Roman"/>
              </w:rPr>
              <w:lastRenderedPageBreak/>
              <w:t>15</w:t>
            </w:r>
          </w:p>
          <w:p w:rsidR="00571368" w:rsidRPr="007F453A" w:rsidRDefault="008A5A0F" w:rsidP="008A5A0F">
            <w:pPr>
              <w:jc w:val="center"/>
              <w:rPr>
                <w:rFonts w:cs="Times New Roman"/>
              </w:rPr>
            </w:pPr>
            <w:r w:rsidRPr="007F453A">
              <w:rPr>
                <w:rFonts w:cs="Times New Roman"/>
              </w:rPr>
              <w:lastRenderedPageBreak/>
              <w:t>30</w:t>
            </w:r>
          </w:p>
          <w:p w:rsidR="00571368" w:rsidRPr="007F453A" w:rsidRDefault="008A5A0F" w:rsidP="003516BE">
            <w:pPr>
              <w:jc w:val="center"/>
              <w:rPr>
                <w:rFonts w:cs="Times New Roman"/>
                <w:b/>
                <w:bCs/>
              </w:rPr>
            </w:pPr>
            <w:r w:rsidRPr="007F453A">
              <w:rPr>
                <w:rFonts w:cs="Times New Roman"/>
                <w:b/>
                <w:bCs/>
              </w:rPr>
              <w:t>4</w:t>
            </w:r>
            <w:r w:rsidR="00571368" w:rsidRPr="007F453A">
              <w:rPr>
                <w:rFonts w:cs="Times New Roman"/>
                <w:b/>
                <w:bCs/>
              </w:rPr>
              <w:t>5</w:t>
            </w:r>
          </w:p>
          <w:p w:rsidR="00571368" w:rsidRPr="007F453A" w:rsidRDefault="00571368" w:rsidP="003516BE">
            <w:pPr>
              <w:jc w:val="center"/>
              <w:rPr>
                <w:rFonts w:cs="Times New Roman"/>
                <w:b/>
                <w:bCs/>
              </w:rPr>
            </w:pPr>
            <w:r w:rsidRPr="007F453A">
              <w:rPr>
                <w:rFonts w:cs="Times New Roman"/>
                <w:b/>
                <w:bCs/>
              </w:rPr>
              <w:t>1,</w:t>
            </w:r>
            <w:r w:rsidR="008A5A0F" w:rsidRPr="007F453A">
              <w:rPr>
                <w:rFonts w:cs="Times New Roman"/>
                <w:b/>
                <w:bCs/>
              </w:rPr>
              <w:t>8</w:t>
            </w:r>
          </w:p>
        </w:tc>
      </w:tr>
    </w:tbl>
    <w:p w:rsidR="00571368" w:rsidRPr="007F453A" w:rsidRDefault="164AD449" w:rsidP="164AD449">
      <w:pPr>
        <w:keepNext/>
        <w:keepLines/>
        <w:spacing w:line="276" w:lineRule="auto"/>
        <w:rPr>
          <w:rFonts w:cs="Times New Roman"/>
          <w:b/>
          <w:bCs/>
        </w:rPr>
      </w:pPr>
      <w:r w:rsidRPr="007F453A">
        <w:rPr>
          <w:rFonts w:cs="Times New Roman"/>
          <w:b/>
          <w:bCs/>
        </w:rPr>
        <w:lastRenderedPageBreak/>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rPr>
                <w:rFonts w:cs="Times New Roman"/>
                <w:b/>
              </w:rPr>
            </w:pPr>
            <w:r w:rsidRPr="007F453A">
              <w:rPr>
                <w:rFonts w:cs="Times New Roman"/>
                <w:b/>
              </w:rPr>
              <w:t>Wykłady</w:t>
            </w:r>
          </w:p>
          <w:p w:rsidR="00571368" w:rsidRPr="007F453A" w:rsidRDefault="004256B1" w:rsidP="006B281F">
            <w:pPr>
              <w:pStyle w:val="Akapitzlist"/>
              <w:numPr>
                <w:ilvl w:val="0"/>
                <w:numId w:val="40"/>
              </w:numPr>
              <w:spacing w:after="0" w:line="240" w:lineRule="auto"/>
              <w:ind w:left="430"/>
              <w:jc w:val="both"/>
              <w:rPr>
                <w:rFonts w:ascii="Times New Roman" w:eastAsia="Times New Roman" w:hAnsi="Times New Roman"/>
                <w:lang w:eastAsia="pl-PL"/>
              </w:rPr>
            </w:pPr>
            <w:r w:rsidRPr="007F453A">
              <w:rPr>
                <w:rFonts w:ascii="Times New Roman" w:eastAsia="Times New Roman" w:hAnsi="Times New Roman"/>
                <w:lang w:eastAsia="pl-PL"/>
              </w:rPr>
              <w:t>Gleba – definicja i procesy glebotwórcze</w:t>
            </w:r>
          </w:p>
          <w:p w:rsidR="00571368" w:rsidRPr="007F453A" w:rsidRDefault="004256B1" w:rsidP="006B281F">
            <w:pPr>
              <w:pStyle w:val="Akapitzlist"/>
              <w:numPr>
                <w:ilvl w:val="0"/>
                <w:numId w:val="40"/>
              </w:numPr>
              <w:spacing w:after="0" w:line="240" w:lineRule="auto"/>
              <w:ind w:left="430"/>
              <w:jc w:val="both"/>
              <w:rPr>
                <w:rFonts w:ascii="Times New Roman" w:eastAsia="Times New Roman" w:hAnsi="Times New Roman"/>
                <w:lang w:eastAsia="pl-PL"/>
              </w:rPr>
            </w:pPr>
            <w:r w:rsidRPr="007F453A">
              <w:rPr>
                <w:rFonts w:ascii="Times New Roman" w:eastAsia="Times New Roman" w:hAnsi="Times New Roman"/>
                <w:lang w:eastAsia="pl-PL"/>
              </w:rPr>
              <w:t>Właściwości gleb</w:t>
            </w:r>
          </w:p>
          <w:p w:rsidR="00571368" w:rsidRPr="007F453A" w:rsidRDefault="004256B1" w:rsidP="006B281F">
            <w:pPr>
              <w:pStyle w:val="Akapitzlist"/>
              <w:numPr>
                <w:ilvl w:val="0"/>
                <w:numId w:val="40"/>
              </w:numPr>
              <w:spacing w:after="0" w:line="240" w:lineRule="auto"/>
              <w:ind w:left="430"/>
              <w:jc w:val="both"/>
              <w:rPr>
                <w:rFonts w:ascii="Times New Roman" w:eastAsia="Times New Roman" w:hAnsi="Times New Roman"/>
                <w:lang w:eastAsia="pl-PL"/>
              </w:rPr>
            </w:pPr>
            <w:r w:rsidRPr="007F453A">
              <w:rPr>
                <w:rFonts w:ascii="Times New Roman" w:eastAsia="Times New Roman" w:hAnsi="Times New Roman"/>
                <w:lang w:eastAsia="pl-PL"/>
              </w:rPr>
              <w:t>Charakterystyka gleb Polski</w:t>
            </w:r>
          </w:p>
          <w:p w:rsidR="004256B1" w:rsidRPr="007F453A" w:rsidRDefault="004256B1" w:rsidP="006B281F">
            <w:pPr>
              <w:pStyle w:val="Akapitzlist"/>
              <w:numPr>
                <w:ilvl w:val="0"/>
                <w:numId w:val="40"/>
              </w:numPr>
              <w:spacing w:after="0" w:line="240" w:lineRule="auto"/>
              <w:ind w:left="430"/>
              <w:jc w:val="both"/>
              <w:rPr>
                <w:rFonts w:ascii="Times New Roman" w:eastAsia="Times New Roman" w:hAnsi="Times New Roman"/>
                <w:lang w:eastAsia="pl-PL"/>
              </w:rPr>
            </w:pPr>
            <w:r w:rsidRPr="007F453A">
              <w:rPr>
                <w:rFonts w:ascii="Times New Roman" w:eastAsia="Times New Roman" w:hAnsi="Times New Roman"/>
                <w:lang w:eastAsia="pl-PL"/>
              </w:rPr>
              <w:t>Bonitacja i przydatność rolnicza gleb</w:t>
            </w:r>
          </w:p>
          <w:p w:rsidR="00571368" w:rsidRPr="007F453A" w:rsidRDefault="00571368" w:rsidP="006B281F">
            <w:pPr>
              <w:pStyle w:val="Akapitzlist"/>
              <w:numPr>
                <w:ilvl w:val="0"/>
                <w:numId w:val="40"/>
              </w:numPr>
              <w:spacing w:after="0" w:line="240" w:lineRule="auto"/>
              <w:ind w:left="430"/>
              <w:jc w:val="both"/>
              <w:rPr>
                <w:rFonts w:ascii="Times New Roman" w:eastAsia="Times New Roman" w:hAnsi="Times New Roman"/>
                <w:lang w:eastAsia="pl-PL"/>
              </w:rPr>
            </w:pPr>
            <w:r w:rsidRPr="007F453A">
              <w:rPr>
                <w:rFonts w:ascii="Times New Roman" w:eastAsia="Times New Roman" w:hAnsi="Times New Roman"/>
                <w:lang w:eastAsia="pl-PL"/>
              </w:rPr>
              <w:t xml:space="preserve">Nawozy wapniowe, magnezowe, azotowe, fosforowe, potasowe, wieloskładnikowe i mikronawozy. </w:t>
            </w:r>
          </w:p>
          <w:p w:rsidR="00571368" w:rsidRPr="007F453A" w:rsidRDefault="00571368" w:rsidP="006B281F">
            <w:pPr>
              <w:pStyle w:val="Akapitzlist"/>
              <w:numPr>
                <w:ilvl w:val="0"/>
                <w:numId w:val="40"/>
              </w:numPr>
              <w:spacing w:after="0" w:line="240" w:lineRule="auto"/>
              <w:ind w:left="430"/>
              <w:jc w:val="both"/>
              <w:rPr>
                <w:rFonts w:ascii="Times New Roman" w:eastAsia="Times New Roman" w:hAnsi="Times New Roman"/>
                <w:lang w:eastAsia="pl-PL"/>
              </w:rPr>
            </w:pPr>
            <w:r w:rsidRPr="007F453A">
              <w:rPr>
                <w:rFonts w:ascii="Times New Roman" w:eastAsia="Times New Roman" w:hAnsi="Times New Roman"/>
                <w:lang w:eastAsia="pl-PL"/>
              </w:rPr>
              <w:t xml:space="preserve">Nawozy naturalne i organiczne. </w:t>
            </w:r>
          </w:p>
          <w:p w:rsidR="00571368" w:rsidRPr="007F453A" w:rsidRDefault="00571368" w:rsidP="006B281F">
            <w:pPr>
              <w:pStyle w:val="Akapitzlist"/>
              <w:numPr>
                <w:ilvl w:val="0"/>
                <w:numId w:val="40"/>
              </w:numPr>
              <w:spacing w:after="0" w:line="240" w:lineRule="auto"/>
              <w:ind w:left="430"/>
              <w:jc w:val="both"/>
              <w:rPr>
                <w:rFonts w:ascii="Times New Roman" w:eastAsia="Times New Roman" w:hAnsi="Times New Roman"/>
                <w:lang w:eastAsia="pl-PL"/>
              </w:rPr>
            </w:pPr>
            <w:r w:rsidRPr="007F453A">
              <w:rPr>
                <w:rFonts w:ascii="Times New Roman" w:eastAsia="Times New Roman" w:hAnsi="Times New Roman"/>
                <w:lang w:eastAsia="pl-PL"/>
              </w:rPr>
              <w:t xml:space="preserve">Składniki mineralne (makro- i mikroelementy) niezbędne w żywieniu roślin. </w:t>
            </w:r>
          </w:p>
          <w:p w:rsidR="00571368" w:rsidRPr="007F453A" w:rsidRDefault="00571368" w:rsidP="003516BE">
            <w:pPr>
              <w:rPr>
                <w:rFonts w:cs="Times New Roman"/>
              </w:rPr>
            </w:pPr>
          </w:p>
          <w:p w:rsidR="00571368" w:rsidRPr="007F453A" w:rsidRDefault="00571368" w:rsidP="003516BE">
            <w:pPr>
              <w:jc w:val="both"/>
              <w:rPr>
                <w:rFonts w:cs="Times New Roman"/>
                <w:b/>
                <w:bCs/>
              </w:rPr>
            </w:pPr>
            <w:r w:rsidRPr="007F453A">
              <w:rPr>
                <w:rFonts w:cs="Times New Roman"/>
                <w:b/>
                <w:bCs/>
              </w:rPr>
              <w:t>Ćwiczenia :</w:t>
            </w:r>
          </w:p>
          <w:p w:rsidR="00571368" w:rsidRPr="007F453A" w:rsidRDefault="00571368" w:rsidP="006B281F">
            <w:pPr>
              <w:pStyle w:val="Akapitzlist"/>
              <w:numPr>
                <w:ilvl w:val="0"/>
                <w:numId w:val="41"/>
              </w:numPr>
              <w:spacing w:after="0" w:line="240" w:lineRule="auto"/>
              <w:ind w:left="430"/>
              <w:jc w:val="both"/>
              <w:rPr>
                <w:rFonts w:ascii="Times New Roman" w:eastAsia="Times New Roman" w:hAnsi="Times New Roman"/>
                <w:lang w:eastAsia="pl-PL"/>
              </w:rPr>
            </w:pPr>
            <w:r w:rsidRPr="007F453A">
              <w:rPr>
                <w:rFonts w:ascii="Times New Roman" w:hAnsi="Times New Roman"/>
              </w:rPr>
              <w:t>Przygotowanie prób glebowych do analiz.</w:t>
            </w:r>
          </w:p>
          <w:p w:rsidR="00571368" w:rsidRPr="007F453A" w:rsidRDefault="00571368" w:rsidP="006B281F">
            <w:pPr>
              <w:pStyle w:val="Akapitzlist"/>
              <w:numPr>
                <w:ilvl w:val="0"/>
                <w:numId w:val="41"/>
              </w:numPr>
              <w:spacing w:after="0" w:line="240" w:lineRule="auto"/>
              <w:ind w:left="430"/>
              <w:jc w:val="both"/>
              <w:rPr>
                <w:rFonts w:ascii="Times New Roman" w:hAnsi="Times New Roman"/>
                <w:lang w:eastAsia="pl-PL"/>
              </w:rPr>
            </w:pPr>
            <w:r w:rsidRPr="007F453A">
              <w:rPr>
                <w:rFonts w:ascii="Times New Roman" w:hAnsi="Times New Roman"/>
              </w:rPr>
              <w:t>Organoleptyczne określanie grup granulometrycznych utworów glebowych</w:t>
            </w:r>
          </w:p>
          <w:p w:rsidR="00571368" w:rsidRPr="007F453A" w:rsidRDefault="00571368" w:rsidP="006B281F">
            <w:pPr>
              <w:pStyle w:val="Akapitzlist"/>
              <w:numPr>
                <w:ilvl w:val="0"/>
                <w:numId w:val="41"/>
              </w:numPr>
              <w:spacing w:after="0" w:line="240" w:lineRule="auto"/>
              <w:ind w:left="430"/>
              <w:jc w:val="both"/>
              <w:rPr>
                <w:rFonts w:ascii="Times New Roman" w:hAnsi="Times New Roman"/>
                <w:lang w:eastAsia="pl-PL"/>
              </w:rPr>
            </w:pPr>
            <w:r w:rsidRPr="007F453A">
              <w:rPr>
                <w:rFonts w:ascii="Times New Roman" w:hAnsi="Times New Roman"/>
              </w:rPr>
              <w:t>Oznaczanie składu granulometrycznego gleb metodą Casagrande’a w modyfikacji Prószyńskiego.</w:t>
            </w:r>
          </w:p>
          <w:p w:rsidR="00571368" w:rsidRPr="007F453A" w:rsidRDefault="00571368" w:rsidP="006B281F">
            <w:pPr>
              <w:pStyle w:val="Akapitzlist"/>
              <w:numPr>
                <w:ilvl w:val="0"/>
                <w:numId w:val="41"/>
              </w:numPr>
              <w:spacing w:after="0" w:line="240" w:lineRule="auto"/>
              <w:ind w:left="430"/>
              <w:jc w:val="both"/>
              <w:rPr>
                <w:rFonts w:ascii="Times New Roman" w:hAnsi="Times New Roman"/>
                <w:lang w:eastAsia="pl-PL"/>
              </w:rPr>
            </w:pPr>
            <w:r w:rsidRPr="007F453A">
              <w:rPr>
                <w:rFonts w:ascii="Times New Roman" w:hAnsi="Times New Roman"/>
              </w:rPr>
              <w:t>Oznaczanie wilgotności gleb.</w:t>
            </w:r>
          </w:p>
          <w:p w:rsidR="00571368" w:rsidRPr="007F453A" w:rsidRDefault="00571368" w:rsidP="006B281F">
            <w:pPr>
              <w:pStyle w:val="Akapitzlist"/>
              <w:numPr>
                <w:ilvl w:val="0"/>
                <w:numId w:val="41"/>
              </w:numPr>
              <w:spacing w:after="0" w:line="240" w:lineRule="auto"/>
              <w:ind w:left="430"/>
              <w:jc w:val="both"/>
              <w:rPr>
                <w:rFonts w:ascii="Times New Roman" w:hAnsi="Times New Roman"/>
                <w:lang w:eastAsia="pl-PL"/>
              </w:rPr>
            </w:pPr>
            <w:r w:rsidRPr="007F453A">
              <w:rPr>
                <w:rFonts w:ascii="Times New Roman" w:hAnsi="Times New Roman"/>
              </w:rPr>
              <w:t>Oznaczanie jakości próchnicy glebowej.</w:t>
            </w:r>
          </w:p>
          <w:p w:rsidR="00571368" w:rsidRPr="007F453A" w:rsidRDefault="00571368" w:rsidP="006B281F">
            <w:pPr>
              <w:pStyle w:val="Akapitzlist"/>
              <w:numPr>
                <w:ilvl w:val="0"/>
                <w:numId w:val="41"/>
              </w:numPr>
              <w:spacing w:after="0" w:line="240" w:lineRule="auto"/>
              <w:ind w:left="430"/>
              <w:jc w:val="both"/>
              <w:rPr>
                <w:rFonts w:ascii="Times New Roman" w:hAnsi="Times New Roman"/>
                <w:lang w:eastAsia="pl-PL"/>
              </w:rPr>
            </w:pPr>
            <w:r w:rsidRPr="007F453A">
              <w:rPr>
                <w:rFonts w:ascii="Times New Roman" w:hAnsi="Times New Roman"/>
              </w:rPr>
              <w:t>Oznaczanie pH gleby.</w:t>
            </w:r>
          </w:p>
          <w:p w:rsidR="00571368" w:rsidRPr="007F453A" w:rsidRDefault="00571368" w:rsidP="006B281F">
            <w:pPr>
              <w:pStyle w:val="Akapitzlist"/>
              <w:numPr>
                <w:ilvl w:val="0"/>
                <w:numId w:val="41"/>
              </w:numPr>
              <w:spacing w:after="0" w:line="240" w:lineRule="auto"/>
              <w:ind w:left="430"/>
              <w:jc w:val="both"/>
              <w:rPr>
                <w:rFonts w:ascii="Times New Roman" w:hAnsi="Times New Roman"/>
                <w:lang w:eastAsia="pl-PL"/>
              </w:rPr>
            </w:pPr>
            <w:r w:rsidRPr="007F453A">
              <w:rPr>
                <w:rFonts w:ascii="Times New Roman" w:hAnsi="Times New Roman"/>
              </w:rPr>
              <w:t>Szacowanie rocznej wielkości produkcji oraz wartości nawozowej nawozów naturalnych.</w:t>
            </w:r>
          </w:p>
          <w:p w:rsidR="00571368" w:rsidRPr="007F453A" w:rsidRDefault="00571368" w:rsidP="006B281F">
            <w:pPr>
              <w:pStyle w:val="Akapitzlist"/>
              <w:numPr>
                <w:ilvl w:val="0"/>
                <w:numId w:val="41"/>
              </w:numPr>
              <w:spacing w:after="0" w:line="240" w:lineRule="auto"/>
              <w:ind w:left="430"/>
              <w:jc w:val="both"/>
              <w:rPr>
                <w:rFonts w:ascii="Times New Roman" w:hAnsi="Times New Roman"/>
                <w:lang w:eastAsia="pl-PL"/>
              </w:rPr>
            </w:pPr>
            <w:r w:rsidRPr="007F453A">
              <w:rPr>
                <w:rFonts w:ascii="Times New Roman" w:hAnsi="Times New Roman"/>
              </w:rPr>
              <w:t xml:space="preserve">Ustalanie potrzeb pokarmowych roślin oraz dawek nawozów mineralnych pod rośliny uprawne. </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Akapitzlist"/>
              <w:spacing w:line="240" w:lineRule="auto"/>
              <w:ind w:left="0"/>
              <w:jc w:val="both"/>
              <w:rPr>
                <w:rFonts w:ascii="Times New Roman" w:hAnsi="Times New Roman"/>
              </w:rPr>
            </w:pPr>
            <w:r w:rsidRPr="007F453A">
              <w:rPr>
                <w:rFonts w:ascii="Times New Roman" w:hAnsi="Times New Roman"/>
              </w:rPr>
              <w:t>Wykład multimedialny, ćwiczenia laboratoryjne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eastAsia="Times New Roman" w:cs="Times New Roman"/>
                <w:sz w:val="22"/>
                <w:szCs w:val="22"/>
              </w:rPr>
              <w:t xml:space="preserve">Zaliczenie sprawozdań i kolokwiów z ćwiczeń laboratoryjnych oraz z wykładów. </w:t>
            </w:r>
          </w:p>
          <w:p w:rsidR="00571368" w:rsidRPr="007F453A" w:rsidRDefault="00571368" w:rsidP="164AD449">
            <w:pPr>
              <w:jc w:val="both"/>
              <w:rPr>
                <w:rFonts w:eastAsia="Times New Roman" w:cs="Times New Roman"/>
                <w:sz w:val="22"/>
                <w:szCs w:val="22"/>
              </w:rPr>
            </w:pPr>
          </w:p>
          <w:p w:rsidR="00571368" w:rsidRPr="007F453A" w:rsidRDefault="164AD449" w:rsidP="003516BE">
            <w:pPr>
              <w:jc w:val="both"/>
              <w:rPr>
                <w:rFonts w:cs="Times New Roman"/>
              </w:rPr>
            </w:pPr>
            <w:r w:rsidRPr="007F453A">
              <w:rPr>
                <w:rFonts w:eastAsia="Times New Roman" w:cs="Times New Roman"/>
                <w:sz w:val="22"/>
                <w:szCs w:val="22"/>
              </w:rPr>
              <w:t xml:space="preserve"> </w:t>
            </w:r>
          </w:p>
          <w:p w:rsidR="00571368" w:rsidRPr="007F453A" w:rsidRDefault="00571368" w:rsidP="164AD449">
            <w:pPr>
              <w:jc w:val="both"/>
              <w:rPr>
                <w:rFonts w:cs="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eastAsia="Times New Roman" w:cs="Times New Roman"/>
                <w:sz w:val="22"/>
                <w:szCs w:val="22"/>
              </w:rPr>
              <w:t>Udział w zajęciach na zasadach ogólnych, określonych w regulaminie studiów</w:t>
            </w:r>
          </w:p>
          <w:p w:rsidR="00571368" w:rsidRPr="007F453A" w:rsidRDefault="00571368" w:rsidP="164AD449">
            <w:pPr>
              <w:jc w:val="both"/>
              <w:rPr>
                <w:rFonts w:cs="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7F453A" w:rsidRDefault="00571368" w:rsidP="00CA3AE8">
            <w:pPr>
              <w:jc w:val="both"/>
              <w:rPr>
                <w:rFonts w:cs="Times New Roman"/>
              </w:rPr>
            </w:pPr>
            <w:r w:rsidRPr="007F453A">
              <w:rPr>
                <w:rFonts w:cs="Times New Roman"/>
              </w:rPr>
              <w:t>Ocena ze sprawozdań 20%, ocena z kolokwium z wykładów 40%, średnia ocena z kolokwiów z ćwiczeń 40%</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 xml:space="preserve">Sposób i tryb wyrównywania zaległości powstałych wskutek nieobecności studenta na </w:t>
            </w:r>
            <w:r w:rsidRPr="007F453A">
              <w:rPr>
                <w:rFonts w:cs="Times New Roman"/>
                <w:b/>
                <w:bCs/>
              </w:rPr>
              <w:lastRenderedPageBreak/>
              <w:t>zajęciach:</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rPr>
                <w:rFonts w:cs="Times New Roman"/>
              </w:rPr>
            </w:pPr>
            <w:r w:rsidRPr="007F453A">
              <w:rPr>
                <w:rFonts w:cs="Times New Roman"/>
              </w:rPr>
              <w:lastRenderedPageBreak/>
              <w:t>Ustalany indywidualnie.</w:t>
            </w:r>
          </w:p>
          <w:p w:rsidR="00571368" w:rsidRPr="007F453A" w:rsidRDefault="00571368" w:rsidP="164AD449">
            <w:pPr>
              <w:jc w:val="both"/>
              <w:rPr>
                <w:rFonts w:cs="Times New Roman"/>
              </w:rPr>
            </w:pPr>
          </w:p>
          <w:p w:rsidR="00571368" w:rsidRPr="007F453A" w:rsidRDefault="00571368" w:rsidP="164AD449">
            <w:pPr>
              <w:jc w:val="both"/>
              <w:rPr>
                <w:rFonts w:cs="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lastRenderedPageBreak/>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Style w:val="wrtext"/>
                <w:rFonts w:cs="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7F453A" w:rsidRDefault="00571368" w:rsidP="006B281F">
            <w:pPr>
              <w:widowControl/>
              <w:numPr>
                <w:ilvl w:val="0"/>
                <w:numId w:val="45"/>
              </w:numPr>
              <w:suppressAutoHyphens w:val="0"/>
              <w:jc w:val="both"/>
              <w:rPr>
                <w:rFonts w:cs="Times New Roman"/>
                <w:smallCaps/>
              </w:rPr>
            </w:pPr>
            <w:r w:rsidRPr="007F453A">
              <w:rPr>
                <w:rFonts w:cs="Times New Roman"/>
              </w:rPr>
              <w:t>Mocek A. red. Gleboznawstwo. Wyd. PWN. Warszawa 2015.</w:t>
            </w:r>
          </w:p>
          <w:p w:rsidR="00571368" w:rsidRPr="007F453A" w:rsidRDefault="00571368" w:rsidP="006B281F">
            <w:pPr>
              <w:widowControl/>
              <w:numPr>
                <w:ilvl w:val="0"/>
                <w:numId w:val="45"/>
              </w:numPr>
              <w:suppressAutoHyphens w:val="0"/>
              <w:jc w:val="both"/>
              <w:rPr>
                <w:rFonts w:cs="Times New Roman"/>
                <w:smallCaps/>
              </w:rPr>
            </w:pPr>
            <w:r w:rsidRPr="007F453A">
              <w:rPr>
                <w:rFonts w:eastAsia="Times New Roman" w:cs="Times New Roman"/>
                <w:lang w:eastAsia="pl-PL"/>
              </w:rPr>
              <w:t>Mercik S. (red) 2002. Chemia rolna. Podstawy teoretyczne i praktyczne. Wyd. SGGW Warszawa</w:t>
            </w:r>
          </w:p>
          <w:p w:rsidR="00571368" w:rsidRPr="007F453A" w:rsidRDefault="00571368" w:rsidP="006B281F">
            <w:pPr>
              <w:widowControl/>
              <w:numPr>
                <w:ilvl w:val="0"/>
                <w:numId w:val="45"/>
              </w:numPr>
              <w:suppressAutoHyphens w:val="0"/>
              <w:jc w:val="both"/>
              <w:rPr>
                <w:rFonts w:cs="Times New Roman"/>
                <w:smallCaps/>
                <w:lang w:val="en-US"/>
              </w:rPr>
            </w:pPr>
            <w:r w:rsidRPr="007F453A">
              <w:rPr>
                <w:rFonts w:eastAsia="Times New Roman" w:cs="Times New Roman"/>
                <w:lang w:eastAsia="pl-PL"/>
              </w:rPr>
              <w:t>Krzywy E. 2007, Żywienie roślin, Wyd. Nauk. AR w Szczecinie</w:t>
            </w:r>
          </w:p>
          <w:p w:rsidR="00571368" w:rsidRPr="007F453A" w:rsidRDefault="00571368" w:rsidP="006B281F">
            <w:pPr>
              <w:widowControl/>
              <w:numPr>
                <w:ilvl w:val="0"/>
                <w:numId w:val="45"/>
              </w:numPr>
              <w:suppressAutoHyphens w:val="0"/>
              <w:jc w:val="both"/>
              <w:rPr>
                <w:rFonts w:cs="Times New Roman"/>
                <w:smallCaps/>
              </w:rPr>
            </w:pPr>
            <w:r w:rsidRPr="007F453A">
              <w:rPr>
                <w:rFonts w:eastAsia="Times New Roman" w:cs="Times New Roman"/>
                <w:lang w:eastAsia="pl-PL"/>
              </w:rPr>
              <w:t>Grzebisz W. 2008, Nawożenie roślin uprawnych, t. 1, Podstawy nawożenia, PWRiL Warszawa</w:t>
            </w:r>
          </w:p>
          <w:p w:rsidR="00571368" w:rsidRPr="00CD6214" w:rsidRDefault="00571368" w:rsidP="006B281F">
            <w:pPr>
              <w:widowControl/>
              <w:numPr>
                <w:ilvl w:val="0"/>
                <w:numId w:val="45"/>
              </w:numPr>
              <w:suppressAutoHyphens w:val="0"/>
              <w:jc w:val="both"/>
              <w:rPr>
                <w:rFonts w:cs="Times New Roman"/>
                <w:smallCaps/>
              </w:rPr>
            </w:pPr>
            <w:r w:rsidRPr="007F453A">
              <w:rPr>
                <w:rFonts w:eastAsia="Times New Roman" w:cs="Times New Roman"/>
                <w:lang w:eastAsia="pl-PL"/>
              </w:rPr>
              <w:t>Grzebisz W. 2011, Technologia nawożenia roślin uprawnych- fizjologia plonowania, t. 1, PWRiL Warszawa</w:t>
            </w:r>
          </w:p>
          <w:p w:rsidR="00CD6214" w:rsidRPr="00215A40" w:rsidRDefault="00CD6214" w:rsidP="006B281F">
            <w:pPr>
              <w:widowControl/>
              <w:numPr>
                <w:ilvl w:val="0"/>
                <w:numId w:val="45"/>
              </w:numPr>
              <w:suppressAutoHyphens w:val="0"/>
              <w:jc w:val="both"/>
              <w:rPr>
                <w:rFonts w:eastAsia="Times New Roman" w:cs="Times New Roman"/>
                <w:lang w:eastAsia="pl-PL"/>
              </w:rPr>
            </w:pPr>
            <w:r w:rsidRPr="00215A40">
              <w:rPr>
                <w:rFonts w:eastAsia="Times New Roman" w:cs="Times New Roman"/>
                <w:lang w:eastAsia="pl-PL"/>
              </w:rPr>
              <w:t xml:space="preserve">Rutkowska A., </w:t>
            </w:r>
            <w:r w:rsidR="00215A40">
              <w:rPr>
                <w:rFonts w:eastAsia="Times New Roman" w:cs="Times New Roman"/>
                <w:lang w:eastAsia="pl-PL"/>
              </w:rPr>
              <w:t>J</w:t>
            </w:r>
            <w:r w:rsidRPr="00215A40">
              <w:rPr>
                <w:rFonts w:eastAsia="Times New Roman" w:cs="Times New Roman"/>
                <w:lang w:eastAsia="pl-PL"/>
              </w:rPr>
              <w:t>adczyszyn T., Poradnik dla rolników w zakresie racjonalnego stosowania nawozów pochodzenia organicznego, Wyd. IUNG, Puławy 2021</w:t>
            </w:r>
          </w:p>
          <w:p w:rsidR="00CD6214" w:rsidRDefault="00CD6214" w:rsidP="006B281F">
            <w:pPr>
              <w:widowControl/>
              <w:numPr>
                <w:ilvl w:val="0"/>
                <w:numId w:val="45"/>
              </w:numPr>
              <w:suppressAutoHyphens w:val="0"/>
              <w:jc w:val="both"/>
              <w:rPr>
                <w:rFonts w:eastAsia="Times New Roman" w:cs="Times New Roman"/>
                <w:lang w:eastAsia="pl-PL"/>
              </w:rPr>
            </w:pPr>
            <w:r w:rsidRPr="00215A40">
              <w:rPr>
                <w:rFonts w:eastAsia="Times New Roman" w:cs="Times New Roman"/>
                <w:lang w:eastAsia="pl-PL"/>
              </w:rPr>
              <w:t>Bartosiewicz B., Niedźwiedzki J., Poradnik dla rolników w zakresie przeciwdziałania spadkom materii organicznej w glebie, Wyd. IUNG, Puławy 2021</w:t>
            </w:r>
          </w:p>
          <w:p w:rsidR="00571368" w:rsidRPr="007F453A" w:rsidRDefault="00215A40" w:rsidP="00215A40">
            <w:pPr>
              <w:widowControl/>
              <w:numPr>
                <w:ilvl w:val="0"/>
                <w:numId w:val="45"/>
              </w:numPr>
              <w:suppressAutoHyphens w:val="0"/>
              <w:jc w:val="both"/>
              <w:rPr>
                <w:rFonts w:cs="Times New Roman"/>
                <w:b/>
                <w:smallCaps/>
              </w:rPr>
            </w:pPr>
            <w:r>
              <w:rPr>
                <w:rFonts w:eastAsia="Times New Roman" w:cs="Times New Roman"/>
                <w:lang w:eastAsia="pl-PL"/>
              </w:rPr>
              <w:t xml:space="preserve">Skowron P. Rutkowska A. (red.), </w:t>
            </w:r>
            <w:r w:rsidRPr="00215A40">
              <w:rPr>
                <w:rFonts w:eastAsia="Times New Roman" w:cs="Times New Roman"/>
                <w:lang w:eastAsia="pl-PL"/>
              </w:rPr>
              <w:t>Teoretyczne podstawy racjonalnego nawożenia</w:t>
            </w:r>
            <w:r>
              <w:rPr>
                <w:rFonts w:eastAsia="Times New Roman" w:cs="Times New Roman"/>
                <w:lang w:eastAsia="pl-PL"/>
              </w:rPr>
              <w:t xml:space="preserve">, </w:t>
            </w:r>
            <w:r w:rsidRPr="00215A40">
              <w:rPr>
                <w:rFonts w:eastAsia="Times New Roman" w:cs="Times New Roman"/>
                <w:lang w:eastAsia="pl-PL"/>
              </w:rPr>
              <w:t>Wyd. IUNG, Puławy 2021</w:t>
            </w:r>
          </w:p>
        </w:tc>
      </w:tr>
    </w:tbl>
    <w:p w:rsidR="00571368" w:rsidRPr="007F453A" w:rsidRDefault="00571368" w:rsidP="00571368">
      <w:pPr>
        <w:rPr>
          <w:rFonts w:cs="Times New Roman"/>
        </w:rPr>
      </w:pPr>
    </w:p>
    <w:p w:rsidR="00571368" w:rsidRPr="007F453A" w:rsidRDefault="00571368" w:rsidP="00571368">
      <w:pPr>
        <w:rPr>
          <w:rFonts w:cs="Times New Roman"/>
        </w:rPr>
      </w:pPr>
    </w:p>
    <w:p w:rsidR="00571368" w:rsidRPr="007F453A" w:rsidRDefault="00571368" w:rsidP="00571368">
      <w:pPr>
        <w:rPr>
          <w:rFonts w:cs="Times New Roman"/>
          <w:b/>
          <w:bCs/>
          <w:sz w:val="28"/>
          <w:szCs w:val="28"/>
          <w:lang w:eastAsia="pl-PL"/>
        </w:rPr>
      </w:pPr>
      <w:r w:rsidRPr="007F453A">
        <w:rPr>
          <w:rFonts w:cs="Times New Roman"/>
        </w:rPr>
        <w:br w:type="page"/>
      </w:r>
    </w:p>
    <w:p w:rsidR="006D2822" w:rsidRPr="007F453A" w:rsidRDefault="006D2822" w:rsidP="00571368">
      <w:pPr>
        <w:pStyle w:val="Nagwek2"/>
        <w:rPr>
          <w:rFonts w:ascii="Times New Roman" w:hAnsi="Times New Roman" w:cs="Times New Roman"/>
          <w:color w:val="000000"/>
          <w:szCs w:val="28"/>
          <w:lang w:eastAsia="pl-PL"/>
        </w:rPr>
      </w:pPr>
      <w:bookmarkStart w:id="135" w:name="_Toc136980687"/>
      <w:bookmarkStart w:id="136" w:name="_Toc167793229"/>
      <w:bookmarkStart w:id="137" w:name="_Toc34071439"/>
      <w:bookmarkStart w:id="138" w:name="_Toc54544871"/>
      <w:r w:rsidRPr="007F453A">
        <w:rPr>
          <w:rFonts w:ascii="Times New Roman" w:hAnsi="Times New Roman" w:cs="Times New Roman"/>
          <w:noProof/>
          <w:color w:val="000000"/>
          <w:szCs w:val="28"/>
          <w:lang w:eastAsia="pl-PL" w:bidi="ar-SA"/>
        </w:rPr>
        <w:lastRenderedPageBreak/>
        <w:drawing>
          <wp:inline distT="0" distB="0" distL="0" distR="0">
            <wp:extent cx="2288603" cy="514350"/>
            <wp:effectExtent l="19050" t="0" r="0" b="0"/>
            <wp:docPr id="24"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35"/>
      <w:bookmarkEnd w:id="136"/>
    </w:p>
    <w:p w:rsidR="00571368" w:rsidRPr="007F453A" w:rsidRDefault="00CE6BB7" w:rsidP="00571368">
      <w:pPr>
        <w:pStyle w:val="Nagwek2"/>
        <w:rPr>
          <w:rFonts w:ascii="Times New Roman" w:hAnsi="Times New Roman" w:cs="Times New Roman"/>
          <w:bCs w:val="0"/>
          <w:iCs w:val="0"/>
          <w:color w:val="000000"/>
        </w:rPr>
      </w:pPr>
      <w:bookmarkStart w:id="139" w:name="_Toc168909984"/>
      <w:r w:rsidRPr="007F453A">
        <w:rPr>
          <w:rFonts w:ascii="Times New Roman" w:hAnsi="Times New Roman" w:cs="Times New Roman"/>
          <w:color w:val="000000"/>
          <w:szCs w:val="28"/>
          <w:lang w:eastAsia="pl-PL"/>
        </w:rPr>
        <w:t>B6</w:t>
      </w:r>
      <w:r w:rsidR="00571368" w:rsidRPr="007F453A">
        <w:rPr>
          <w:rFonts w:ascii="Times New Roman" w:hAnsi="Times New Roman" w:cs="Times New Roman"/>
          <w:color w:val="000000"/>
          <w:szCs w:val="28"/>
          <w:lang w:eastAsia="pl-PL"/>
        </w:rPr>
        <w:t>. Botanika</w:t>
      </w:r>
      <w:bookmarkEnd w:id="137"/>
      <w:bookmarkEnd w:id="138"/>
      <w:bookmarkEnd w:id="139"/>
    </w:p>
    <w:p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571368" w:rsidRPr="007F453A" w:rsidTr="003516BE">
        <w:trPr>
          <w:trHeight w:val="397"/>
        </w:trPr>
        <w:tc>
          <w:tcPr>
            <w:tcW w:w="2977" w:type="dxa"/>
            <w:shd w:val="clear" w:color="auto" w:fill="D9D9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rsidR="00571368" w:rsidRPr="007F453A" w:rsidRDefault="00571368" w:rsidP="00CE6BB7">
            <w:pPr>
              <w:spacing w:before="60" w:after="60"/>
              <w:rPr>
                <w:rFonts w:cs="Times New Roman"/>
                <w:b/>
              </w:rPr>
            </w:pPr>
            <w:r w:rsidRPr="007F453A">
              <w:rPr>
                <w:rFonts w:cs="Times New Roman"/>
                <w:b/>
              </w:rPr>
              <w:t>Botanika B</w:t>
            </w:r>
            <w:r w:rsidR="00CE6BB7" w:rsidRPr="007F453A">
              <w:rPr>
                <w:rFonts w:cs="Times New Roman"/>
                <w:b/>
              </w:rPr>
              <w:t>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Nazwa przedmiotu (j. ang.):</w:t>
            </w:r>
          </w:p>
        </w:tc>
        <w:tc>
          <w:tcPr>
            <w:tcW w:w="6203" w:type="dxa"/>
            <w:vAlign w:val="center"/>
          </w:tcPr>
          <w:p w:rsidR="00571368" w:rsidRPr="007F453A" w:rsidRDefault="00571368" w:rsidP="003516BE">
            <w:pPr>
              <w:spacing w:before="60" w:after="60"/>
              <w:rPr>
                <w:rFonts w:cs="Times New Roman"/>
              </w:rPr>
            </w:pPr>
            <w:r w:rsidRPr="007F453A">
              <w:rPr>
                <w:rFonts w:cs="Times New Roman"/>
              </w:rPr>
              <w:t>Botany</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Kierunek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Zielarstwo</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Poziom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I stopnia</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Profil:</w:t>
            </w:r>
          </w:p>
        </w:tc>
        <w:tc>
          <w:tcPr>
            <w:tcW w:w="6203" w:type="dxa"/>
            <w:vAlign w:val="center"/>
          </w:tcPr>
          <w:p w:rsidR="00571368" w:rsidRPr="007F453A" w:rsidRDefault="00571368" w:rsidP="003516BE">
            <w:pPr>
              <w:spacing w:before="60" w:after="60"/>
              <w:rPr>
                <w:rFonts w:cs="Times New Roman"/>
              </w:rPr>
            </w:pPr>
            <w:r w:rsidRPr="007F453A">
              <w:rPr>
                <w:rFonts w:cs="Times New Roman"/>
              </w:rPr>
              <w:t>praktyczny</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Forma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Punkty ECTS:</w:t>
            </w:r>
          </w:p>
        </w:tc>
        <w:tc>
          <w:tcPr>
            <w:tcW w:w="6203" w:type="dxa"/>
            <w:vAlign w:val="center"/>
          </w:tcPr>
          <w:p w:rsidR="00571368" w:rsidRPr="007F453A" w:rsidRDefault="00571368" w:rsidP="003516BE">
            <w:pPr>
              <w:spacing w:before="60" w:after="60"/>
              <w:rPr>
                <w:rFonts w:cs="Times New Roman"/>
              </w:rPr>
            </w:pPr>
            <w:r w:rsidRPr="007F453A">
              <w:rPr>
                <w:rFonts w:cs="Times New Roman"/>
              </w:rPr>
              <w:t>6,0</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Język wykładowy:</w:t>
            </w:r>
          </w:p>
        </w:tc>
        <w:tc>
          <w:tcPr>
            <w:tcW w:w="6203" w:type="dxa"/>
            <w:vAlign w:val="center"/>
          </w:tcPr>
          <w:p w:rsidR="00571368" w:rsidRPr="007F453A" w:rsidRDefault="00571368" w:rsidP="003516BE">
            <w:pPr>
              <w:spacing w:before="60" w:after="60"/>
              <w:rPr>
                <w:rFonts w:cs="Times New Roman"/>
              </w:rPr>
            </w:pPr>
            <w:r w:rsidRPr="007F453A">
              <w:rPr>
                <w:rFonts w:cs="Times New Roman"/>
              </w:rPr>
              <w:t>język polski</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Rok akademicki:</w:t>
            </w:r>
          </w:p>
        </w:tc>
        <w:tc>
          <w:tcPr>
            <w:tcW w:w="6203"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Semestr:</w:t>
            </w:r>
          </w:p>
        </w:tc>
        <w:tc>
          <w:tcPr>
            <w:tcW w:w="6203" w:type="dxa"/>
            <w:vAlign w:val="center"/>
          </w:tcPr>
          <w:p w:rsidR="00571368" w:rsidRPr="007F453A" w:rsidRDefault="00571368" w:rsidP="003516BE">
            <w:pPr>
              <w:spacing w:before="60" w:after="60"/>
              <w:rPr>
                <w:rFonts w:cs="Times New Roman"/>
              </w:rPr>
            </w:pPr>
            <w:r w:rsidRPr="007F453A">
              <w:rPr>
                <w:rFonts w:cs="Times New Roman"/>
              </w:rPr>
              <w:t>1, 2</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Koordynator przedmiotu:</w:t>
            </w:r>
          </w:p>
        </w:tc>
        <w:tc>
          <w:tcPr>
            <w:tcW w:w="6203" w:type="dxa"/>
            <w:vAlign w:val="center"/>
          </w:tcPr>
          <w:p w:rsidR="00571368" w:rsidRPr="007F453A" w:rsidRDefault="00571368" w:rsidP="003516BE">
            <w:pPr>
              <w:spacing w:before="60" w:after="60"/>
              <w:rPr>
                <w:rFonts w:cs="Times New Roman"/>
              </w:rPr>
            </w:pPr>
            <w:r w:rsidRPr="007F453A">
              <w:rPr>
                <w:rFonts w:cs="Times New Roman"/>
              </w:rPr>
              <w:t>dr Dominik Wróbel</w:t>
            </w:r>
          </w:p>
        </w:tc>
      </w:tr>
    </w:tbl>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134"/>
        <w:gridCol w:w="1843"/>
        <w:gridCol w:w="2268"/>
        <w:gridCol w:w="1134"/>
        <w:gridCol w:w="1277"/>
        <w:gridCol w:w="141"/>
        <w:gridCol w:w="647"/>
        <w:gridCol w:w="736"/>
      </w:tblGrid>
      <w:tr w:rsidR="00571368" w:rsidRPr="007F453A" w:rsidTr="003516BE">
        <w:tc>
          <w:tcPr>
            <w:tcW w:w="9180" w:type="dxa"/>
            <w:gridSpan w:val="8"/>
            <w:tcBorders>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003516BE">
        <w:tc>
          <w:tcPr>
            <w:tcW w:w="9180" w:type="dxa"/>
            <w:gridSpan w:val="8"/>
            <w:tcBorders>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Budowa i funkcjonowanie organizmów roślinnych.</w:t>
            </w:r>
          </w:p>
          <w:p w:rsidR="00571368" w:rsidRPr="007F453A" w:rsidRDefault="00571368" w:rsidP="003516BE">
            <w:pPr>
              <w:spacing w:before="60" w:after="60"/>
              <w:jc w:val="both"/>
              <w:rPr>
                <w:rFonts w:cs="Times New Roman"/>
              </w:rPr>
            </w:pPr>
            <w:r w:rsidRPr="007F453A">
              <w:rPr>
                <w:rFonts w:cs="Times New Roman"/>
              </w:rPr>
              <w:t>Znaczenie roślin jako surowców zielarskich.</w:t>
            </w:r>
          </w:p>
          <w:p w:rsidR="00571368" w:rsidRPr="007F453A" w:rsidRDefault="00571368" w:rsidP="003516BE">
            <w:pPr>
              <w:spacing w:before="60" w:after="60"/>
              <w:jc w:val="both"/>
              <w:rPr>
                <w:rFonts w:cs="Times New Roman"/>
              </w:rPr>
            </w:pPr>
            <w:r w:rsidRPr="007F453A">
              <w:rPr>
                <w:rFonts w:cs="Times New Roman"/>
              </w:rPr>
              <w:t>Metody badawcze w botanice farmaceutycznej.</w:t>
            </w:r>
          </w:p>
          <w:p w:rsidR="00571368" w:rsidRPr="007F453A" w:rsidRDefault="00571368" w:rsidP="003516BE">
            <w:pPr>
              <w:spacing w:before="60" w:after="60"/>
              <w:jc w:val="both"/>
              <w:rPr>
                <w:rFonts w:cs="Times New Roman"/>
              </w:rPr>
            </w:pPr>
            <w:r w:rsidRPr="007F453A">
              <w:rPr>
                <w:rFonts w:cs="Times New Roman"/>
              </w:rPr>
              <w:t>Analiza lokalnej flory.</w:t>
            </w:r>
          </w:p>
        </w:tc>
      </w:tr>
      <w:tr w:rsidR="00571368" w:rsidRPr="007F453A" w:rsidTr="003516BE">
        <w:tc>
          <w:tcPr>
            <w:tcW w:w="2977" w:type="dxa"/>
            <w:gridSpan w:val="2"/>
            <w:tcBorders>
              <w:bottom w:val="single" w:sz="4" w:space="0" w:color="auto"/>
              <w:right w:val="nil"/>
            </w:tcBorders>
            <w:shd w:val="clear" w:color="auto" w:fill="D9D9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 xml:space="preserve">Studia stacjonarne: wykład – 30 godzin, ćw. </w:t>
            </w:r>
            <w:r w:rsidR="00A40E28">
              <w:rPr>
                <w:rFonts w:cs="Times New Roman"/>
              </w:rPr>
              <w:t>laboratoryjne</w:t>
            </w:r>
            <w:r w:rsidRPr="007F453A">
              <w:rPr>
                <w:rFonts w:cs="Times New Roman"/>
              </w:rPr>
              <w:t xml:space="preserve"> – 40 godzin</w:t>
            </w:r>
          </w:p>
          <w:p w:rsidR="00571368" w:rsidRPr="007F453A" w:rsidRDefault="00571368" w:rsidP="003516BE">
            <w:pPr>
              <w:spacing w:before="60" w:after="60"/>
              <w:jc w:val="both"/>
              <w:rPr>
                <w:rFonts w:cs="Times New Roman"/>
              </w:rPr>
            </w:pPr>
            <w:r w:rsidRPr="007F453A">
              <w:rPr>
                <w:rFonts w:cs="Times New Roman"/>
              </w:rPr>
              <w:t xml:space="preserve">Studia niestacjonarne: wykład – 15 godzin, ćw. </w:t>
            </w:r>
            <w:r w:rsidR="00A40E28">
              <w:rPr>
                <w:rFonts w:cs="Times New Roman"/>
              </w:rPr>
              <w:t>laboratoryjne</w:t>
            </w:r>
            <w:r w:rsidR="00A40E28" w:rsidRPr="007F453A">
              <w:rPr>
                <w:rFonts w:cs="Times New Roman"/>
              </w:rPr>
              <w:t xml:space="preserve"> </w:t>
            </w:r>
            <w:r w:rsidRPr="007F453A">
              <w:rPr>
                <w:rFonts w:cs="Times New Roman"/>
              </w:rPr>
              <w:t>– 20 godzin</w:t>
            </w:r>
          </w:p>
        </w:tc>
      </w:tr>
      <w:tr w:rsidR="00571368" w:rsidRPr="007F453A" w:rsidTr="003516BE">
        <w:tc>
          <w:tcPr>
            <w:tcW w:w="9180" w:type="dxa"/>
            <w:gridSpan w:val="8"/>
            <w:tcBorders>
              <w:top w:val="single" w:sz="4" w:space="0" w:color="auto"/>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003516BE">
        <w:trPr>
          <w:trHeight w:val="285"/>
        </w:trPr>
        <w:tc>
          <w:tcPr>
            <w:tcW w:w="1134" w:type="dxa"/>
            <w:tcBorders>
              <w:top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003516BE">
        <w:tc>
          <w:tcPr>
            <w:tcW w:w="1134"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B7_W01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jc w:val="both"/>
              <w:rPr>
                <w:rFonts w:cs="Times New Roman"/>
              </w:rPr>
            </w:pPr>
            <w:r w:rsidRPr="007F453A">
              <w:rPr>
                <w:rFonts w:cs="Times New Roman"/>
              </w:rPr>
              <w:t>Zna i rozumie zagadnienia z zakresu morfologii, anatomii i fizjologii roślin zielarskich oraz roli i zróżnicowania flory w środowisku.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K_W01</w:t>
            </w:r>
          </w:p>
          <w:p w:rsidR="00571368" w:rsidRPr="007F453A" w:rsidRDefault="00571368" w:rsidP="003516BE">
            <w:pPr>
              <w:spacing w:before="60" w:after="60"/>
              <w:rPr>
                <w:rFonts w:cs="Times New Roman"/>
              </w:rPr>
            </w:pPr>
            <w:r w:rsidRPr="007F453A">
              <w:rPr>
                <w:rFonts w:cs="Times New Roman"/>
              </w:rPr>
              <w:t>K_W02</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wykład</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jc w:val="center"/>
              <w:rPr>
                <w:rFonts w:cs="Times New Roman"/>
              </w:rPr>
            </w:pPr>
            <w:r w:rsidRPr="007F453A">
              <w:rPr>
                <w:rFonts w:cs="Times New Roman"/>
              </w:rPr>
              <w:t>egzamin</w:t>
            </w:r>
          </w:p>
        </w:tc>
      </w:tr>
      <w:tr w:rsidR="00571368" w:rsidRPr="007F453A" w:rsidTr="003516BE">
        <w:tc>
          <w:tcPr>
            <w:tcW w:w="1134" w:type="dxa"/>
            <w:tcBorders>
              <w:top w:val="single" w:sz="8" w:space="0" w:color="auto"/>
              <w:bottom w:val="single" w:sz="8" w:space="0" w:color="auto"/>
              <w:right w:val="single" w:sz="4" w:space="0" w:color="auto"/>
            </w:tcBorders>
            <w:shd w:val="clear" w:color="auto" w:fill="FFFFFF"/>
          </w:tcPr>
          <w:p w:rsidR="00571368" w:rsidRPr="007F453A" w:rsidRDefault="00571368" w:rsidP="003516BE">
            <w:pPr>
              <w:rPr>
                <w:rFonts w:cs="Times New Roman"/>
              </w:rPr>
            </w:pPr>
            <w:r w:rsidRPr="007F453A">
              <w:rPr>
                <w:rFonts w:cs="Times New Roman"/>
              </w:rPr>
              <w:t>B7_U01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both"/>
              <w:rPr>
                <w:rFonts w:cs="Times New Roman"/>
              </w:rPr>
            </w:pPr>
            <w:r w:rsidRPr="007F453A">
              <w:rPr>
                <w:rFonts w:cs="Times New Roman"/>
              </w:rPr>
              <w:t xml:space="preserve">Potrafi oznaczyć gatunki flory </w:t>
            </w:r>
            <w:r w:rsidRPr="007F453A">
              <w:rPr>
                <w:rFonts w:cs="Times New Roman"/>
              </w:rPr>
              <w:lastRenderedPageBreak/>
              <w:t>charakterystyczne dla wybranych jednostek systematycznych.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ind w:left="5" w:right="-109"/>
              <w:rPr>
                <w:rFonts w:cs="Times New Roman"/>
              </w:rPr>
            </w:pPr>
            <w:r w:rsidRPr="007F453A">
              <w:rPr>
                <w:rFonts w:cs="Times New Roman"/>
              </w:rPr>
              <w:lastRenderedPageBreak/>
              <w:t>K_U01</w:t>
            </w:r>
          </w:p>
          <w:p w:rsidR="00571368" w:rsidRPr="007F453A" w:rsidRDefault="00571368" w:rsidP="003516BE">
            <w:pPr>
              <w:ind w:left="5" w:right="-109"/>
              <w:rPr>
                <w:rFonts w:cs="Times New Roman"/>
              </w:rPr>
            </w:pPr>
            <w:r w:rsidRPr="007F453A">
              <w:rPr>
                <w:rFonts w:cs="Times New Roman"/>
              </w:rPr>
              <w:lastRenderedPageBreak/>
              <w:t>K_U03</w:t>
            </w:r>
          </w:p>
          <w:p w:rsidR="00571368" w:rsidRPr="007F453A" w:rsidRDefault="00571368" w:rsidP="003516BE">
            <w:pPr>
              <w:ind w:left="5" w:right="-109"/>
              <w:rPr>
                <w:rFonts w:cs="Times New Roman"/>
              </w:rPr>
            </w:pPr>
            <w:r w:rsidRPr="007F453A">
              <w:rPr>
                <w:rFonts w:cs="Times New Roman"/>
              </w:rPr>
              <w:t>K_U07</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line="276" w:lineRule="auto"/>
              <w:jc w:val="center"/>
              <w:rPr>
                <w:rFonts w:cs="Times New Roman"/>
              </w:rPr>
            </w:pPr>
            <w:r w:rsidRPr="007F453A">
              <w:rPr>
                <w:rFonts w:cs="Times New Roman"/>
              </w:rPr>
              <w:lastRenderedPageBreak/>
              <w:t>ćw</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line="276" w:lineRule="auto"/>
              <w:rPr>
                <w:rFonts w:cs="Times New Roman"/>
              </w:rPr>
            </w:pPr>
            <w:r w:rsidRPr="007F453A">
              <w:rPr>
                <w:rFonts w:cs="Times New Roman"/>
              </w:rPr>
              <w:t>kolokwium</w:t>
            </w:r>
          </w:p>
        </w:tc>
      </w:tr>
      <w:tr w:rsidR="00571368" w:rsidRPr="007F453A" w:rsidTr="003516BE">
        <w:tc>
          <w:tcPr>
            <w:tcW w:w="1134" w:type="dxa"/>
            <w:tcBorders>
              <w:top w:val="single" w:sz="8" w:space="0" w:color="auto"/>
              <w:bottom w:val="single" w:sz="8" w:space="0" w:color="auto"/>
              <w:right w:val="single" w:sz="4" w:space="0" w:color="auto"/>
            </w:tcBorders>
            <w:shd w:val="clear" w:color="auto" w:fill="FFFFFF"/>
          </w:tcPr>
          <w:p w:rsidR="00571368" w:rsidRPr="007F453A" w:rsidRDefault="00571368" w:rsidP="003516BE">
            <w:pPr>
              <w:rPr>
                <w:rFonts w:cs="Times New Roman"/>
              </w:rPr>
            </w:pPr>
            <w:r w:rsidRPr="007F453A">
              <w:rPr>
                <w:rFonts w:cs="Times New Roman"/>
              </w:rPr>
              <w:lastRenderedPageBreak/>
              <w:t>B7_U02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both"/>
              <w:rPr>
                <w:rFonts w:cs="Times New Roman"/>
              </w:rPr>
            </w:pPr>
            <w:r w:rsidRPr="007F453A">
              <w:rPr>
                <w:rFonts w:cs="Times New Roman"/>
              </w:rPr>
              <w:t xml:space="preserve">Potrafi projektować doświadczenia laboratoryjne z fizjologii roślin, gromadzić i analizować wyniki oraz przeprowadzać prawidłowe wnioskowanie.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ind w:left="5" w:right="-109"/>
              <w:rPr>
                <w:rFonts w:cs="Times New Roman"/>
              </w:rPr>
            </w:pPr>
            <w:r w:rsidRPr="007F453A">
              <w:rPr>
                <w:rFonts w:cs="Times New Roman"/>
              </w:rPr>
              <w:t>K_U04</w:t>
            </w:r>
          </w:p>
          <w:p w:rsidR="00571368" w:rsidRPr="007F453A" w:rsidRDefault="00571368" w:rsidP="003516BE">
            <w:pPr>
              <w:ind w:left="5" w:right="-109"/>
              <w:rPr>
                <w:rFonts w:cs="Times New Roman"/>
              </w:rPr>
            </w:pPr>
            <w:r w:rsidRPr="007F453A">
              <w:rPr>
                <w:rFonts w:cs="Times New Roman"/>
              </w:rPr>
              <w:t>K_U07</w:t>
            </w:r>
          </w:p>
          <w:p w:rsidR="00571368" w:rsidRPr="007F453A" w:rsidRDefault="00571368" w:rsidP="003516BE">
            <w:pPr>
              <w:ind w:left="5" w:right="-109"/>
              <w:rPr>
                <w:rFonts w:cs="Times New Roman"/>
              </w:rPr>
            </w:pPr>
            <w:r w:rsidRPr="007F453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line="276" w:lineRule="auto"/>
              <w:jc w:val="center"/>
              <w:rPr>
                <w:rFonts w:cs="Times New Roman"/>
              </w:rPr>
            </w:pPr>
            <w:r w:rsidRPr="007F453A">
              <w:rPr>
                <w:rFonts w:cs="Times New Roman"/>
              </w:rPr>
              <w:t>ćw</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line="276" w:lineRule="auto"/>
              <w:rPr>
                <w:rFonts w:cs="Times New Roman"/>
              </w:rPr>
            </w:pPr>
            <w:r w:rsidRPr="007F453A">
              <w:rPr>
                <w:rFonts w:cs="Times New Roman"/>
              </w:rPr>
              <w:t>kolokwium, sprawozdania z ćwiczeń</w:t>
            </w:r>
          </w:p>
        </w:tc>
      </w:tr>
      <w:tr w:rsidR="00571368" w:rsidRPr="007F453A" w:rsidTr="003516BE">
        <w:tc>
          <w:tcPr>
            <w:tcW w:w="1134" w:type="dxa"/>
            <w:tcBorders>
              <w:top w:val="single" w:sz="8" w:space="0" w:color="auto"/>
              <w:bottom w:val="single" w:sz="8" w:space="0" w:color="auto"/>
              <w:right w:val="single" w:sz="4" w:space="0" w:color="auto"/>
            </w:tcBorders>
            <w:shd w:val="clear" w:color="auto" w:fill="FFFFFF"/>
          </w:tcPr>
          <w:p w:rsidR="00571368" w:rsidRPr="007F453A" w:rsidRDefault="00571368" w:rsidP="003516BE">
            <w:pPr>
              <w:rPr>
                <w:rFonts w:cs="Times New Roman"/>
              </w:rPr>
            </w:pPr>
            <w:r w:rsidRPr="007F453A">
              <w:rPr>
                <w:rFonts w:cs="Times New Roman"/>
              </w:rPr>
              <w:t>B7_K01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both"/>
              <w:rPr>
                <w:rFonts w:cs="Times New Roman"/>
              </w:rPr>
            </w:pPr>
            <w:r w:rsidRPr="007F453A">
              <w:rPr>
                <w:rFonts w:cs="Times New Roman"/>
              </w:rPr>
              <w:t xml:space="preserve">Jest gotów doceniać wartość bogactwa gatunkowego flory i potrzebę ochrony bioróżnorodności florystycznej.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ind w:left="5"/>
              <w:rPr>
                <w:rFonts w:cs="Times New Roman"/>
              </w:rPr>
            </w:pPr>
            <w:r w:rsidRPr="007F453A">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line="276" w:lineRule="auto"/>
              <w:jc w:val="center"/>
              <w:rPr>
                <w:rFonts w:cs="Times New Roman"/>
              </w:rPr>
            </w:pPr>
            <w:r w:rsidRPr="007F453A">
              <w:rPr>
                <w:rFonts w:cs="Times New Roman"/>
              </w:rPr>
              <w:t>ćw</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line="276" w:lineRule="auto"/>
              <w:rPr>
                <w:rFonts w:cs="Times New Roman"/>
              </w:rPr>
            </w:pPr>
            <w:r w:rsidRPr="007F453A">
              <w:rPr>
                <w:rFonts w:cs="Times New Roman"/>
              </w:rPr>
              <w:t>przygotowanie zielnika</w:t>
            </w:r>
          </w:p>
        </w:tc>
      </w:tr>
      <w:tr w:rsidR="00571368" w:rsidRPr="007F453A" w:rsidTr="003516BE">
        <w:tc>
          <w:tcPr>
            <w:tcW w:w="9180" w:type="dxa"/>
            <w:gridSpan w:val="8"/>
            <w:shd w:val="clear" w:color="auto" w:fill="D9D9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rsidTr="003516BE">
        <w:trPr>
          <w:trHeight w:val="1495"/>
        </w:trPr>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rsidR="00571368" w:rsidRPr="007F453A" w:rsidRDefault="00571368" w:rsidP="003516BE">
            <w:pPr>
              <w:rPr>
                <w:rFonts w:cs="Times New Roman"/>
                <w:b/>
              </w:rPr>
            </w:pPr>
            <w:r w:rsidRPr="007F453A">
              <w:rPr>
                <w:rFonts w:cs="Times New Roman"/>
                <w:b/>
              </w:rPr>
              <w:t>6,0</w:t>
            </w:r>
          </w:p>
        </w:tc>
        <w:tc>
          <w:tcPr>
            <w:tcW w:w="788" w:type="dxa"/>
            <w:gridSpan w:val="2"/>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31581C" w:rsidRPr="007F453A" w:rsidTr="003516BE">
        <w:tc>
          <w:tcPr>
            <w:tcW w:w="2977" w:type="dxa"/>
            <w:gridSpan w:val="2"/>
            <w:tcBorders>
              <w:right w:val="nil"/>
            </w:tcBorders>
            <w:shd w:val="clear" w:color="auto" w:fill="D9D9D9"/>
          </w:tcPr>
          <w:p w:rsidR="0031581C" w:rsidRPr="007F453A" w:rsidRDefault="0031581C"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rsidR="0031581C" w:rsidRPr="007F453A" w:rsidRDefault="0031581C" w:rsidP="00890594">
            <w:pPr>
              <w:rPr>
                <w:rFonts w:cs="Times New Roman"/>
              </w:rPr>
            </w:pPr>
            <w:r w:rsidRPr="007F453A">
              <w:rPr>
                <w:rFonts w:cs="Times New Roman"/>
              </w:rPr>
              <w:t>wykłady</w:t>
            </w:r>
          </w:p>
          <w:p w:rsidR="0031581C" w:rsidRPr="007F453A" w:rsidRDefault="0031581C" w:rsidP="00890594">
            <w:pPr>
              <w:rPr>
                <w:rFonts w:cs="Times New Roman"/>
              </w:rPr>
            </w:pPr>
            <w:r w:rsidRPr="007F453A">
              <w:rPr>
                <w:rFonts w:cs="Times New Roman"/>
              </w:rPr>
              <w:t>ćwiczenia praktyczne</w:t>
            </w:r>
          </w:p>
          <w:p w:rsidR="0031581C" w:rsidRPr="007F453A" w:rsidRDefault="0031581C" w:rsidP="00890594">
            <w:pPr>
              <w:rPr>
                <w:rFonts w:cs="Times New Roman"/>
                <w:b/>
              </w:rPr>
            </w:pPr>
            <w:r w:rsidRPr="007F453A">
              <w:rPr>
                <w:rFonts w:cs="Times New Roman"/>
                <w:b/>
              </w:rPr>
              <w:t>w sumie:</w:t>
            </w:r>
          </w:p>
          <w:p w:rsidR="0031581C" w:rsidRPr="007F453A" w:rsidRDefault="0031581C" w:rsidP="00890594">
            <w:pPr>
              <w:rPr>
                <w:rFonts w:cs="Times New Roman"/>
              </w:rPr>
            </w:pPr>
            <w:r w:rsidRPr="007F453A">
              <w:rPr>
                <w:rFonts w:cs="Times New Roman"/>
              </w:rPr>
              <w:t>ECTS</w:t>
            </w:r>
          </w:p>
        </w:tc>
        <w:tc>
          <w:tcPr>
            <w:tcW w:w="788" w:type="dxa"/>
            <w:gridSpan w:val="2"/>
            <w:tcBorders>
              <w:left w:val="nil"/>
            </w:tcBorders>
          </w:tcPr>
          <w:p w:rsidR="0031581C" w:rsidRPr="007F453A" w:rsidRDefault="0031581C" w:rsidP="00890594">
            <w:pPr>
              <w:jc w:val="center"/>
              <w:rPr>
                <w:rFonts w:cs="Times New Roman"/>
              </w:rPr>
            </w:pPr>
            <w:r w:rsidRPr="007F453A">
              <w:rPr>
                <w:rFonts w:cs="Times New Roman"/>
              </w:rPr>
              <w:t>30</w:t>
            </w:r>
          </w:p>
          <w:p w:rsidR="0031581C" w:rsidRPr="007F453A" w:rsidRDefault="0031581C" w:rsidP="00890594">
            <w:pPr>
              <w:jc w:val="center"/>
              <w:rPr>
                <w:rFonts w:cs="Times New Roman"/>
              </w:rPr>
            </w:pPr>
            <w:r w:rsidRPr="007F453A">
              <w:rPr>
                <w:rFonts w:cs="Times New Roman"/>
              </w:rPr>
              <w:t>40</w:t>
            </w:r>
          </w:p>
          <w:p w:rsidR="0031581C" w:rsidRPr="007F453A" w:rsidRDefault="0031581C" w:rsidP="00890594">
            <w:pPr>
              <w:jc w:val="center"/>
              <w:rPr>
                <w:rFonts w:cs="Times New Roman"/>
                <w:b/>
                <w:bCs/>
              </w:rPr>
            </w:pPr>
            <w:r w:rsidRPr="007F453A">
              <w:rPr>
                <w:rFonts w:cs="Times New Roman"/>
                <w:b/>
                <w:bCs/>
              </w:rPr>
              <w:t>70</w:t>
            </w:r>
          </w:p>
          <w:p w:rsidR="0031581C" w:rsidRPr="007F453A" w:rsidRDefault="0031581C" w:rsidP="00890594">
            <w:pPr>
              <w:jc w:val="center"/>
              <w:rPr>
                <w:rFonts w:cs="Times New Roman"/>
                <w:b/>
                <w:bCs/>
              </w:rPr>
            </w:pPr>
            <w:r w:rsidRPr="007F453A">
              <w:rPr>
                <w:rFonts w:cs="Times New Roman"/>
                <w:b/>
                <w:bCs/>
              </w:rPr>
              <w:t>2,8</w:t>
            </w:r>
          </w:p>
        </w:tc>
        <w:tc>
          <w:tcPr>
            <w:tcW w:w="736" w:type="dxa"/>
            <w:tcBorders>
              <w:left w:val="nil"/>
            </w:tcBorders>
          </w:tcPr>
          <w:p w:rsidR="0031581C" w:rsidRPr="007F453A" w:rsidRDefault="0031581C" w:rsidP="00890594">
            <w:pPr>
              <w:jc w:val="center"/>
              <w:rPr>
                <w:rFonts w:cs="Times New Roman"/>
              </w:rPr>
            </w:pPr>
            <w:r w:rsidRPr="007F453A">
              <w:rPr>
                <w:rFonts w:cs="Times New Roman"/>
              </w:rPr>
              <w:t>15</w:t>
            </w:r>
          </w:p>
          <w:p w:rsidR="0031581C" w:rsidRPr="007F453A" w:rsidRDefault="0031581C" w:rsidP="00890594">
            <w:pPr>
              <w:jc w:val="center"/>
              <w:rPr>
                <w:rFonts w:cs="Times New Roman"/>
              </w:rPr>
            </w:pPr>
            <w:r w:rsidRPr="007F453A">
              <w:rPr>
                <w:rFonts w:cs="Times New Roman"/>
              </w:rPr>
              <w:t>20</w:t>
            </w:r>
          </w:p>
          <w:p w:rsidR="0031581C" w:rsidRPr="007F453A" w:rsidRDefault="0031581C" w:rsidP="00890594">
            <w:pPr>
              <w:jc w:val="center"/>
              <w:rPr>
                <w:rFonts w:cs="Times New Roman"/>
                <w:b/>
                <w:bCs/>
              </w:rPr>
            </w:pPr>
            <w:r w:rsidRPr="007F453A">
              <w:rPr>
                <w:rFonts w:cs="Times New Roman"/>
                <w:b/>
                <w:bCs/>
              </w:rPr>
              <w:t>35</w:t>
            </w:r>
          </w:p>
          <w:p w:rsidR="0031581C" w:rsidRPr="007F453A" w:rsidRDefault="0031581C" w:rsidP="00890594">
            <w:pPr>
              <w:jc w:val="center"/>
              <w:rPr>
                <w:rFonts w:cs="Times New Roman"/>
                <w:b/>
                <w:bCs/>
              </w:rPr>
            </w:pPr>
            <w:r w:rsidRPr="007F453A">
              <w:rPr>
                <w:rFonts w:cs="Times New Roman"/>
                <w:b/>
                <w:bCs/>
              </w:rPr>
              <w:t>1,4</w:t>
            </w:r>
          </w:p>
        </w:tc>
      </w:tr>
      <w:tr w:rsidR="0031581C" w:rsidRPr="007F453A" w:rsidTr="003516BE">
        <w:tc>
          <w:tcPr>
            <w:tcW w:w="2977" w:type="dxa"/>
            <w:gridSpan w:val="2"/>
            <w:tcBorders>
              <w:right w:val="nil"/>
            </w:tcBorders>
            <w:shd w:val="clear" w:color="auto" w:fill="D9D9D9"/>
          </w:tcPr>
          <w:p w:rsidR="0031581C" w:rsidRPr="007F453A" w:rsidRDefault="0031581C"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31581C" w:rsidRPr="007F453A" w:rsidRDefault="0031581C" w:rsidP="00890594">
            <w:pPr>
              <w:rPr>
                <w:rFonts w:cs="Times New Roman"/>
              </w:rPr>
            </w:pPr>
            <w:r w:rsidRPr="007F453A">
              <w:rPr>
                <w:rFonts w:cs="Times New Roman"/>
              </w:rPr>
              <w:t>przygotowanie ogólne</w:t>
            </w:r>
          </w:p>
          <w:p w:rsidR="0031581C" w:rsidRPr="007F453A" w:rsidRDefault="0031581C" w:rsidP="00890594">
            <w:pPr>
              <w:rPr>
                <w:rFonts w:cs="Times New Roman"/>
              </w:rPr>
            </w:pPr>
            <w:r w:rsidRPr="007F453A">
              <w:rPr>
                <w:rFonts w:cs="Times New Roman"/>
              </w:rPr>
              <w:t>przygotowanie do ćwiczeń</w:t>
            </w:r>
          </w:p>
          <w:p w:rsidR="0031581C" w:rsidRPr="007F453A" w:rsidRDefault="0031581C" w:rsidP="00890594">
            <w:pPr>
              <w:rPr>
                <w:rFonts w:cs="Times New Roman"/>
              </w:rPr>
            </w:pPr>
            <w:r w:rsidRPr="007F453A">
              <w:rPr>
                <w:rFonts w:cs="Times New Roman"/>
              </w:rPr>
              <w:t>przygotowanie sprawozdań z ćwiczeń</w:t>
            </w:r>
          </w:p>
          <w:p w:rsidR="0031581C" w:rsidRPr="007F453A" w:rsidRDefault="0031581C" w:rsidP="00890594">
            <w:pPr>
              <w:rPr>
                <w:rFonts w:cs="Times New Roman"/>
              </w:rPr>
            </w:pPr>
            <w:r w:rsidRPr="007F453A">
              <w:rPr>
                <w:rFonts w:cs="Times New Roman"/>
              </w:rPr>
              <w:t>przygotowanie do kolokwium</w:t>
            </w:r>
          </w:p>
          <w:p w:rsidR="0031581C" w:rsidRPr="007F453A" w:rsidRDefault="0031581C" w:rsidP="00890594">
            <w:pPr>
              <w:rPr>
                <w:rFonts w:cs="Times New Roman"/>
              </w:rPr>
            </w:pPr>
            <w:r w:rsidRPr="007F453A">
              <w:rPr>
                <w:rFonts w:cs="Times New Roman"/>
              </w:rPr>
              <w:t>przygotowanie do egzaminu</w:t>
            </w:r>
          </w:p>
          <w:p w:rsidR="0031581C" w:rsidRPr="007F453A" w:rsidRDefault="0031581C" w:rsidP="00890594">
            <w:pPr>
              <w:rPr>
                <w:rFonts w:cs="Times New Roman"/>
              </w:rPr>
            </w:pPr>
            <w:r w:rsidRPr="007F453A">
              <w:rPr>
                <w:rFonts w:cs="Times New Roman"/>
              </w:rPr>
              <w:t>praca w czytelni i bibliotece</w:t>
            </w:r>
          </w:p>
          <w:p w:rsidR="0031581C" w:rsidRPr="007F453A" w:rsidRDefault="0031581C" w:rsidP="00890594">
            <w:pPr>
              <w:rPr>
                <w:rFonts w:cs="Times New Roman"/>
              </w:rPr>
            </w:pPr>
            <w:r w:rsidRPr="007F453A">
              <w:rPr>
                <w:rFonts w:cs="Times New Roman"/>
              </w:rPr>
              <w:t>praca z kluczem do przygotowania zielnika</w:t>
            </w:r>
          </w:p>
          <w:p w:rsidR="0031581C" w:rsidRPr="007F453A" w:rsidRDefault="0031581C" w:rsidP="00890594">
            <w:pPr>
              <w:rPr>
                <w:rFonts w:cs="Times New Roman"/>
              </w:rPr>
            </w:pPr>
            <w:r w:rsidRPr="007F453A">
              <w:rPr>
                <w:rFonts w:cs="Times New Roman"/>
              </w:rPr>
              <w:t>przygotowanie zielnika</w:t>
            </w:r>
          </w:p>
          <w:p w:rsidR="0031581C" w:rsidRPr="007F453A" w:rsidRDefault="0031581C" w:rsidP="00890594">
            <w:pPr>
              <w:jc w:val="both"/>
              <w:rPr>
                <w:rFonts w:cs="Times New Roman"/>
              </w:rPr>
            </w:pPr>
            <w:r w:rsidRPr="007F453A">
              <w:rPr>
                <w:rFonts w:cs="Times New Roman"/>
                <w:b/>
                <w:bCs/>
              </w:rPr>
              <w:t xml:space="preserve">w sumie: </w:t>
            </w:r>
          </w:p>
          <w:p w:rsidR="0031581C" w:rsidRPr="007F453A" w:rsidRDefault="0031581C" w:rsidP="00890594">
            <w:pPr>
              <w:jc w:val="both"/>
              <w:rPr>
                <w:rFonts w:cs="Times New Roman"/>
              </w:rPr>
            </w:pPr>
            <w:r w:rsidRPr="007F453A">
              <w:rPr>
                <w:rFonts w:cs="Times New Roman"/>
              </w:rPr>
              <w:t>ECTS</w:t>
            </w:r>
          </w:p>
        </w:tc>
        <w:tc>
          <w:tcPr>
            <w:tcW w:w="788" w:type="dxa"/>
            <w:gridSpan w:val="2"/>
            <w:tcBorders>
              <w:left w:val="nil"/>
            </w:tcBorders>
          </w:tcPr>
          <w:p w:rsidR="0031581C" w:rsidRPr="007F453A" w:rsidRDefault="0031581C" w:rsidP="00890594">
            <w:pPr>
              <w:jc w:val="center"/>
              <w:rPr>
                <w:rFonts w:cs="Times New Roman"/>
              </w:rPr>
            </w:pPr>
            <w:r w:rsidRPr="007F453A">
              <w:rPr>
                <w:rFonts w:cs="Times New Roman"/>
              </w:rPr>
              <w:t>10</w:t>
            </w:r>
          </w:p>
          <w:p w:rsidR="0031581C" w:rsidRPr="007F453A" w:rsidRDefault="0031581C" w:rsidP="00890594">
            <w:pPr>
              <w:jc w:val="center"/>
              <w:rPr>
                <w:rFonts w:cs="Times New Roman"/>
              </w:rPr>
            </w:pPr>
            <w:r w:rsidRPr="007F453A">
              <w:rPr>
                <w:rFonts w:cs="Times New Roman"/>
              </w:rPr>
              <w:t>5</w:t>
            </w:r>
          </w:p>
          <w:p w:rsidR="0031581C" w:rsidRPr="007F453A" w:rsidRDefault="0031581C" w:rsidP="00890594">
            <w:pPr>
              <w:jc w:val="center"/>
              <w:rPr>
                <w:rFonts w:cs="Times New Roman"/>
              </w:rPr>
            </w:pPr>
            <w:r w:rsidRPr="007F453A">
              <w:rPr>
                <w:rFonts w:cs="Times New Roman"/>
              </w:rPr>
              <w:t>5</w:t>
            </w:r>
          </w:p>
          <w:p w:rsidR="0031581C" w:rsidRPr="007F453A" w:rsidRDefault="0031581C" w:rsidP="00890594">
            <w:pPr>
              <w:jc w:val="center"/>
              <w:rPr>
                <w:rFonts w:cs="Times New Roman"/>
              </w:rPr>
            </w:pPr>
            <w:r w:rsidRPr="007F453A">
              <w:rPr>
                <w:rFonts w:cs="Times New Roman"/>
              </w:rPr>
              <w:t>5</w:t>
            </w:r>
          </w:p>
          <w:p w:rsidR="0031581C" w:rsidRPr="007F453A" w:rsidRDefault="0031581C" w:rsidP="00890594">
            <w:pPr>
              <w:jc w:val="center"/>
              <w:rPr>
                <w:rFonts w:cs="Times New Roman"/>
              </w:rPr>
            </w:pPr>
            <w:r w:rsidRPr="007F453A">
              <w:rPr>
                <w:rFonts w:cs="Times New Roman"/>
              </w:rPr>
              <w:t>15</w:t>
            </w:r>
          </w:p>
          <w:p w:rsidR="0031581C" w:rsidRPr="007F453A" w:rsidRDefault="0031581C" w:rsidP="00890594">
            <w:pPr>
              <w:jc w:val="center"/>
              <w:rPr>
                <w:rFonts w:cs="Times New Roman"/>
              </w:rPr>
            </w:pPr>
            <w:r w:rsidRPr="007F453A">
              <w:rPr>
                <w:rFonts w:cs="Times New Roman"/>
              </w:rPr>
              <w:t>5</w:t>
            </w:r>
          </w:p>
          <w:p w:rsidR="0031581C" w:rsidRPr="007F453A" w:rsidRDefault="0031581C" w:rsidP="00890594">
            <w:pPr>
              <w:jc w:val="center"/>
              <w:rPr>
                <w:rFonts w:cs="Times New Roman"/>
              </w:rPr>
            </w:pPr>
            <w:r w:rsidRPr="007F453A">
              <w:rPr>
                <w:rFonts w:cs="Times New Roman"/>
              </w:rPr>
              <w:t>15</w:t>
            </w:r>
          </w:p>
          <w:p w:rsidR="0031581C" w:rsidRPr="007F453A" w:rsidRDefault="0031581C" w:rsidP="00890594">
            <w:pPr>
              <w:jc w:val="center"/>
              <w:rPr>
                <w:rFonts w:cs="Times New Roman"/>
              </w:rPr>
            </w:pPr>
            <w:r w:rsidRPr="007F453A">
              <w:rPr>
                <w:rFonts w:cs="Times New Roman"/>
              </w:rPr>
              <w:t>20</w:t>
            </w:r>
          </w:p>
          <w:p w:rsidR="0031581C" w:rsidRPr="007F453A" w:rsidRDefault="0031581C" w:rsidP="00890594">
            <w:pPr>
              <w:jc w:val="center"/>
              <w:rPr>
                <w:rFonts w:cs="Times New Roman"/>
                <w:b/>
                <w:bCs/>
              </w:rPr>
            </w:pPr>
            <w:r w:rsidRPr="007F453A">
              <w:rPr>
                <w:rFonts w:cs="Times New Roman"/>
                <w:b/>
                <w:bCs/>
              </w:rPr>
              <w:t>80</w:t>
            </w:r>
          </w:p>
          <w:p w:rsidR="0031581C" w:rsidRPr="007F453A" w:rsidRDefault="0031581C" w:rsidP="00890594">
            <w:pPr>
              <w:jc w:val="center"/>
              <w:rPr>
                <w:rFonts w:cs="Times New Roman"/>
                <w:b/>
                <w:bCs/>
              </w:rPr>
            </w:pPr>
            <w:r w:rsidRPr="007F453A">
              <w:rPr>
                <w:rFonts w:cs="Times New Roman"/>
                <w:b/>
                <w:bCs/>
              </w:rPr>
              <w:t>3,2</w:t>
            </w:r>
          </w:p>
        </w:tc>
        <w:tc>
          <w:tcPr>
            <w:tcW w:w="736" w:type="dxa"/>
            <w:tcBorders>
              <w:left w:val="nil"/>
            </w:tcBorders>
          </w:tcPr>
          <w:p w:rsidR="0031581C" w:rsidRPr="007F453A" w:rsidRDefault="0031581C" w:rsidP="00890594">
            <w:pPr>
              <w:jc w:val="center"/>
              <w:rPr>
                <w:rFonts w:cs="Times New Roman"/>
              </w:rPr>
            </w:pPr>
            <w:r w:rsidRPr="007F453A">
              <w:rPr>
                <w:rFonts w:cs="Times New Roman"/>
              </w:rPr>
              <w:t>15</w:t>
            </w:r>
          </w:p>
          <w:p w:rsidR="0031581C" w:rsidRPr="007F453A" w:rsidRDefault="0031581C" w:rsidP="00890594">
            <w:pPr>
              <w:jc w:val="center"/>
              <w:rPr>
                <w:rFonts w:cs="Times New Roman"/>
              </w:rPr>
            </w:pPr>
            <w:r w:rsidRPr="007F453A">
              <w:rPr>
                <w:rFonts w:cs="Times New Roman"/>
              </w:rPr>
              <w:t>15</w:t>
            </w:r>
          </w:p>
          <w:p w:rsidR="0031581C" w:rsidRPr="007F453A" w:rsidRDefault="0031581C" w:rsidP="00890594">
            <w:pPr>
              <w:jc w:val="center"/>
              <w:rPr>
                <w:rFonts w:cs="Times New Roman"/>
              </w:rPr>
            </w:pPr>
            <w:r w:rsidRPr="007F453A">
              <w:rPr>
                <w:rFonts w:cs="Times New Roman"/>
              </w:rPr>
              <w:t>10</w:t>
            </w:r>
          </w:p>
          <w:p w:rsidR="0031581C" w:rsidRPr="007F453A" w:rsidRDefault="0031581C" w:rsidP="00890594">
            <w:pPr>
              <w:jc w:val="center"/>
              <w:rPr>
                <w:rFonts w:cs="Times New Roman"/>
              </w:rPr>
            </w:pPr>
            <w:r w:rsidRPr="007F453A">
              <w:rPr>
                <w:rFonts w:cs="Times New Roman"/>
              </w:rPr>
              <w:t>5</w:t>
            </w:r>
          </w:p>
          <w:p w:rsidR="0031581C" w:rsidRPr="007F453A" w:rsidRDefault="0031581C" w:rsidP="00890594">
            <w:pPr>
              <w:jc w:val="center"/>
              <w:rPr>
                <w:rFonts w:cs="Times New Roman"/>
              </w:rPr>
            </w:pPr>
            <w:r w:rsidRPr="007F453A">
              <w:rPr>
                <w:rFonts w:cs="Times New Roman"/>
              </w:rPr>
              <w:t>10</w:t>
            </w:r>
          </w:p>
          <w:p w:rsidR="0031581C" w:rsidRPr="007F453A" w:rsidRDefault="0031581C" w:rsidP="00890594">
            <w:pPr>
              <w:jc w:val="center"/>
              <w:rPr>
                <w:rFonts w:cs="Times New Roman"/>
              </w:rPr>
            </w:pPr>
            <w:r w:rsidRPr="007F453A">
              <w:rPr>
                <w:rFonts w:cs="Times New Roman"/>
              </w:rPr>
              <w:t>5</w:t>
            </w:r>
          </w:p>
          <w:p w:rsidR="0031581C" w:rsidRPr="007F453A" w:rsidRDefault="0031581C" w:rsidP="00890594">
            <w:pPr>
              <w:jc w:val="center"/>
              <w:rPr>
                <w:rFonts w:cs="Times New Roman"/>
              </w:rPr>
            </w:pPr>
            <w:r w:rsidRPr="007F453A">
              <w:rPr>
                <w:rFonts w:cs="Times New Roman"/>
              </w:rPr>
              <w:t>30</w:t>
            </w:r>
          </w:p>
          <w:p w:rsidR="0031581C" w:rsidRPr="007F453A" w:rsidRDefault="0031581C" w:rsidP="00890594">
            <w:pPr>
              <w:jc w:val="center"/>
              <w:rPr>
                <w:rFonts w:cs="Times New Roman"/>
              </w:rPr>
            </w:pPr>
            <w:r w:rsidRPr="007F453A">
              <w:rPr>
                <w:rFonts w:cs="Times New Roman"/>
              </w:rPr>
              <w:t>25</w:t>
            </w:r>
          </w:p>
          <w:p w:rsidR="0031581C" w:rsidRPr="007F453A" w:rsidRDefault="0031581C" w:rsidP="00890594">
            <w:pPr>
              <w:jc w:val="center"/>
              <w:rPr>
                <w:rFonts w:cs="Times New Roman"/>
                <w:b/>
                <w:bCs/>
              </w:rPr>
            </w:pPr>
            <w:r w:rsidRPr="007F453A">
              <w:rPr>
                <w:rFonts w:cs="Times New Roman"/>
                <w:b/>
                <w:bCs/>
              </w:rPr>
              <w:t>115</w:t>
            </w:r>
          </w:p>
          <w:p w:rsidR="0031581C" w:rsidRPr="007F453A" w:rsidRDefault="0031581C" w:rsidP="00890594">
            <w:pPr>
              <w:jc w:val="center"/>
              <w:rPr>
                <w:rFonts w:cs="Times New Roman"/>
                <w:b/>
                <w:bCs/>
              </w:rPr>
            </w:pPr>
            <w:r w:rsidRPr="007F453A">
              <w:rPr>
                <w:rFonts w:cs="Times New Roman"/>
                <w:b/>
                <w:bCs/>
              </w:rPr>
              <w:t>4,6</w:t>
            </w:r>
          </w:p>
        </w:tc>
      </w:tr>
      <w:tr w:rsidR="0031581C" w:rsidRPr="007F453A" w:rsidTr="003516BE">
        <w:tc>
          <w:tcPr>
            <w:tcW w:w="2977" w:type="dxa"/>
            <w:gridSpan w:val="2"/>
            <w:tcBorders>
              <w:right w:val="nil"/>
            </w:tcBorders>
            <w:shd w:val="clear" w:color="auto" w:fill="D9D9D9"/>
          </w:tcPr>
          <w:p w:rsidR="0031581C" w:rsidRPr="007F453A" w:rsidRDefault="0031581C"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rsidR="0031581C" w:rsidRPr="007F453A" w:rsidRDefault="0031581C" w:rsidP="00890594">
            <w:pPr>
              <w:rPr>
                <w:rFonts w:cs="Times New Roman"/>
              </w:rPr>
            </w:pPr>
            <w:r w:rsidRPr="007F453A">
              <w:rPr>
                <w:rFonts w:cs="Times New Roman"/>
              </w:rPr>
              <w:t>udział w ćwiczeniach</w:t>
            </w:r>
          </w:p>
          <w:p w:rsidR="0031581C" w:rsidRPr="007F453A" w:rsidRDefault="0031581C" w:rsidP="00890594">
            <w:pPr>
              <w:rPr>
                <w:rFonts w:cs="Times New Roman"/>
              </w:rPr>
            </w:pPr>
            <w:r w:rsidRPr="007F453A">
              <w:rPr>
                <w:rFonts w:cs="Times New Roman"/>
              </w:rPr>
              <w:t>samodzielne ćwiczenia w posługiwaniu się kluczem do oznaczania roślin i przygotowanie zielnika</w:t>
            </w:r>
          </w:p>
          <w:p w:rsidR="0031581C" w:rsidRPr="007F453A" w:rsidRDefault="0031581C" w:rsidP="00890594">
            <w:pPr>
              <w:rPr>
                <w:rFonts w:cs="Times New Roman"/>
              </w:rPr>
            </w:pPr>
          </w:p>
          <w:p w:rsidR="0031581C" w:rsidRPr="007F453A" w:rsidRDefault="0031581C" w:rsidP="00890594">
            <w:pPr>
              <w:rPr>
                <w:rFonts w:cs="Times New Roman"/>
                <w:b/>
              </w:rPr>
            </w:pPr>
            <w:r w:rsidRPr="007F453A">
              <w:rPr>
                <w:rFonts w:cs="Times New Roman"/>
                <w:b/>
              </w:rPr>
              <w:t>w sumie:</w:t>
            </w:r>
          </w:p>
          <w:p w:rsidR="0031581C" w:rsidRPr="007F453A" w:rsidRDefault="0031581C" w:rsidP="00890594">
            <w:pPr>
              <w:rPr>
                <w:rFonts w:cs="Times New Roman"/>
              </w:rPr>
            </w:pPr>
            <w:r w:rsidRPr="007F453A">
              <w:rPr>
                <w:rFonts w:cs="Times New Roman"/>
              </w:rPr>
              <w:t>ECTS</w:t>
            </w:r>
          </w:p>
        </w:tc>
        <w:tc>
          <w:tcPr>
            <w:tcW w:w="788" w:type="dxa"/>
            <w:gridSpan w:val="2"/>
            <w:tcBorders>
              <w:left w:val="nil"/>
            </w:tcBorders>
          </w:tcPr>
          <w:p w:rsidR="0031581C" w:rsidRPr="007F453A" w:rsidRDefault="0031581C" w:rsidP="00890594">
            <w:pPr>
              <w:jc w:val="center"/>
              <w:rPr>
                <w:rFonts w:cs="Times New Roman"/>
              </w:rPr>
            </w:pPr>
            <w:r w:rsidRPr="007F453A">
              <w:rPr>
                <w:rFonts w:cs="Times New Roman"/>
              </w:rPr>
              <w:t>40</w:t>
            </w:r>
          </w:p>
          <w:p w:rsidR="0031581C" w:rsidRPr="007F453A" w:rsidRDefault="0031581C" w:rsidP="00890594">
            <w:pPr>
              <w:jc w:val="center"/>
              <w:rPr>
                <w:rFonts w:cs="Times New Roman"/>
              </w:rPr>
            </w:pPr>
          </w:p>
          <w:p w:rsidR="0031581C" w:rsidRPr="007F453A" w:rsidRDefault="0031581C" w:rsidP="00890594">
            <w:pPr>
              <w:jc w:val="center"/>
              <w:rPr>
                <w:rFonts w:cs="Times New Roman"/>
              </w:rPr>
            </w:pPr>
          </w:p>
          <w:p w:rsidR="0031581C" w:rsidRPr="007F453A" w:rsidRDefault="0031581C" w:rsidP="00890594">
            <w:pPr>
              <w:jc w:val="center"/>
              <w:rPr>
                <w:rFonts w:cs="Times New Roman"/>
              </w:rPr>
            </w:pPr>
            <w:r w:rsidRPr="007F453A">
              <w:rPr>
                <w:rFonts w:cs="Times New Roman"/>
              </w:rPr>
              <w:t>35</w:t>
            </w:r>
          </w:p>
          <w:p w:rsidR="0031581C" w:rsidRPr="007F453A" w:rsidRDefault="0031581C" w:rsidP="00890594">
            <w:pPr>
              <w:jc w:val="center"/>
              <w:rPr>
                <w:rFonts w:cs="Times New Roman"/>
              </w:rPr>
            </w:pPr>
          </w:p>
          <w:p w:rsidR="0031581C" w:rsidRPr="007F453A" w:rsidRDefault="0031581C" w:rsidP="00890594">
            <w:pPr>
              <w:jc w:val="center"/>
              <w:rPr>
                <w:rFonts w:cs="Times New Roman"/>
                <w:b/>
                <w:bCs/>
              </w:rPr>
            </w:pPr>
            <w:r w:rsidRPr="007F453A">
              <w:rPr>
                <w:rFonts w:cs="Times New Roman"/>
                <w:b/>
                <w:bCs/>
              </w:rPr>
              <w:t>75</w:t>
            </w:r>
          </w:p>
          <w:p w:rsidR="0031581C" w:rsidRPr="007F453A" w:rsidRDefault="0031581C" w:rsidP="00890594">
            <w:pPr>
              <w:jc w:val="center"/>
              <w:rPr>
                <w:rFonts w:cs="Times New Roman"/>
                <w:b/>
                <w:bCs/>
              </w:rPr>
            </w:pPr>
            <w:r w:rsidRPr="007F453A">
              <w:rPr>
                <w:rFonts w:cs="Times New Roman"/>
                <w:b/>
                <w:bCs/>
              </w:rPr>
              <w:t>3,0</w:t>
            </w:r>
          </w:p>
        </w:tc>
        <w:tc>
          <w:tcPr>
            <w:tcW w:w="736" w:type="dxa"/>
            <w:tcBorders>
              <w:left w:val="nil"/>
            </w:tcBorders>
          </w:tcPr>
          <w:p w:rsidR="0031581C" w:rsidRPr="007F453A" w:rsidRDefault="0031581C" w:rsidP="00890594">
            <w:pPr>
              <w:jc w:val="center"/>
              <w:rPr>
                <w:rFonts w:cs="Times New Roman"/>
              </w:rPr>
            </w:pPr>
            <w:r w:rsidRPr="007F453A">
              <w:rPr>
                <w:rFonts w:cs="Times New Roman"/>
              </w:rPr>
              <w:t>20</w:t>
            </w:r>
          </w:p>
          <w:p w:rsidR="0031581C" w:rsidRPr="007F453A" w:rsidRDefault="0031581C" w:rsidP="00890594">
            <w:pPr>
              <w:jc w:val="center"/>
              <w:rPr>
                <w:rFonts w:cs="Times New Roman"/>
              </w:rPr>
            </w:pPr>
          </w:p>
          <w:p w:rsidR="0031581C" w:rsidRPr="007F453A" w:rsidRDefault="0031581C" w:rsidP="00890594">
            <w:pPr>
              <w:jc w:val="center"/>
              <w:rPr>
                <w:rFonts w:cs="Times New Roman"/>
              </w:rPr>
            </w:pPr>
          </w:p>
          <w:p w:rsidR="0031581C" w:rsidRPr="007F453A" w:rsidRDefault="0031581C" w:rsidP="00890594">
            <w:pPr>
              <w:jc w:val="center"/>
              <w:rPr>
                <w:rFonts w:cs="Times New Roman"/>
              </w:rPr>
            </w:pPr>
            <w:r w:rsidRPr="007F453A">
              <w:rPr>
                <w:rFonts w:cs="Times New Roman"/>
              </w:rPr>
              <w:t>55</w:t>
            </w:r>
          </w:p>
          <w:p w:rsidR="0031581C" w:rsidRPr="007F453A" w:rsidRDefault="0031581C" w:rsidP="00890594">
            <w:pPr>
              <w:jc w:val="center"/>
              <w:rPr>
                <w:rFonts w:cs="Times New Roman"/>
              </w:rPr>
            </w:pPr>
          </w:p>
          <w:p w:rsidR="0031581C" w:rsidRPr="007F453A" w:rsidRDefault="0031581C" w:rsidP="00890594">
            <w:pPr>
              <w:jc w:val="center"/>
              <w:rPr>
                <w:rFonts w:cs="Times New Roman"/>
                <w:b/>
                <w:bCs/>
              </w:rPr>
            </w:pPr>
            <w:r w:rsidRPr="007F453A">
              <w:rPr>
                <w:rFonts w:cs="Times New Roman"/>
                <w:b/>
                <w:bCs/>
              </w:rPr>
              <w:t>75</w:t>
            </w:r>
          </w:p>
          <w:p w:rsidR="0031581C" w:rsidRPr="007F453A" w:rsidRDefault="0031581C" w:rsidP="00890594">
            <w:pPr>
              <w:jc w:val="center"/>
              <w:rPr>
                <w:rFonts w:cs="Times New Roman"/>
                <w:b/>
                <w:bCs/>
              </w:rPr>
            </w:pPr>
            <w:r w:rsidRPr="007F453A">
              <w:rPr>
                <w:rFonts w:cs="Times New Roman"/>
                <w:b/>
                <w:bCs/>
              </w:rPr>
              <w:t>3,0</w:t>
            </w:r>
          </w:p>
        </w:tc>
      </w:tr>
    </w:tbl>
    <w:p w:rsidR="00571368" w:rsidRPr="007F453A" w:rsidRDefault="164AD449" w:rsidP="164AD449">
      <w:pPr>
        <w:keepNext/>
        <w:keepLines/>
        <w:spacing w:line="276" w:lineRule="auto"/>
        <w:rPr>
          <w:rFonts w:cs="Times New Roman"/>
          <w:b/>
          <w:bCs/>
        </w:rPr>
      </w:pPr>
      <w:r w:rsidRPr="007F453A">
        <w:rPr>
          <w:rFonts w:cs="Times New Roman"/>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b/>
              </w:rPr>
            </w:pPr>
            <w:r w:rsidRPr="007F453A">
              <w:rPr>
                <w:rFonts w:cs="Times New Roman"/>
                <w:b/>
              </w:rPr>
              <w:t>Wykłady:</w:t>
            </w:r>
          </w:p>
          <w:p w:rsidR="00571368" w:rsidRPr="007F453A" w:rsidRDefault="00571368" w:rsidP="003516BE">
            <w:pPr>
              <w:ind w:left="70"/>
              <w:contextualSpacing/>
              <w:jc w:val="both"/>
              <w:rPr>
                <w:rFonts w:cs="Times New Roman"/>
              </w:rPr>
            </w:pPr>
            <w:r w:rsidRPr="007F453A">
              <w:rPr>
                <w:rFonts w:cs="Times New Roman"/>
              </w:rPr>
              <w:t xml:space="preserve">Zarys historii botaniki, w tym botaniki roślin zielarskich. </w:t>
            </w:r>
          </w:p>
          <w:p w:rsidR="00571368" w:rsidRPr="007F453A" w:rsidRDefault="00571368" w:rsidP="003516BE">
            <w:pPr>
              <w:ind w:left="70"/>
              <w:contextualSpacing/>
              <w:jc w:val="both"/>
              <w:rPr>
                <w:rFonts w:cs="Times New Roman"/>
              </w:rPr>
            </w:pPr>
            <w:r w:rsidRPr="007F453A">
              <w:rPr>
                <w:rFonts w:cs="Times New Roman"/>
              </w:rPr>
              <w:t xml:space="preserve">Budowa komórki roślinnej. </w:t>
            </w:r>
          </w:p>
          <w:p w:rsidR="00571368" w:rsidRPr="007F453A" w:rsidRDefault="00571368" w:rsidP="003516BE">
            <w:pPr>
              <w:ind w:left="70"/>
              <w:contextualSpacing/>
              <w:jc w:val="both"/>
              <w:rPr>
                <w:rFonts w:cs="Times New Roman"/>
              </w:rPr>
            </w:pPr>
            <w:r w:rsidRPr="007F453A">
              <w:rPr>
                <w:rFonts w:cs="Times New Roman"/>
              </w:rPr>
              <w:t xml:space="preserve">Budowa i funkcje tkanek roślinnych. </w:t>
            </w:r>
          </w:p>
          <w:p w:rsidR="00571368" w:rsidRPr="007F453A" w:rsidRDefault="00571368" w:rsidP="003516BE">
            <w:pPr>
              <w:ind w:left="70"/>
              <w:contextualSpacing/>
              <w:jc w:val="both"/>
              <w:rPr>
                <w:rFonts w:cs="Times New Roman"/>
              </w:rPr>
            </w:pPr>
            <w:r w:rsidRPr="007F453A">
              <w:rPr>
                <w:rFonts w:cs="Times New Roman"/>
              </w:rPr>
              <w:t xml:space="preserve">Budowa i funkcje poszczególnych części roślin. </w:t>
            </w:r>
          </w:p>
          <w:p w:rsidR="00571368" w:rsidRPr="007F453A" w:rsidRDefault="00571368" w:rsidP="003516BE">
            <w:pPr>
              <w:ind w:left="70"/>
              <w:contextualSpacing/>
              <w:jc w:val="both"/>
              <w:rPr>
                <w:rFonts w:cs="Times New Roman"/>
              </w:rPr>
            </w:pPr>
            <w:r w:rsidRPr="007F453A">
              <w:rPr>
                <w:rFonts w:cs="Times New Roman"/>
              </w:rPr>
              <w:t xml:space="preserve">Rozwój i rozmnażanie roślin: cykle rozwojowe roślin zarodnikowych i nasiennych. </w:t>
            </w:r>
          </w:p>
          <w:p w:rsidR="00571368" w:rsidRPr="007F453A" w:rsidRDefault="00571368" w:rsidP="003516BE">
            <w:pPr>
              <w:ind w:left="70"/>
              <w:contextualSpacing/>
              <w:jc w:val="both"/>
              <w:rPr>
                <w:rFonts w:cs="Times New Roman"/>
              </w:rPr>
            </w:pPr>
            <w:r w:rsidRPr="007F453A">
              <w:rPr>
                <w:rFonts w:cs="Times New Roman"/>
              </w:rPr>
              <w:t xml:space="preserve">Znaczenie roślin zielarskich w przyrodzie i w życiu człowieka. </w:t>
            </w:r>
          </w:p>
          <w:p w:rsidR="00571368" w:rsidRPr="007F453A" w:rsidRDefault="15D4ACF1" w:rsidP="003516BE">
            <w:pPr>
              <w:ind w:left="70"/>
              <w:contextualSpacing/>
              <w:jc w:val="both"/>
              <w:rPr>
                <w:rFonts w:cs="Times New Roman"/>
              </w:rPr>
            </w:pPr>
            <w:r w:rsidRPr="007F453A">
              <w:rPr>
                <w:rFonts w:cs="Times New Roman"/>
              </w:rPr>
              <w:lastRenderedPageBreak/>
              <w:t>Mechanizmy procesów życiowych roślin, fitohormony i czynniki środowiskowe, gospodarka wodna roślin, wymiana gazowa roślin, pobieranie i transport składników mineralnych oraz transport i dystrybucja asymilatów.</w:t>
            </w:r>
          </w:p>
          <w:p w:rsidR="00571368" w:rsidRPr="007F453A" w:rsidRDefault="15D4ACF1" w:rsidP="003516BE">
            <w:pPr>
              <w:ind w:left="70"/>
              <w:jc w:val="both"/>
              <w:rPr>
                <w:rFonts w:cs="Times New Roman"/>
              </w:rPr>
            </w:pPr>
            <w:r w:rsidRPr="007F453A">
              <w:rPr>
                <w:rFonts w:cs="Times New Roman"/>
              </w:rPr>
              <w:t>Systematyka roślin.</w:t>
            </w:r>
          </w:p>
          <w:p w:rsidR="00571368" w:rsidRPr="007F453A" w:rsidRDefault="00571368" w:rsidP="003516BE">
            <w:pPr>
              <w:ind w:left="70"/>
              <w:jc w:val="both"/>
              <w:rPr>
                <w:rFonts w:cs="Times New Roman"/>
              </w:rPr>
            </w:pPr>
            <w:r w:rsidRPr="007F453A">
              <w:rPr>
                <w:rFonts w:cs="Times New Roman"/>
              </w:rPr>
              <w:t>Przegląd systematyczny roślin naczyniowych.</w:t>
            </w:r>
          </w:p>
          <w:p w:rsidR="00571368" w:rsidRPr="007F453A" w:rsidRDefault="00571368" w:rsidP="003516BE">
            <w:pPr>
              <w:jc w:val="both"/>
              <w:rPr>
                <w:rFonts w:cs="Times New Roman"/>
                <w:b/>
              </w:rPr>
            </w:pPr>
            <w:r w:rsidRPr="007F453A">
              <w:rPr>
                <w:rFonts w:cs="Times New Roman"/>
                <w:b/>
              </w:rPr>
              <w:t>Ćwiczenia:</w:t>
            </w:r>
          </w:p>
          <w:p w:rsidR="00571368" w:rsidRPr="007F453A" w:rsidRDefault="00571368" w:rsidP="003516BE">
            <w:pPr>
              <w:ind w:left="70"/>
              <w:contextualSpacing/>
              <w:jc w:val="both"/>
              <w:rPr>
                <w:rFonts w:cs="Times New Roman"/>
              </w:rPr>
            </w:pPr>
            <w:r w:rsidRPr="007F453A">
              <w:rPr>
                <w:rFonts w:cs="Times New Roman"/>
              </w:rPr>
              <w:t xml:space="preserve">Zapoznanie się z budową mikroskopu/lupy binokularowej i zasadami mikroskopowania. </w:t>
            </w:r>
          </w:p>
          <w:p w:rsidR="00571368" w:rsidRPr="007F453A" w:rsidRDefault="00571368" w:rsidP="003516BE">
            <w:pPr>
              <w:ind w:left="70"/>
              <w:contextualSpacing/>
              <w:jc w:val="both"/>
              <w:rPr>
                <w:rFonts w:cs="Times New Roman"/>
              </w:rPr>
            </w:pPr>
            <w:r w:rsidRPr="007F453A">
              <w:rPr>
                <w:rFonts w:cs="Times New Roman"/>
              </w:rPr>
              <w:t xml:space="preserve">Wykonywanie preparatów mikroskopowych komórki i tkanki roślinnej. </w:t>
            </w:r>
          </w:p>
          <w:p w:rsidR="00571368" w:rsidRPr="007F453A" w:rsidRDefault="15D4ACF1" w:rsidP="003516BE">
            <w:pPr>
              <w:ind w:left="70"/>
              <w:contextualSpacing/>
              <w:jc w:val="both"/>
              <w:rPr>
                <w:rFonts w:cs="Times New Roman"/>
              </w:rPr>
            </w:pPr>
            <w:r w:rsidRPr="007F453A">
              <w:rPr>
                <w:rFonts w:cs="Times New Roman"/>
              </w:rPr>
              <w:t xml:space="preserve">Praktyczne rozpoznawanie flory zielarskiej wg. systematyki. </w:t>
            </w:r>
          </w:p>
          <w:p w:rsidR="00571368" w:rsidRPr="007F453A" w:rsidRDefault="00571368" w:rsidP="003516BE">
            <w:pPr>
              <w:ind w:left="70"/>
              <w:contextualSpacing/>
              <w:jc w:val="both"/>
              <w:rPr>
                <w:rFonts w:cs="Times New Roman"/>
              </w:rPr>
            </w:pPr>
            <w:r w:rsidRPr="007F453A">
              <w:rPr>
                <w:rFonts w:cs="Times New Roman"/>
              </w:rPr>
              <w:t>Oznaczenie roślin w praktyce.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contextualSpacing/>
              <w:jc w:val="both"/>
              <w:rPr>
                <w:rFonts w:cs="Times New Roman"/>
              </w:rPr>
            </w:pPr>
            <w:r w:rsidRPr="007F453A">
              <w:rPr>
                <w:rFonts w:cs="Times New Roman"/>
              </w:rPr>
              <w:t>Wykład wzbogacony prezentacją multimedialną, obserwacje mikro- i makroskopowe na ćwiczeniach praktycznych, samodzielna praca pod nadzorem nauczyciela.</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7F453A" w:rsidRDefault="15D4ACF1" w:rsidP="15D4ACF1">
            <w:pPr>
              <w:spacing w:line="259" w:lineRule="auto"/>
              <w:jc w:val="both"/>
              <w:rPr>
                <w:rFonts w:cs="Times New Roman"/>
              </w:rPr>
            </w:pPr>
            <w:r w:rsidRPr="007F453A">
              <w:rPr>
                <w:rFonts w:cs="Times New Roman"/>
              </w:rPr>
              <w:t>Zaliczenie ćwiczeń następuje w oparciu o wykonane na poszczególnych zajęciach sprawozdania z pracy oraz ocenę pracy na zajęciach, a także z uwzględnieniem ocen uzyskanych z kolokwiów i sprawdzianów pisemnych i praktycznych.</w:t>
            </w:r>
          </w:p>
          <w:p w:rsidR="00571368" w:rsidRPr="007F453A" w:rsidRDefault="15D4ACF1" w:rsidP="15D4ACF1">
            <w:pPr>
              <w:spacing w:line="259" w:lineRule="auto"/>
              <w:jc w:val="both"/>
              <w:rPr>
                <w:rFonts w:cs="Times New Roman"/>
              </w:rPr>
            </w:pPr>
            <w:r w:rsidRPr="007F453A">
              <w:rPr>
                <w:rFonts w:cs="Times New Roman"/>
              </w:rPr>
              <w:t>Dopuszczenie do egzaminu następuje w oparciu o zaliczenie ćwiczeń.</w:t>
            </w:r>
          </w:p>
          <w:p w:rsidR="00571368" w:rsidRPr="007F453A" w:rsidRDefault="15D4ACF1" w:rsidP="15D4ACF1">
            <w:pPr>
              <w:spacing w:line="259" w:lineRule="auto"/>
              <w:jc w:val="both"/>
              <w:rPr>
                <w:rFonts w:cs="Times New Roman"/>
              </w:rPr>
            </w:pPr>
            <w:r w:rsidRPr="007F453A">
              <w:rPr>
                <w:rFonts w:cs="Times New Roman"/>
              </w:rPr>
              <w:t>Pozytywne oceny z kolokwiów pisemnych oraz z egzaminu otrzymują studenci, którzy uzyskali co najmniej 50% możliwych do uzyskania punktów z danej formy.</w:t>
            </w:r>
          </w:p>
          <w:p w:rsidR="00571368" w:rsidRPr="007F453A" w:rsidRDefault="15D4ACF1" w:rsidP="15D4ACF1">
            <w:pPr>
              <w:spacing w:line="259" w:lineRule="auto"/>
              <w:jc w:val="both"/>
              <w:rPr>
                <w:rFonts w:cs="Times New Roman"/>
              </w:rPr>
            </w:pPr>
            <w:r w:rsidRPr="007F453A">
              <w:rPr>
                <w:rFonts w:cs="Times New Roman"/>
              </w:rPr>
              <w:t>Zaliczenie poprawkowe dokonywane jest w formie dodatkowych zajęć, w ramach konsultacji.</w:t>
            </w:r>
          </w:p>
          <w:p w:rsidR="00571368" w:rsidRPr="007F453A" w:rsidRDefault="15D4ACF1" w:rsidP="15D4ACF1">
            <w:pPr>
              <w:spacing w:line="259" w:lineRule="auto"/>
              <w:jc w:val="both"/>
              <w:rPr>
                <w:rFonts w:cs="Times New Roman"/>
              </w:rPr>
            </w:pPr>
            <w:r w:rsidRPr="007F453A">
              <w:rPr>
                <w:rFonts w:cs="Times New Roman"/>
              </w:rPr>
              <w:t>Studenci są również zobowiązani do wykonania recenzji jednej książki o tematyce przyrodniczej i przedstawienia jej na ostatnich zajęciach.</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7F453A" w:rsidRDefault="15D4ACF1" w:rsidP="15D4ACF1">
            <w:pPr>
              <w:spacing w:line="259" w:lineRule="auto"/>
              <w:jc w:val="both"/>
              <w:rPr>
                <w:rFonts w:cs="Times New Roman"/>
              </w:rPr>
            </w:pPr>
            <w:r w:rsidRPr="007F453A">
              <w:rPr>
                <w:rFonts w:cs="Times New Roman"/>
              </w:rPr>
              <w:t>Obecność nie podlega ocenie, jednak do uzyskania zaliczenia z przedmiotu wymagane jest wykonanie co najmniej 60% przewidzianej na ćwiczeniach pracy oraz uzyskanie średniej ocen z kolokwiów pisemnych co najmniej 3,0.</w:t>
            </w:r>
          </w:p>
          <w:p w:rsidR="00571368" w:rsidRPr="007F453A" w:rsidRDefault="00571368" w:rsidP="15D4ACF1">
            <w:pPr>
              <w:spacing w:line="259" w:lineRule="auto"/>
              <w:jc w:val="both"/>
              <w:rPr>
                <w:rFonts w:cs="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ind w:left="34"/>
              <w:jc w:val="both"/>
              <w:rPr>
                <w:rFonts w:cs="Times New Roman"/>
              </w:rPr>
            </w:pPr>
            <w:r w:rsidRPr="007F453A">
              <w:rPr>
                <w:rFonts w:cs="Times New Roman"/>
              </w:rPr>
              <w:t>I semestr: zaliczenie - 50% średnia ocen z kolokwium, 50% ocena pracy na zajęciach/sprawozdań co daje jednocześnie ocenę końcową.</w:t>
            </w:r>
          </w:p>
          <w:p w:rsidR="00571368" w:rsidRPr="007F453A" w:rsidRDefault="00571368" w:rsidP="003516BE">
            <w:pPr>
              <w:ind w:left="34"/>
              <w:jc w:val="both"/>
              <w:rPr>
                <w:rFonts w:cs="Times New Roman"/>
              </w:rPr>
            </w:pPr>
            <w:r w:rsidRPr="007F453A">
              <w:rPr>
                <w:rFonts w:cs="Times New Roman"/>
              </w:rPr>
              <w:t xml:space="preserve">II semestr: zaliczenie - 50% średnia ocen z kolokwium, 50% ocena pracy na zajęciach/sprawozdań, egzamin - 100% wynik egzaminy pisemnego, ocena </w:t>
            </w:r>
          </w:p>
          <w:p w:rsidR="00571368" w:rsidRPr="007F453A" w:rsidRDefault="00571368" w:rsidP="003516BE">
            <w:pPr>
              <w:jc w:val="both"/>
              <w:rPr>
                <w:rFonts w:cs="Times New Roman"/>
              </w:rPr>
            </w:pPr>
            <w:r w:rsidRPr="007F453A">
              <w:rPr>
                <w:rFonts w:cs="Times New Roman"/>
              </w:rPr>
              <w:t>końcowa 40% zaliczenie, 60% egzamin</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7F453A" w:rsidRDefault="15D4ACF1" w:rsidP="15D4ACF1">
            <w:pPr>
              <w:spacing w:line="259" w:lineRule="auto"/>
              <w:jc w:val="both"/>
              <w:rPr>
                <w:rFonts w:cs="Times New Roman"/>
              </w:rPr>
            </w:pPr>
            <w:r w:rsidRPr="007F453A">
              <w:rPr>
                <w:rFonts w:cs="Times New Roman"/>
              </w:rPr>
              <w:t>Zaległości wynikające z nieobecności na ćwiczeniach studenci odrabiają w ramach konsultacji. Zaległości z treści wykładowych wymagają uzupełnienia wiedzy w ramach samokształcenia.</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lastRenderedPageBreak/>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bCs/>
              </w:rPr>
              <w:t>Ogólna wiedza z zakresu biologii</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rPr>
                <w:rFonts w:cs="Times New Roman"/>
              </w:rPr>
            </w:pPr>
            <w:r w:rsidRPr="007F453A">
              <w:rPr>
                <w:rFonts w:cs="Times New Roman"/>
              </w:rPr>
              <w:t xml:space="preserve">Blamowski Z., Borowski E., Ćwiczenia z fizjologii roślin dla studentów akademii rolniczej. Wyd. Akademii Rolniczej Lublin, 2006. </w:t>
            </w:r>
          </w:p>
          <w:p w:rsidR="00571368" w:rsidRPr="007F453A" w:rsidRDefault="00571368" w:rsidP="003516BE">
            <w:pPr>
              <w:rPr>
                <w:rFonts w:cs="Times New Roman"/>
              </w:rPr>
            </w:pPr>
            <w:r w:rsidRPr="007F453A">
              <w:rPr>
                <w:rFonts w:cs="Times New Roman"/>
              </w:rPr>
              <w:t>Lewak S., Kopcewicz J. Fizjologia roślin. Wyd. PWN Warszawa, 2009, 2013</w:t>
            </w:r>
            <w:r w:rsidR="005928C2">
              <w:rPr>
                <w:rFonts w:cs="Times New Roman"/>
              </w:rPr>
              <w:t>.</w:t>
            </w:r>
          </w:p>
          <w:p w:rsidR="00571368" w:rsidRPr="007F453A" w:rsidRDefault="00571368" w:rsidP="003516BE">
            <w:pPr>
              <w:rPr>
                <w:rFonts w:cs="Times New Roman"/>
              </w:rPr>
            </w:pPr>
            <w:r w:rsidRPr="007F453A">
              <w:rPr>
                <w:rFonts w:cs="Times New Roman"/>
              </w:rPr>
              <w:t xml:space="preserve">Rutkowski L. Klucz do oznaczenia roślin naczyniowych Polski niżowej. Wyd. PWN Warszawa, 2006, 2011, 2015, 2016. </w:t>
            </w:r>
          </w:p>
          <w:p w:rsidR="00571368" w:rsidRPr="007F453A" w:rsidRDefault="00571368" w:rsidP="003516BE">
            <w:pPr>
              <w:rPr>
                <w:rFonts w:cs="Times New Roman"/>
              </w:rPr>
            </w:pPr>
            <w:r w:rsidRPr="007F453A">
              <w:rPr>
                <w:rFonts w:cs="Times New Roman"/>
              </w:rPr>
              <w:t xml:space="preserve">Szweykowska A., Szweykowski J. Botanika. T.1, T.2. Wyd. PWN Warszawa, 2004, 2012, 2013. </w:t>
            </w:r>
          </w:p>
          <w:p w:rsidR="00571368" w:rsidRPr="007F453A" w:rsidRDefault="00571368" w:rsidP="003516BE">
            <w:pPr>
              <w:rPr>
                <w:rFonts w:cs="Times New Roman"/>
              </w:rPr>
            </w:pPr>
            <w:r w:rsidRPr="007F453A">
              <w:rPr>
                <w:rFonts w:cs="Times New Roman"/>
              </w:rPr>
              <w:t>Cebrat J. Atlas anatomii roślin. Wyd. Uniwersytetu Przyrodniczego Wrocław, 2007.</w:t>
            </w:r>
          </w:p>
        </w:tc>
      </w:tr>
    </w:tbl>
    <w:p w:rsidR="005F341C" w:rsidRPr="007F453A" w:rsidRDefault="005F341C" w:rsidP="00571368">
      <w:pPr>
        <w:pStyle w:val="Nagwek2"/>
        <w:rPr>
          <w:rFonts w:ascii="Times New Roman" w:hAnsi="Times New Roman" w:cs="Times New Roman"/>
          <w:bCs w:val="0"/>
          <w:iCs w:val="0"/>
          <w:color w:val="000000"/>
        </w:rPr>
      </w:pPr>
    </w:p>
    <w:p w:rsidR="00571368" w:rsidRPr="007F453A" w:rsidRDefault="005F341C" w:rsidP="005F341C">
      <w:pPr>
        <w:rPr>
          <w:rFonts w:cs="Times New Roman"/>
        </w:rPr>
      </w:pPr>
      <w:r w:rsidRPr="007F453A">
        <w:rPr>
          <w:rFonts w:cs="Times New Roman"/>
        </w:rPr>
        <w:br w:type="page"/>
      </w:r>
    </w:p>
    <w:p w:rsidR="006D2822" w:rsidRPr="007F453A" w:rsidRDefault="006D2822" w:rsidP="00571368">
      <w:pPr>
        <w:pStyle w:val="Nagwek2"/>
        <w:rPr>
          <w:rFonts w:ascii="Times New Roman" w:hAnsi="Times New Roman" w:cs="Times New Roman"/>
          <w:szCs w:val="28"/>
          <w:lang w:eastAsia="pl-PL"/>
        </w:rPr>
      </w:pPr>
      <w:bookmarkStart w:id="140" w:name="_Toc136980689"/>
      <w:bookmarkStart w:id="141" w:name="_Toc167793231"/>
      <w:r w:rsidRPr="007F453A">
        <w:rPr>
          <w:rFonts w:ascii="Times New Roman" w:hAnsi="Times New Roman" w:cs="Times New Roman"/>
          <w:noProof/>
          <w:szCs w:val="28"/>
          <w:lang w:eastAsia="pl-PL" w:bidi="ar-SA"/>
        </w:rPr>
        <w:lastRenderedPageBreak/>
        <w:drawing>
          <wp:inline distT="0" distB="0" distL="0" distR="0">
            <wp:extent cx="2288603" cy="514350"/>
            <wp:effectExtent l="19050" t="0" r="0" b="0"/>
            <wp:docPr id="25"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40"/>
      <w:bookmarkEnd w:id="141"/>
    </w:p>
    <w:p w:rsidR="00571368" w:rsidRPr="007F453A" w:rsidRDefault="00571368" w:rsidP="00571368">
      <w:pPr>
        <w:pStyle w:val="Nagwek2"/>
        <w:rPr>
          <w:rFonts w:ascii="Times New Roman" w:hAnsi="Times New Roman" w:cs="Times New Roman"/>
          <w:bCs w:val="0"/>
          <w:iCs w:val="0"/>
        </w:rPr>
      </w:pPr>
      <w:bookmarkStart w:id="142" w:name="_Toc168909985"/>
      <w:r w:rsidRPr="007F453A">
        <w:rPr>
          <w:rFonts w:ascii="Times New Roman" w:hAnsi="Times New Roman" w:cs="Times New Roman"/>
          <w:szCs w:val="28"/>
          <w:lang w:eastAsia="pl-PL"/>
        </w:rPr>
        <w:t>B</w:t>
      </w:r>
      <w:r w:rsidR="004B2A8F">
        <w:rPr>
          <w:rFonts w:ascii="Times New Roman" w:hAnsi="Times New Roman" w:cs="Times New Roman"/>
          <w:szCs w:val="28"/>
          <w:lang w:eastAsia="pl-PL"/>
        </w:rPr>
        <w:t>6</w:t>
      </w:r>
      <w:r w:rsidRPr="007F453A">
        <w:rPr>
          <w:rFonts w:ascii="Times New Roman" w:hAnsi="Times New Roman" w:cs="Times New Roman"/>
          <w:szCs w:val="28"/>
          <w:lang w:eastAsia="pl-PL"/>
        </w:rPr>
        <w:t>. Bota</w:t>
      </w:r>
      <w:r w:rsidR="005F341C" w:rsidRPr="007F453A">
        <w:rPr>
          <w:rFonts w:ascii="Times New Roman" w:hAnsi="Times New Roman" w:cs="Times New Roman"/>
          <w:szCs w:val="28"/>
          <w:lang w:eastAsia="pl-PL"/>
        </w:rPr>
        <w:t>ny</w:t>
      </w:r>
      <w:bookmarkEnd w:id="142"/>
    </w:p>
    <w:p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571368" w:rsidRPr="007F453A" w:rsidTr="003516BE">
        <w:trPr>
          <w:trHeight w:val="397"/>
        </w:trPr>
        <w:tc>
          <w:tcPr>
            <w:tcW w:w="2977" w:type="dxa"/>
            <w:shd w:val="clear" w:color="auto" w:fill="D9D9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rsidR="00571368" w:rsidRPr="007F453A" w:rsidRDefault="00571368" w:rsidP="00AA0585">
            <w:pPr>
              <w:spacing w:before="60" w:after="60"/>
              <w:rPr>
                <w:rFonts w:cs="Times New Roman"/>
                <w:b/>
              </w:rPr>
            </w:pPr>
            <w:r w:rsidRPr="007F453A">
              <w:rPr>
                <w:rFonts w:cs="Times New Roman"/>
                <w:b/>
              </w:rPr>
              <w:t>Bot</w:t>
            </w:r>
            <w:r w:rsidR="00AA0585" w:rsidRPr="007F453A">
              <w:rPr>
                <w:rFonts w:cs="Times New Roman"/>
                <w:b/>
              </w:rPr>
              <w:t>any</w:t>
            </w:r>
            <w:r w:rsidRPr="007F453A">
              <w:rPr>
                <w:rFonts w:cs="Times New Roman"/>
                <w:b/>
              </w:rPr>
              <w:t xml:space="preserve"> B</w:t>
            </w:r>
            <w:r w:rsidR="004B2A8F">
              <w:rPr>
                <w:rFonts w:cs="Times New Roman"/>
                <w:b/>
              </w:rPr>
              <w:t>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Nazwa przedmiotu (j. ang.):</w:t>
            </w:r>
          </w:p>
        </w:tc>
        <w:tc>
          <w:tcPr>
            <w:tcW w:w="6203" w:type="dxa"/>
            <w:vAlign w:val="center"/>
          </w:tcPr>
          <w:p w:rsidR="00571368" w:rsidRPr="007F453A" w:rsidRDefault="00571368" w:rsidP="003516BE">
            <w:pPr>
              <w:spacing w:before="60" w:after="60"/>
              <w:rPr>
                <w:rFonts w:cs="Times New Roman"/>
              </w:rPr>
            </w:pPr>
            <w:r w:rsidRPr="007F453A">
              <w:rPr>
                <w:rFonts w:cs="Times New Roman"/>
              </w:rPr>
              <w:t>Botany</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Kierunek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Zielarstwo</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Poziom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I stopnia</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Profil:</w:t>
            </w:r>
          </w:p>
        </w:tc>
        <w:tc>
          <w:tcPr>
            <w:tcW w:w="6203" w:type="dxa"/>
            <w:vAlign w:val="center"/>
          </w:tcPr>
          <w:p w:rsidR="00571368" w:rsidRPr="007F453A" w:rsidRDefault="00571368" w:rsidP="003516BE">
            <w:pPr>
              <w:spacing w:before="60" w:after="60"/>
              <w:rPr>
                <w:rFonts w:cs="Times New Roman"/>
              </w:rPr>
            </w:pPr>
            <w:r w:rsidRPr="007F453A">
              <w:rPr>
                <w:rFonts w:cs="Times New Roman"/>
              </w:rPr>
              <w:t>praktyczny</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Forma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Punkty ECTS:</w:t>
            </w:r>
          </w:p>
        </w:tc>
        <w:tc>
          <w:tcPr>
            <w:tcW w:w="6203" w:type="dxa"/>
            <w:vAlign w:val="center"/>
          </w:tcPr>
          <w:p w:rsidR="00571368" w:rsidRPr="007F453A" w:rsidRDefault="00571368" w:rsidP="003516BE">
            <w:pPr>
              <w:spacing w:before="60" w:after="60"/>
              <w:rPr>
                <w:rFonts w:cs="Times New Roman"/>
              </w:rPr>
            </w:pPr>
            <w:r w:rsidRPr="007F453A">
              <w:rPr>
                <w:rFonts w:cs="Times New Roman"/>
              </w:rPr>
              <w:t>6,0</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Język wykładowy:</w:t>
            </w:r>
          </w:p>
        </w:tc>
        <w:tc>
          <w:tcPr>
            <w:tcW w:w="6203" w:type="dxa"/>
            <w:vAlign w:val="center"/>
          </w:tcPr>
          <w:p w:rsidR="00571368" w:rsidRPr="007F453A" w:rsidRDefault="00571368" w:rsidP="003516BE">
            <w:pPr>
              <w:spacing w:before="60" w:after="60"/>
              <w:rPr>
                <w:rFonts w:cs="Times New Roman"/>
              </w:rPr>
            </w:pPr>
            <w:r w:rsidRPr="007F453A">
              <w:rPr>
                <w:rFonts w:cs="Times New Roman"/>
              </w:rPr>
              <w:t>język angielski</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Rok akademicki:</w:t>
            </w:r>
          </w:p>
        </w:tc>
        <w:tc>
          <w:tcPr>
            <w:tcW w:w="6203"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Semestr:</w:t>
            </w:r>
          </w:p>
        </w:tc>
        <w:tc>
          <w:tcPr>
            <w:tcW w:w="6203" w:type="dxa"/>
            <w:vAlign w:val="center"/>
          </w:tcPr>
          <w:p w:rsidR="00571368" w:rsidRPr="007F453A" w:rsidRDefault="00571368" w:rsidP="003516BE">
            <w:pPr>
              <w:spacing w:before="60" w:after="60"/>
              <w:rPr>
                <w:rFonts w:cs="Times New Roman"/>
              </w:rPr>
            </w:pPr>
            <w:r w:rsidRPr="007F453A">
              <w:rPr>
                <w:rFonts w:cs="Times New Roman"/>
              </w:rPr>
              <w:t>1, 2</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Koordynator przedmiotu:</w:t>
            </w:r>
          </w:p>
        </w:tc>
        <w:tc>
          <w:tcPr>
            <w:tcW w:w="6203" w:type="dxa"/>
            <w:vAlign w:val="center"/>
          </w:tcPr>
          <w:p w:rsidR="00571368" w:rsidRPr="007F453A" w:rsidRDefault="00571368" w:rsidP="003516BE">
            <w:pPr>
              <w:spacing w:before="60" w:after="60"/>
              <w:rPr>
                <w:rFonts w:cs="Times New Roman"/>
              </w:rPr>
            </w:pPr>
            <w:r w:rsidRPr="007F453A">
              <w:rPr>
                <w:rFonts w:cs="Times New Roman"/>
              </w:rPr>
              <w:t>dr Dominik Wróbel</w:t>
            </w:r>
          </w:p>
        </w:tc>
      </w:tr>
    </w:tbl>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134"/>
        <w:gridCol w:w="1843"/>
        <w:gridCol w:w="2268"/>
        <w:gridCol w:w="1134"/>
        <w:gridCol w:w="1277"/>
        <w:gridCol w:w="141"/>
        <w:gridCol w:w="647"/>
        <w:gridCol w:w="736"/>
      </w:tblGrid>
      <w:tr w:rsidR="00571368" w:rsidRPr="007F453A" w:rsidTr="003516BE">
        <w:tc>
          <w:tcPr>
            <w:tcW w:w="9180" w:type="dxa"/>
            <w:gridSpan w:val="8"/>
            <w:tcBorders>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003516BE">
        <w:tc>
          <w:tcPr>
            <w:tcW w:w="9180" w:type="dxa"/>
            <w:gridSpan w:val="8"/>
            <w:tcBorders>
              <w:bottom w:val="single" w:sz="4" w:space="0" w:color="auto"/>
            </w:tcBorders>
          </w:tcPr>
          <w:p w:rsidR="00571368" w:rsidRPr="00CC2160" w:rsidRDefault="00571368" w:rsidP="003516BE">
            <w:pPr>
              <w:spacing w:before="60" w:after="60"/>
              <w:rPr>
                <w:rFonts w:cs="Times New Roman"/>
                <w:lang w:val="en-GB"/>
              </w:rPr>
            </w:pPr>
            <w:r w:rsidRPr="00CC2160">
              <w:rPr>
                <w:rFonts w:cs="Times New Roman"/>
                <w:lang w:val="en-GB"/>
              </w:rPr>
              <w:t>Structure and functioning of plant organisms.</w:t>
            </w:r>
          </w:p>
          <w:p w:rsidR="00571368" w:rsidRPr="00CC2160" w:rsidRDefault="00571368" w:rsidP="003516BE">
            <w:pPr>
              <w:spacing w:before="60" w:after="60"/>
              <w:rPr>
                <w:rFonts w:cs="Times New Roman"/>
                <w:lang w:val="en-GB"/>
              </w:rPr>
            </w:pPr>
            <w:r w:rsidRPr="00CC2160">
              <w:rPr>
                <w:rFonts w:cs="Times New Roman"/>
                <w:lang w:val="en-GB"/>
              </w:rPr>
              <w:t>The importance of plants as herbal materials.</w:t>
            </w:r>
          </w:p>
          <w:p w:rsidR="00571368" w:rsidRPr="00CC2160" w:rsidRDefault="00571368" w:rsidP="003516BE">
            <w:pPr>
              <w:spacing w:before="60" w:after="60"/>
              <w:rPr>
                <w:rFonts w:cs="Times New Roman"/>
                <w:lang w:val="en-GB"/>
              </w:rPr>
            </w:pPr>
            <w:r w:rsidRPr="00CC2160">
              <w:rPr>
                <w:rFonts w:cs="Times New Roman"/>
                <w:lang w:val="en-GB"/>
              </w:rPr>
              <w:t>Research methods in pharmaceutical botany.</w:t>
            </w:r>
          </w:p>
          <w:p w:rsidR="00571368" w:rsidRPr="007F453A" w:rsidRDefault="00571368" w:rsidP="003516BE">
            <w:pPr>
              <w:spacing w:before="60" w:after="60"/>
              <w:rPr>
                <w:rFonts w:cs="Times New Roman"/>
                <w:lang w:val="en-US"/>
              </w:rPr>
            </w:pPr>
            <w:r w:rsidRPr="007F453A">
              <w:rPr>
                <w:rFonts w:cs="Times New Roman"/>
              </w:rPr>
              <w:t>Analysis of local flora.</w:t>
            </w:r>
          </w:p>
        </w:tc>
      </w:tr>
      <w:tr w:rsidR="00571368" w:rsidRPr="007F453A" w:rsidTr="003516BE">
        <w:tc>
          <w:tcPr>
            <w:tcW w:w="2977" w:type="dxa"/>
            <w:gridSpan w:val="2"/>
            <w:tcBorders>
              <w:bottom w:val="single" w:sz="4" w:space="0" w:color="auto"/>
              <w:right w:val="nil"/>
            </w:tcBorders>
            <w:shd w:val="clear" w:color="auto" w:fill="D9D9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 xml:space="preserve">Studia stacjonarne: wykład – 30 godzin, ćw. </w:t>
            </w:r>
            <w:r w:rsidR="00960048">
              <w:rPr>
                <w:rFonts w:cs="Times New Roman"/>
              </w:rPr>
              <w:t>laboratoryjne</w:t>
            </w:r>
            <w:r w:rsidR="00960048" w:rsidRPr="007F453A">
              <w:rPr>
                <w:rFonts w:cs="Times New Roman"/>
              </w:rPr>
              <w:t xml:space="preserve"> </w:t>
            </w:r>
            <w:r w:rsidRPr="007F453A">
              <w:rPr>
                <w:rFonts w:cs="Times New Roman"/>
              </w:rPr>
              <w:t>– 40 godzin</w:t>
            </w:r>
          </w:p>
          <w:p w:rsidR="00571368" w:rsidRPr="007F453A" w:rsidRDefault="00571368" w:rsidP="003516BE">
            <w:pPr>
              <w:spacing w:before="60" w:after="60"/>
              <w:jc w:val="both"/>
              <w:rPr>
                <w:rFonts w:cs="Times New Roman"/>
              </w:rPr>
            </w:pPr>
            <w:r w:rsidRPr="007F453A">
              <w:rPr>
                <w:rFonts w:cs="Times New Roman"/>
              </w:rPr>
              <w:t xml:space="preserve">Studia niestacjonarne: wykład – 15 godzin, ćw. </w:t>
            </w:r>
            <w:r w:rsidR="00960048">
              <w:rPr>
                <w:rFonts w:cs="Times New Roman"/>
              </w:rPr>
              <w:t>laboratoryjne</w:t>
            </w:r>
            <w:r w:rsidRPr="007F453A">
              <w:rPr>
                <w:rFonts w:cs="Times New Roman"/>
              </w:rPr>
              <w:t xml:space="preserve"> – 20 godzin</w:t>
            </w:r>
          </w:p>
        </w:tc>
      </w:tr>
      <w:tr w:rsidR="00571368" w:rsidRPr="007F453A" w:rsidTr="003516BE">
        <w:tc>
          <w:tcPr>
            <w:tcW w:w="9180" w:type="dxa"/>
            <w:gridSpan w:val="8"/>
            <w:tcBorders>
              <w:top w:val="single" w:sz="4" w:space="0" w:color="auto"/>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003516BE">
        <w:trPr>
          <w:trHeight w:val="285"/>
        </w:trPr>
        <w:tc>
          <w:tcPr>
            <w:tcW w:w="1134" w:type="dxa"/>
            <w:tcBorders>
              <w:top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003516BE">
        <w:tc>
          <w:tcPr>
            <w:tcW w:w="1134"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B7_W01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both"/>
              <w:rPr>
                <w:rFonts w:cs="Times New Roman"/>
                <w:lang w:val="en-US"/>
              </w:rPr>
            </w:pPr>
            <w:r w:rsidRPr="007F453A">
              <w:rPr>
                <w:rFonts w:cs="Times New Roman"/>
                <w:lang w:val="en-US"/>
              </w:rPr>
              <w:t>knows and understands issues in the field of morphology, anatomy and physiology of herbal plants as well as the role and diversity of flora in the environment.</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K_W01</w:t>
            </w:r>
          </w:p>
          <w:p w:rsidR="00571368" w:rsidRPr="007F453A" w:rsidRDefault="00571368" w:rsidP="003516BE">
            <w:pPr>
              <w:spacing w:before="60" w:after="60"/>
              <w:rPr>
                <w:rFonts w:cs="Times New Roman"/>
              </w:rPr>
            </w:pPr>
            <w:r w:rsidRPr="007F453A">
              <w:rPr>
                <w:rFonts w:cs="Times New Roman"/>
              </w:rPr>
              <w:t>K_W02</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lecture</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jc w:val="center"/>
              <w:rPr>
                <w:rFonts w:cs="Times New Roman"/>
              </w:rPr>
            </w:pPr>
            <w:r w:rsidRPr="007F453A">
              <w:rPr>
                <w:rFonts w:cs="Times New Roman"/>
              </w:rPr>
              <w:t>exam</w:t>
            </w:r>
          </w:p>
        </w:tc>
      </w:tr>
      <w:tr w:rsidR="00571368" w:rsidRPr="007F453A" w:rsidTr="003516BE">
        <w:tc>
          <w:tcPr>
            <w:tcW w:w="1134" w:type="dxa"/>
            <w:tcBorders>
              <w:top w:val="single" w:sz="8" w:space="0" w:color="auto"/>
              <w:bottom w:val="single" w:sz="8" w:space="0" w:color="auto"/>
              <w:right w:val="single" w:sz="4" w:space="0" w:color="auto"/>
            </w:tcBorders>
            <w:shd w:val="clear" w:color="auto" w:fill="FFFFFF"/>
          </w:tcPr>
          <w:p w:rsidR="00571368" w:rsidRPr="007F453A" w:rsidRDefault="00571368" w:rsidP="003516BE">
            <w:pPr>
              <w:rPr>
                <w:rFonts w:cs="Times New Roman"/>
              </w:rPr>
            </w:pPr>
            <w:r w:rsidRPr="007F453A">
              <w:rPr>
                <w:rFonts w:cs="Times New Roman"/>
              </w:rPr>
              <w:t>B7_U01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both"/>
              <w:rPr>
                <w:rFonts w:cs="Times New Roman"/>
                <w:lang w:val="en-US"/>
              </w:rPr>
            </w:pPr>
            <w:r w:rsidRPr="007F453A">
              <w:rPr>
                <w:rFonts w:cs="Times New Roman"/>
                <w:lang w:val="en-US"/>
              </w:rPr>
              <w:t xml:space="preserve">is able to determine species of flora </w:t>
            </w:r>
            <w:r w:rsidRPr="007F453A">
              <w:rPr>
                <w:rFonts w:cs="Times New Roman"/>
                <w:lang w:val="en-US"/>
              </w:rPr>
              <w:lastRenderedPageBreak/>
              <w:t>characteristic for particular systematic units.</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ind w:left="5" w:right="-109"/>
              <w:rPr>
                <w:rFonts w:cs="Times New Roman"/>
              </w:rPr>
            </w:pPr>
            <w:r w:rsidRPr="007F453A">
              <w:rPr>
                <w:rFonts w:cs="Times New Roman"/>
              </w:rPr>
              <w:lastRenderedPageBreak/>
              <w:t>K_U01</w:t>
            </w:r>
          </w:p>
          <w:p w:rsidR="00571368" w:rsidRPr="007F453A" w:rsidRDefault="00571368" w:rsidP="003516BE">
            <w:pPr>
              <w:ind w:left="5" w:right="-109"/>
              <w:rPr>
                <w:rFonts w:cs="Times New Roman"/>
              </w:rPr>
            </w:pPr>
            <w:r w:rsidRPr="007F453A">
              <w:rPr>
                <w:rFonts w:cs="Times New Roman"/>
              </w:rPr>
              <w:lastRenderedPageBreak/>
              <w:t>K_U03</w:t>
            </w:r>
          </w:p>
          <w:p w:rsidR="00571368" w:rsidRPr="007F453A" w:rsidRDefault="00571368" w:rsidP="003516BE">
            <w:pPr>
              <w:ind w:left="5" w:right="-109"/>
              <w:rPr>
                <w:rFonts w:cs="Times New Roman"/>
              </w:rPr>
            </w:pPr>
            <w:r w:rsidRPr="007F453A">
              <w:rPr>
                <w:rFonts w:cs="Times New Roman"/>
              </w:rPr>
              <w:t>K_U07</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line="276" w:lineRule="auto"/>
              <w:jc w:val="center"/>
              <w:rPr>
                <w:rFonts w:cs="Times New Roman"/>
              </w:rPr>
            </w:pPr>
            <w:r w:rsidRPr="007F453A">
              <w:rPr>
                <w:rFonts w:cs="Times New Roman"/>
              </w:rPr>
              <w:lastRenderedPageBreak/>
              <w:t>exercises</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line="276" w:lineRule="auto"/>
              <w:rPr>
                <w:rFonts w:cs="Times New Roman"/>
              </w:rPr>
            </w:pPr>
            <w:r w:rsidRPr="007F453A">
              <w:rPr>
                <w:rFonts w:cs="Times New Roman"/>
              </w:rPr>
              <w:t>colloquium</w:t>
            </w:r>
          </w:p>
        </w:tc>
      </w:tr>
      <w:tr w:rsidR="00571368" w:rsidRPr="007F453A" w:rsidTr="003516BE">
        <w:tc>
          <w:tcPr>
            <w:tcW w:w="1134" w:type="dxa"/>
            <w:tcBorders>
              <w:top w:val="single" w:sz="8" w:space="0" w:color="auto"/>
              <w:bottom w:val="single" w:sz="8" w:space="0" w:color="auto"/>
              <w:right w:val="single" w:sz="4" w:space="0" w:color="auto"/>
            </w:tcBorders>
            <w:shd w:val="clear" w:color="auto" w:fill="FFFFFF"/>
          </w:tcPr>
          <w:p w:rsidR="00571368" w:rsidRPr="007F453A" w:rsidRDefault="00571368" w:rsidP="003516BE">
            <w:pPr>
              <w:rPr>
                <w:rFonts w:cs="Times New Roman"/>
              </w:rPr>
            </w:pPr>
            <w:r w:rsidRPr="007F453A">
              <w:rPr>
                <w:rFonts w:cs="Times New Roman"/>
              </w:rPr>
              <w:lastRenderedPageBreak/>
              <w:t>B7_U02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both"/>
              <w:rPr>
                <w:rFonts w:cs="Times New Roman"/>
                <w:lang w:val="en-US"/>
              </w:rPr>
            </w:pPr>
            <w:r w:rsidRPr="007F453A">
              <w:rPr>
                <w:rFonts w:cs="Times New Roman"/>
                <w:lang w:val="en-US"/>
              </w:rPr>
              <w:t>can plan laboratory experiments in plant physiology, achieve and analyze the results and draw correct conclusions.</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ind w:left="5" w:right="-109"/>
              <w:rPr>
                <w:rFonts w:cs="Times New Roman"/>
              </w:rPr>
            </w:pPr>
            <w:r w:rsidRPr="007F453A">
              <w:rPr>
                <w:rFonts w:cs="Times New Roman"/>
              </w:rPr>
              <w:t>K_U04</w:t>
            </w:r>
          </w:p>
          <w:p w:rsidR="00571368" w:rsidRPr="007F453A" w:rsidRDefault="00571368" w:rsidP="003516BE">
            <w:pPr>
              <w:ind w:left="5" w:right="-109"/>
              <w:rPr>
                <w:rFonts w:cs="Times New Roman"/>
              </w:rPr>
            </w:pPr>
            <w:r w:rsidRPr="007F453A">
              <w:rPr>
                <w:rFonts w:cs="Times New Roman"/>
              </w:rPr>
              <w:t>K_U07</w:t>
            </w:r>
          </w:p>
          <w:p w:rsidR="00571368" w:rsidRPr="007F453A" w:rsidRDefault="00571368" w:rsidP="003516BE">
            <w:pPr>
              <w:ind w:left="5" w:right="-109"/>
              <w:rPr>
                <w:rFonts w:cs="Times New Roman"/>
              </w:rPr>
            </w:pPr>
            <w:r w:rsidRPr="007F453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line="276" w:lineRule="auto"/>
              <w:jc w:val="center"/>
              <w:rPr>
                <w:rFonts w:cs="Times New Roman"/>
              </w:rPr>
            </w:pPr>
            <w:r w:rsidRPr="007F453A">
              <w:rPr>
                <w:rFonts w:cs="Times New Roman"/>
              </w:rPr>
              <w:t>excersices</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line="276" w:lineRule="auto"/>
              <w:rPr>
                <w:rFonts w:cs="Times New Roman"/>
              </w:rPr>
            </w:pPr>
            <w:r w:rsidRPr="007F453A">
              <w:rPr>
                <w:rFonts w:cs="Times New Roman"/>
              </w:rPr>
              <w:t>colloquium, exercise reports</w:t>
            </w:r>
          </w:p>
        </w:tc>
      </w:tr>
      <w:tr w:rsidR="00571368" w:rsidRPr="007F453A" w:rsidTr="003516BE">
        <w:tc>
          <w:tcPr>
            <w:tcW w:w="1134" w:type="dxa"/>
            <w:tcBorders>
              <w:top w:val="single" w:sz="8" w:space="0" w:color="auto"/>
              <w:bottom w:val="single" w:sz="8" w:space="0" w:color="auto"/>
              <w:right w:val="single" w:sz="4" w:space="0" w:color="auto"/>
            </w:tcBorders>
            <w:shd w:val="clear" w:color="auto" w:fill="FFFFFF"/>
          </w:tcPr>
          <w:p w:rsidR="00571368" w:rsidRPr="007F453A" w:rsidRDefault="00571368" w:rsidP="003516BE">
            <w:pPr>
              <w:rPr>
                <w:rFonts w:cs="Times New Roman"/>
              </w:rPr>
            </w:pPr>
            <w:r w:rsidRPr="007F453A">
              <w:rPr>
                <w:rFonts w:cs="Times New Roman"/>
              </w:rPr>
              <w:t>B7_K01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both"/>
              <w:rPr>
                <w:rFonts w:cs="Times New Roman"/>
                <w:lang w:val="en-US"/>
              </w:rPr>
            </w:pPr>
            <w:r w:rsidRPr="007F453A">
              <w:rPr>
                <w:rFonts w:cs="Times New Roman"/>
                <w:lang w:val="en-US"/>
              </w:rPr>
              <w:t>is ready to appreciate the richness of flora species and the need to protect floral biodiversity.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ind w:left="5"/>
              <w:rPr>
                <w:rFonts w:cs="Times New Roman"/>
              </w:rPr>
            </w:pPr>
            <w:r w:rsidRPr="007F453A">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line="276" w:lineRule="auto"/>
              <w:jc w:val="center"/>
              <w:rPr>
                <w:rFonts w:cs="Times New Roman"/>
              </w:rPr>
            </w:pPr>
            <w:r w:rsidRPr="007F453A">
              <w:rPr>
                <w:rFonts w:cs="Times New Roman"/>
              </w:rPr>
              <w:t>exercises</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line="276" w:lineRule="auto"/>
              <w:rPr>
                <w:rFonts w:cs="Times New Roman"/>
              </w:rPr>
            </w:pPr>
            <w:r w:rsidRPr="007F453A">
              <w:rPr>
                <w:rFonts w:cs="Times New Roman"/>
              </w:rPr>
              <w:t>Preperation of herbal collection</w:t>
            </w:r>
          </w:p>
        </w:tc>
      </w:tr>
      <w:tr w:rsidR="00571368" w:rsidRPr="007F453A" w:rsidTr="003516BE">
        <w:tc>
          <w:tcPr>
            <w:tcW w:w="9180" w:type="dxa"/>
            <w:gridSpan w:val="8"/>
            <w:shd w:val="clear" w:color="auto" w:fill="D9D9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rsidTr="003516BE">
        <w:trPr>
          <w:trHeight w:val="1495"/>
        </w:trPr>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rsidR="00571368" w:rsidRPr="007F453A" w:rsidRDefault="00571368" w:rsidP="003516BE">
            <w:pPr>
              <w:rPr>
                <w:rFonts w:cs="Times New Roman"/>
                <w:b/>
              </w:rPr>
            </w:pPr>
            <w:r w:rsidRPr="007F453A">
              <w:rPr>
                <w:rFonts w:cs="Times New Roman"/>
                <w:b/>
              </w:rPr>
              <w:t>6,0</w:t>
            </w:r>
          </w:p>
        </w:tc>
        <w:tc>
          <w:tcPr>
            <w:tcW w:w="788" w:type="dxa"/>
            <w:gridSpan w:val="2"/>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92462E" w:rsidRPr="007F453A" w:rsidTr="003516BE">
        <w:tc>
          <w:tcPr>
            <w:tcW w:w="2977" w:type="dxa"/>
            <w:gridSpan w:val="2"/>
            <w:tcBorders>
              <w:right w:val="nil"/>
            </w:tcBorders>
            <w:shd w:val="clear" w:color="auto" w:fill="D9D9D9"/>
          </w:tcPr>
          <w:p w:rsidR="0092462E" w:rsidRPr="007F453A" w:rsidRDefault="0092462E"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rsidR="0092462E" w:rsidRPr="007F453A" w:rsidRDefault="0092462E" w:rsidP="00890594">
            <w:pPr>
              <w:rPr>
                <w:rFonts w:cs="Times New Roman"/>
                <w:lang w:val="en-US"/>
              </w:rPr>
            </w:pPr>
            <w:r w:rsidRPr="007F453A">
              <w:rPr>
                <w:rFonts w:cs="Times New Roman"/>
                <w:lang w:val="en-US"/>
              </w:rPr>
              <w:t>lecture</w:t>
            </w:r>
          </w:p>
          <w:p w:rsidR="0092462E" w:rsidRPr="007F453A" w:rsidRDefault="0092462E" w:rsidP="00890594">
            <w:pPr>
              <w:rPr>
                <w:rFonts w:cs="Times New Roman"/>
                <w:lang w:val="en-US"/>
              </w:rPr>
            </w:pPr>
            <w:r w:rsidRPr="007F453A">
              <w:rPr>
                <w:rFonts w:cs="Times New Roman"/>
                <w:lang w:val="en-US"/>
              </w:rPr>
              <w:t>practical exercises</w:t>
            </w:r>
          </w:p>
          <w:p w:rsidR="0092462E" w:rsidRPr="007F453A" w:rsidRDefault="0092462E" w:rsidP="00890594">
            <w:pPr>
              <w:rPr>
                <w:rFonts w:cs="Times New Roman"/>
                <w:lang w:val="en-US"/>
              </w:rPr>
            </w:pPr>
            <w:r w:rsidRPr="007F453A">
              <w:rPr>
                <w:rFonts w:cs="Times New Roman"/>
                <w:lang w:val="en-US"/>
              </w:rPr>
              <w:t>exam</w:t>
            </w:r>
          </w:p>
          <w:p w:rsidR="0092462E" w:rsidRPr="007F453A" w:rsidRDefault="0092462E" w:rsidP="00890594">
            <w:pPr>
              <w:rPr>
                <w:rFonts w:cs="Times New Roman"/>
                <w:b/>
                <w:lang w:val="en-US"/>
              </w:rPr>
            </w:pPr>
            <w:r w:rsidRPr="007F453A">
              <w:rPr>
                <w:rFonts w:cs="Times New Roman"/>
                <w:b/>
                <w:lang w:val="en-US"/>
              </w:rPr>
              <w:t>total:</w:t>
            </w:r>
          </w:p>
          <w:p w:rsidR="0092462E" w:rsidRPr="007F453A" w:rsidRDefault="0092462E" w:rsidP="00890594">
            <w:pPr>
              <w:rPr>
                <w:rFonts w:cs="Times New Roman"/>
              </w:rPr>
            </w:pPr>
            <w:r w:rsidRPr="007F453A">
              <w:rPr>
                <w:rFonts w:cs="Times New Roman"/>
              </w:rPr>
              <w:t>ECTS</w:t>
            </w:r>
          </w:p>
        </w:tc>
        <w:tc>
          <w:tcPr>
            <w:tcW w:w="788" w:type="dxa"/>
            <w:gridSpan w:val="2"/>
            <w:tcBorders>
              <w:left w:val="nil"/>
            </w:tcBorders>
          </w:tcPr>
          <w:p w:rsidR="0092462E" w:rsidRPr="007F453A" w:rsidRDefault="0092462E" w:rsidP="00890594">
            <w:pPr>
              <w:jc w:val="center"/>
              <w:rPr>
                <w:rFonts w:cs="Times New Roman"/>
              </w:rPr>
            </w:pPr>
            <w:r w:rsidRPr="007F453A">
              <w:rPr>
                <w:rFonts w:cs="Times New Roman"/>
              </w:rPr>
              <w:t>30</w:t>
            </w:r>
          </w:p>
          <w:p w:rsidR="0092462E" w:rsidRPr="007F453A" w:rsidRDefault="0092462E" w:rsidP="00890594">
            <w:pPr>
              <w:jc w:val="center"/>
              <w:rPr>
                <w:rFonts w:cs="Times New Roman"/>
              </w:rPr>
            </w:pPr>
            <w:r w:rsidRPr="007F453A">
              <w:rPr>
                <w:rFonts w:cs="Times New Roman"/>
              </w:rPr>
              <w:t>40</w:t>
            </w:r>
          </w:p>
          <w:p w:rsidR="0092462E" w:rsidRPr="007F453A" w:rsidRDefault="0092462E" w:rsidP="00890594">
            <w:pPr>
              <w:jc w:val="center"/>
              <w:rPr>
                <w:rFonts w:cs="Times New Roman"/>
                <w:b/>
                <w:bCs/>
              </w:rPr>
            </w:pPr>
            <w:r w:rsidRPr="007F453A">
              <w:rPr>
                <w:rFonts w:cs="Times New Roman"/>
                <w:b/>
                <w:bCs/>
              </w:rPr>
              <w:t>70</w:t>
            </w:r>
          </w:p>
          <w:p w:rsidR="0092462E" w:rsidRPr="007F453A" w:rsidRDefault="0092462E" w:rsidP="00890594">
            <w:pPr>
              <w:jc w:val="center"/>
              <w:rPr>
                <w:rFonts w:cs="Times New Roman"/>
                <w:b/>
                <w:bCs/>
              </w:rPr>
            </w:pPr>
            <w:r w:rsidRPr="007F453A">
              <w:rPr>
                <w:rFonts w:cs="Times New Roman"/>
                <w:b/>
                <w:bCs/>
              </w:rPr>
              <w:t>2,8</w:t>
            </w:r>
          </w:p>
        </w:tc>
        <w:tc>
          <w:tcPr>
            <w:tcW w:w="736" w:type="dxa"/>
            <w:tcBorders>
              <w:left w:val="nil"/>
            </w:tcBorders>
          </w:tcPr>
          <w:p w:rsidR="0092462E" w:rsidRPr="007F453A" w:rsidRDefault="0092462E" w:rsidP="00890594">
            <w:pPr>
              <w:jc w:val="center"/>
              <w:rPr>
                <w:rFonts w:cs="Times New Roman"/>
              </w:rPr>
            </w:pPr>
            <w:r w:rsidRPr="007F453A">
              <w:rPr>
                <w:rFonts w:cs="Times New Roman"/>
              </w:rPr>
              <w:t>15</w:t>
            </w:r>
          </w:p>
          <w:p w:rsidR="0092462E" w:rsidRPr="007F453A" w:rsidRDefault="0092462E" w:rsidP="00890594">
            <w:pPr>
              <w:jc w:val="center"/>
              <w:rPr>
                <w:rFonts w:cs="Times New Roman"/>
              </w:rPr>
            </w:pPr>
            <w:r w:rsidRPr="007F453A">
              <w:rPr>
                <w:rFonts w:cs="Times New Roman"/>
              </w:rPr>
              <w:t>20</w:t>
            </w:r>
          </w:p>
          <w:p w:rsidR="0092462E" w:rsidRPr="007F453A" w:rsidRDefault="0092462E" w:rsidP="00890594">
            <w:pPr>
              <w:jc w:val="center"/>
              <w:rPr>
                <w:rFonts w:cs="Times New Roman"/>
                <w:b/>
                <w:bCs/>
              </w:rPr>
            </w:pPr>
            <w:r w:rsidRPr="007F453A">
              <w:rPr>
                <w:rFonts w:cs="Times New Roman"/>
                <w:b/>
                <w:bCs/>
              </w:rPr>
              <w:t>35</w:t>
            </w:r>
          </w:p>
          <w:p w:rsidR="0092462E" w:rsidRPr="007F453A" w:rsidRDefault="0092462E" w:rsidP="00890594">
            <w:pPr>
              <w:jc w:val="center"/>
              <w:rPr>
                <w:rFonts w:cs="Times New Roman"/>
                <w:b/>
                <w:bCs/>
              </w:rPr>
            </w:pPr>
            <w:r w:rsidRPr="007F453A">
              <w:rPr>
                <w:rFonts w:cs="Times New Roman"/>
                <w:b/>
                <w:bCs/>
              </w:rPr>
              <w:t>1,4</w:t>
            </w:r>
          </w:p>
        </w:tc>
      </w:tr>
      <w:tr w:rsidR="0092462E" w:rsidRPr="007F453A" w:rsidTr="003516BE">
        <w:tc>
          <w:tcPr>
            <w:tcW w:w="2977" w:type="dxa"/>
            <w:gridSpan w:val="2"/>
            <w:tcBorders>
              <w:right w:val="nil"/>
            </w:tcBorders>
            <w:shd w:val="clear" w:color="auto" w:fill="D9D9D9"/>
          </w:tcPr>
          <w:p w:rsidR="0092462E" w:rsidRPr="007F453A" w:rsidRDefault="0092462E"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92462E" w:rsidRPr="00CC2160" w:rsidRDefault="0092462E" w:rsidP="00890594">
            <w:pPr>
              <w:rPr>
                <w:rFonts w:cs="Times New Roman"/>
                <w:lang w:val="en-GB"/>
              </w:rPr>
            </w:pPr>
            <w:r w:rsidRPr="00CC2160">
              <w:rPr>
                <w:rFonts w:cs="Times New Roman"/>
                <w:lang w:val="en-GB"/>
              </w:rPr>
              <w:t>general preparation</w:t>
            </w:r>
          </w:p>
          <w:p w:rsidR="0092462E" w:rsidRPr="00CC2160" w:rsidRDefault="0092462E" w:rsidP="00890594">
            <w:pPr>
              <w:rPr>
                <w:rFonts w:cs="Times New Roman"/>
                <w:lang w:val="en-GB"/>
              </w:rPr>
            </w:pPr>
            <w:r w:rsidRPr="00CC2160">
              <w:rPr>
                <w:rFonts w:cs="Times New Roman"/>
                <w:lang w:val="en-GB"/>
              </w:rPr>
              <w:t>preparation for exercises</w:t>
            </w:r>
          </w:p>
          <w:p w:rsidR="0092462E" w:rsidRPr="00CC2160" w:rsidRDefault="0092462E" w:rsidP="00890594">
            <w:pPr>
              <w:rPr>
                <w:rFonts w:cs="Times New Roman"/>
                <w:lang w:val="en-GB"/>
              </w:rPr>
            </w:pPr>
            <w:r w:rsidRPr="00CC2160">
              <w:rPr>
                <w:rFonts w:cs="Times New Roman"/>
                <w:lang w:val="en-GB"/>
              </w:rPr>
              <w:t>preparation of reports from exercises</w:t>
            </w:r>
          </w:p>
          <w:p w:rsidR="0092462E" w:rsidRPr="00CC2160" w:rsidRDefault="0092462E" w:rsidP="00890594">
            <w:pPr>
              <w:rPr>
                <w:rFonts w:cs="Times New Roman"/>
                <w:lang w:val="en-GB"/>
              </w:rPr>
            </w:pPr>
            <w:r w:rsidRPr="00CC2160">
              <w:rPr>
                <w:rFonts w:cs="Times New Roman"/>
                <w:lang w:val="en-GB"/>
              </w:rPr>
              <w:t>Preparation for the colloquium</w:t>
            </w:r>
          </w:p>
          <w:p w:rsidR="0092462E" w:rsidRPr="00CC2160" w:rsidRDefault="0092462E" w:rsidP="00890594">
            <w:pPr>
              <w:rPr>
                <w:rFonts w:cs="Times New Roman"/>
                <w:lang w:val="en-GB"/>
              </w:rPr>
            </w:pPr>
            <w:r w:rsidRPr="00CC2160">
              <w:rPr>
                <w:rFonts w:cs="Times New Roman"/>
                <w:lang w:val="en-GB"/>
              </w:rPr>
              <w:t>preparation for the exam</w:t>
            </w:r>
          </w:p>
          <w:p w:rsidR="0092462E" w:rsidRPr="00CC2160" w:rsidRDefault="0092462E" w:rsidP="00890594">
            <w:pPr>
              <w:rPr>
                <w:rFonts w:cs="Times New Roman"/>
                <w:lang w:val="en-GB"/>
              </w:rPr>
            </w:pPr>
            <w:r w:rsidRPr="00CC2160">
              <w:rPr>
                <w:rFonts w:cs="Times New Roman"/>
                <w:lang w:val="en-GB"/>
              </w:rPr>
              <w:t>work in the reading room and library</w:t>
            </w:r>
          </w:p>
          <w:p w:rsidR="0092462E" w:rsidRPr="00CC2160" w:rsidRDefault="0092462E" w:rsidP="00890594">
            <w:pPr>
              <w:rPr>
                <w:rFonts w:cs="Times New Roman"/>
                <w:lang w:val="en-GB"/>
              </w:rPr>
            </w:pPr>
            <w:r w:rsidRPr="00CC2160">
              <w:rPr>
                <w:rFonts w:cs="Times New Roman"/>
                <w:lang w:val="en-GB"/>
              </w:rPr>
              <w:t>work with the key to prepare the herbarium</w:t>
            </w:r>
          </w:p>
          <w:p w:rsidR="0092462E" w:rsidRPr="00CC2160" w:rsidRDefault="0092462E" w:rsidP="00890594">
            <w:pPr>
              <w:rPr>
                <w:rFonts w:cs="Times New Roman"/>
                <w:lang w:val="en-GB"/>
              </w:rPr>
            </w:pPr>
            <w:r w:rsidRPr="00CC2160">
              <w:rPr>
                <w:rFonts w:cs="Times New Roman"/>
                <w:lang w:val="en-GB"/>
              </w:rPr>
              <w:t>preparation of the herbarium</w:t>
            </w:r>
          </w:p>
          <w:p w:rsidR="0092462E" w:rsidRPr="00CC2160" w:rsidRDefault="0092462E" w:rsidP="00890594">
            <w:pPr>
              <w:rPr>
                <w:rFonts w:cs="Times New Roman"/>
                <w:lang w:val="en-GB"/>
              </w:rPr>
            </w:pPr>
            <w:r w:rsidRPr="00CC2160">
              <w:rPr>
                <w:rFonts w:cs="Times New Roman"/>
                <w:lang w:val="en-GB"/>
              </w:rPr>
              <w:t xml:space="preserve">in total: </w:t>
            </w:r>
          </w:p>
          <w:p w:rsidR="0092462E" w:rsidRPr="007F453A" w:rsidRDefault="0092462E" w:rsidP="00890594">
            <w:pPr>
              <w:jc w:val="both"/>
              <w:rPr>
                <w:rFonts w:cs="Times New Roman"/>
              </w:rPr>
            </w:pPr>
            <w:r w:rsidRPr="007F453A">
              <w:rPr>
                <w:rFonts w:cs="Times New Roman"/>
              </w:rPr>
              <w:t>ECTS</w:t>
            </w:r>
          </w:p>
        </w:tc>
        <w:tc>
          <w:tcPr>
            <w:tcW w:w="788" w:type="dxa"/>
            <w:gridSpan w:val="2"/>
            <w:tcBorders>
              <w:left w:val="nil"/>
            </w:tcBorders>
          </w:tcPr>
          <w:p w:rsidR="0092462E" w:rsidRPr="007F453A" w:rsidRDefault="0092462E" w:rsidP="00890594">
            <w:pPr>
              <w:jc w:val="center"/>
              <w:rPr>
                <w:rFonts w:cs="Times New Roman"/>
              </w:rPr>
            </w:pPr>
            <w:r w:rsidRPr="007F453A">
              <w:rPr>
                <w:rFonts w:cs="Times New Roman"/>
              </w:rPr>
              <w:t>10</w:t>
            </w:r>
          </w:p>
          <w:p w:rsidR="0092462E" w:rsidRPr="007F453A" w:rsidRDefault="0092462E" w:rsidP="00890594">
            <w:pPr>
              <w:jc w:val="center"/>
              <w:rPr>
                <w:rFonts w:cs="Times New Roman"/>
              </w:rPr>
            </w:pPr>
            <w:r w:rsidRPr="007F453A">
              <w:rPr>
                <w:rFonts w:cs="Times New Roman"/>
              </w:rPr>
              <w:t>5</w:t>
            </w:r>
          </w:p>
          <w:p w:rsidR="0092462E" w:rsidRPr="007F453A" w:rsidRDefault="0092462E" w:rsidP="00890594">
            <w:pPr>
              <w:jc w:val="center"/>
              <w:rPr>
                <w:rFonts w:cs="Times New Roman"/>
              </w:rPr>
            </w:pPr>
            <w:r w:rsidRPr="007F453A">
              <w:rPr>
                <w:rFonts w:cs="Times New Roman"/>
              </w:rPr>
              <w:t>5</w:t>
            </w:r>
          </w:p>
          <w:p w:rsidR="0092462E" w:rsidRPr="007F453A" w:rsidRDefault="0092462E" w:rsidP="00890594">
            <w:pPr>
              <w:jc w:val="center"/>
              <w:rPr>
                <w:rFonts w:cs="Times New Roman"/>
              </w:rPr>
            </w:pPr>
            <w:r w:rsidRPr="007F453A">
              <w:rPr>
                <w:rFonts w:cs="Times New Roman"/>
              </w:rPr>
              <w:t>5</w:t>
            </w:r>
          </w:p>
          <w:p w:rsidR="0092462E" w:rsidRPr="007F453A" w:rsidRDefault="0092462E" w:rsidP="00890594">
            <w:pPr>
              <w:jc w:val="center"/>
              <w:rPr>
                <w:rFonts w:cs="Times New Roman"/>
              </w:rPr>
            </w:pPr>
            <w:r w:rsidRPr="007F453A">
              <w:rPr>
                <w:rFonts w:cs="Times New Roman"/>
              </w:rPr>
              <w:t>15</w:t>
            </w:r>
          </w:p>
          <w:p w:rsidR="0092462E" w:rsidRPr="007F453A" w:rsidRDefault="0092462E" w:rsidP="00890594">
            <w:pPr>
              <w:jc w:val="center"/>
              <w:rPr>
                <w:rFonts w:cs="Times New Roman"/>
              </w:rPr>
            </w:pPr>
            <w:r w:rsidRPr="007F453A">
              <w:rPr>
                <w:rFonts w:cs="Times New Roman"/>
              </w:rPr>
              <w:t>5</w:t>
            </w:r>
          </w:p>
          <w:p w:rsidR="0092462E" w:rsidRPr="007F453A" w:rsidRDefault="0092462E" w:rsidP="00890594">
            <w:pPr>
              <w:jc w:val="center"/>
              <w:rPr>
                <w:rFonts w:cs="Times New Roman"/>
              </w:rPr>
            </w:pPr>
            <w:r w:rsidRPr="007F453A">
              <w:rPr>
                <w:rFonts w:cs="Times New Roman"/>
              </w:rPr>
              <w:t>15</w:t>
            </w:r>
          </w:p>
          <w:p w:rsidR="0092462E" w:rsidRPr="007F453A" w:rsidRDefault="0092462E" w:rsidP="00890594">
            <w:pPr>
              <w:jc w:val="center"/>
              <w:rPr>
                <w:rFonts w:cs="Times New Roman"/>
              </w:rPr>
            </w:pPr>
            <w:r w:rsidRPr="007F453A">
              <w:rPr>
                <w:rFonts w:cs="Times New Roman"/>
              </w:rPr>
              <w:t>20</w:t>
            </w:r>
          </w:p>
          <w:p w:rsidR="0092462E" w:rsidRPr="007F453A" w:rsidRDefault="0092462E" w:rsidP="00890594">
            <w:pPr>
              <w:jc w:val="center"/>
              <w:rPr>
                <w:rFonts w:cs="Times New Roman"/>
                <w:b/>
                <w:bCs/>
              </w:rPr>
            </w:pPr>
            <w:r w:rsidRPr="007F453A">
              <w:rPr>
                <w:rFonts w:cs="Times New Roman"/>
                <w:b/>
                <w:bCs/>
              </w:rPr>
              <w:t>80</w:t>
            </w:r>
          </w:p>
          <w:p w:rsidR="0092462E" w:rsidRPr="007F453A" w:rsidRDefault="0092462E" w:rsidP="00890594">
            <w:pPr>
              <w:jc w:val="center"/>
              <w:rPr>
                <w:rFonts w:cs="Times New Roman"/>
                <w:b/>
                <w:bCs/>
              </w:rPr>
            </w:pPr>
            <w:r w:rsidRPr="007F453A">
              <w:rPr>
                <w:rFonts w:cs="Times New Roman"/>
                <w:b/>
                <w:bCs/>
              </w:rPr>
              <w:t>3,2</w:t>
            </w:r>
          </w:p>
        </w:tc>
        <w:tc>
          <w:tcPr>
            <w:tcW w:w="736" w:type="dxa"/>
            <w:tcBorders>
              <w:left w:val="nil"/>
            </w:tcBorders>
          </w:tcPr>
          <w:p w:rsidR="0092462E" w:rsidRPr="007F453A" w:rsidRDefault="0092462E" w:rsidP="00890594">
            <w:pPr>
              <w:jc w:val="center"/>
              <w:rPr>
                <w:rFonts w:cs="Times New Roman"/>
              </w:rPr>
            </w:pPr>
            <w:r w:rsidRPr="007F453A">
              <w:rPr>
                <w:rFonts w:cs="Times New Roman"/>
              </w:rPr>
              <w:t>15</w:t>
            </w:r>
          </w:p>
          <w:p w:rsidR="0092462E" w:rsidRPr="007F453A" w:rsidRDefault="0092462E" w:rsidP="00890594">
            <w:pPr>
              <w:jc w:val="center"/>
              <w:rPr>
                <w:rFonts w:cs="Times New Roman"/>
              </w:rPr>
            </w:pPr>
            <w:r w:rsidRPr="007F453A">
              <w:rPr>
                <w:rFonts w:cs="Times New Roman"/>
              </w:rPr>
              <w:t>15</w:t>
            </w:r>
          </w:p>
          <w:p w:rsidR="0092462E" w:rsidRPr="007F453A" w:rsidRDefault="0092462E" w:rsidP="00890594">
            <w:pPr>
              <w:jc w:val="center"/>
              <w:rPr>
                <w:rFonts w:cs="Times New Roman"/>
              </w:rPr>
            </w:pPr>
            <w:r w:rsidRPr="007F453A">
              <w:rPr>
                <w:rFonts w:cs="Times New Roman"/>
              </w:rPr>
              <w:t>10</w:t>
            </w:r>
          </w:p>
          <w:p w:rsidR="0092462E" w:rsidRPr="007F453A" w:rsidRDefault="0092462E" w:rsidP="00890594">
            <w:pPr>
              <w:jc w:val="center"/>
              <w:rPr>
                <w:rFonts w:cs="Times New Roman"/>
              </w:rPr>
            </w:pPr>
            <w:r w:rsidRPr="007F453A">
              <w:rPr>
                <w:rFonts w:cs="Times New Roman"/>
              </w:rPr>
              <w:t>5</w:t>
            </w:r>
          </w:p>
          <w:p w:rsidR="0092462E" w:rsidRPr="007F453A" w:rsidRDefault="0092462E" w:rsidP="00890594">
            <w:pPr>
              <w:jc w:val="center"/>
              <w:rPr>
                <w:rFonts w:cs="Times New Roman"/>
              </w:rPr>
            </w:pPr>
            <w:r w:rsidRPr="007F453A">
              <w:rPr>
                <w:rFonts w:cs="Times New Roman"/>
              </w:rPr>
              <w:t>10</w:t>
            </w:r>
          </w:p>
          <w:p w:rsidR="0092462E" w:rsidRPr="007F453A" w:rsidRDefault="0092462E" w:rsidP="00890594">
            <w:pPr>
              <w:jc w:val="center"/>
              <w:rPr>
                <w:rFonts w:cs="Times New Roman"/>
              </w:rPr>
            </w:pPr>
            <w:r w:rsidRPr="007F453A">
              <w:rPr>
                <w:rFonts w:cs="Times New Roman"/>
              </w:rPr>
              <w:t>5</w:t>
            </w:r>
          </w:p>
          <w:p w:rsidR="0092462E" w:rsidRPr="007F453A" w:rsidRDefault="0092462E" w:rsidP="00890594">
            <w:pPr>
              <w:jc w:val="center"/>
              <w:rPr>
                <w:rFonts w:cs="Times New Roman"/>
              </w:rPr>
            </w:pPr>
            <w:r w:rsidRPr="007F453A">
              <w:rPr>
                <w:rFonts w:cs="Times New Roman"/>
              </w:rPr>
              <w:t>30</w:t>
            </w:r>
          </w:p>
          <w:p w:rsidR="0092462E" w:rsidRPr="007F453A" w:rsidRDefault="0092462E" w:rsidP="00890594">
            <w:pPr>
              <w:jc w:val="center"/>
              <w:rPr>
                <w:rFonts w:cs="Times New Roman"/>
              </w:rPr>
            </w:pPr>
            <w:r w:rsidRPr="007F453A">
              <w:rPr>
                <w:rFonts w:cs="Times New Roman"/>
              </w:rPr>
              <w:t>25</w:t>
            </w:r>
          </w:p>
          <w:p w:rsidR="0092462E" w:rsidRPr="007F453A" w:rsidRDefault="0092462E" w:rsidP="00890594">
            <w:pPr>
              <w:jc w:val="center"/>
              <w:rPr>
                <w:rFonts w:cs="Times New Roman"/>
                <w:b/>
                <w:bCs/>
              </w:rPr>
            </w:pPr>
            <w:r w:rsidRPr="007F453A">
              <w:rPr>
                <w:rFonts w:cs="Times New Roman"/>
                <w:b/>
                <w:bCs/>
              </w:rPr>
              <w:t>115</w:t>
            </w:r>
          </w:p>
          <w:p w:rsidR="0092462E" w:rsidRPr="007F453A" w:rsidRDefault="0092462E" w:rsidP="00890594">
            <w:pPr>
              <w:jc w:val="center"/>
              <w:rPr>
                <w:rFonts w:cs="Times New Roman"/>
                <w:b/>
                <w:bCs/>
              </w:rPr>
            </w:pPr>
            <w:r w:rsidRPr="007F453A">
              <w:rPr>
                <w:rFonts w:cs="Times New Roman"/>
                <w:b/>
                <w:bCs/>
              </w:rPr>
              <w:t>4,6</w:t>
            </w:r>
          </w:p>
        </w:tc>
      </w:tr>
      <w:tr w:rsidR="0092462E" w:rsidRPr="007F453A" w:rsidTr="003516BE">
        <w:tc>
          <w:tcPr>
            <w:tcW w:w="2977" w:type="dxa"/>
            <w:gridSpan w:val="2"/>
            <w:tcBorders>
              <w:right w:val="nil"/>
            </w:tcBorders>
            <w:shd w:val="clear" w:color="auto" w:fill="D9D9D9"/>
          </w:tcPr>
          <w:p w:rsidR="0092462E" w:rsidRPr="007F453A" w:rsidRDefault="0092462E"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rsidR="0092462E" w:rsidRPr="00CC2160" w:rsidRDefault="0092462E" w:rsidP="00890594">
            <w:pPr>
              <w:rPr>
                <w:rFonts w:cs="Times New Roman"/>
                <w:lang w:val="en-GB"/>
              </w:rPr>
            </w:pPr>
            <w:r w:rsidRPr="00CC2160">
              <w:rPr>
                <w:rFonts w:cs="Times New Roman"/>
                <w:lang w:val="en-GB"/>
              </w:rPr>
              <w:t>participation in exercises</w:t>
            </w:r>
          </w:p>
          <w:p w:rsidR="0092462E" w:rsidRPr="00CC2160" w:rsidRDefault="0092462E" w:rsidP="00890594">
            <w:pPr>
              <w:rPr>
                <w:rFonts w:cs="Times New Roman"/>
                <w:lang w:val="en-GB"/>
              </w:rPr>
            </w:pPr>
            <w:r w:rsidRPr="00CC2160">
              <w:rPr>
                <w:rFonts w:cs="Times New Roman"/>
                <w:lang w:val="en-GB"/>
              </w:rPr>
              <w:t>independent exercises in the use of the plant identification key and preparation of the herbarium</w:t>
            </w:r>
          </w:p>
          <w:p w:rsidR="0092462E" w:rsidRPr="00CC2160" w:rsidRDefault="0092462E" w:rsidP="00890594">
            <w:pPr>
              <w:rPr>
                <w:rFonts w:cs="Times New Roman"/>
                <w:lang w:val="en-GB"/>
              </w:rPr>
            </w:pPr>
          </w:p>
          <w:p w:rsidR="0092462E" w:rsidRPr="007F453A" w:rsidRDefault="0092462E" w:rsidP="00890594">
            <w:pPr>
              <w:rPr>
                <w:rFonts w:cs="Times New Roman"/>
              </w:rPr>
            </w:pPr>
            <w:r w:rsidRPr="007F453A">
              <w:rPr>
                <w:rFonts w:cs="Times New Roman"/>
              </w:rPr>
              <w:t>total:</w:t>
            </w:r>
          </w:p>
          <w:p w:rsidR="0092462E" w:rsidRPr="007F453A" w:rsidRDefault="0092462E" w:rsidP="00890594">
            <w:pPr>
              <w:rPr>
                <w:rFonts w:cs="Times New Roman"/>
              </w:rPr>
            </w:pPr>
            <w:r w:rsidRPr="007F453A">
              <w:rPr>
                <w:rFonts w:cs="Times New Roman"/>
              </w:rPr>
              <w:t>ECTS</w:t>
            </w:r>
          </w:p>
        </w:tc>
        <w:tc>
          <w:tcPr>
            <w:tcW w:w="788" w:type="dxa"/>
            <w:gridSpan w:val="2"/>
            <w:tcBorders>
              <w:left w:val="nil"/>
            </w:tcBorders>
          </w:tcPr>
          <w:p w:rsidR="0092462E" w:rsidRPr="007F453A" w:rsidRDefault="0092462E" w:rsidP="00890594">
            <w:pPr>
              <w:jc w:val="center"/>
              <w:rPr>
                <w:rFonts w:cs="Times New Roman"/>
              </w:rPr>
            </w:pPr>
            <w:r w:rsidRPr="007F453A">
              <w:rPr>
                <w:rFonts w:cs="Times New Roman"/>
              </w:rPr>
              <w:t>40</w:t>
            </w:r>
          </w:p>
          <w:p w:rsidR="0092462E" w:rsidRPr="007F453A" w:rsidRDefault="0092462E" w:rsidP="00890594">
            <w:pPr>
              <w:jc w:val="center"/>
              <w:rPr>
                <w:rFonts w:cs="Times New Roman"/>
              </w:rPr>
            </w:pPr>
          </w:p>
          <w:p w:rsidR="0092462E" w:rsidRPr="007F453A" w:rsidRDefault="0092462E" w:rsidP="00890594">
            <w:pPr>
              <w:jc w:val="center"/>
              <w:rPr>
                <w:rFonts w:cs="Times New Roman"/>
              </w:rPr>
            </w:pPr>
          </w:p>
          <w:p w:rsidR="0092462E" w:rsidRPr="007F453A" w:rsidRDefault="0092462E" w:rsidP="00890594">
            <w:pPr>
              <w:jc w:val="center"/>
              <w:rPr>
                <w:rFonts w:cs="Times New Roman"/>
              </w:rPr>
            </w:pPr>
            <w:r w:rsidRPr="007F453A">
              <w:rPr>
                <w:rFonts w:cs="Times New Roman"/>
              </w:rPr>
              <w:t>35</w:t>
            </w:r>
          </w:p>
          <w:p w:rsidR="0092462E" w:rsidRPr="007F453A" w:rsidRDefault="0092462E" w:rsidP="00890594">
            <w:pPr>
              <w:jc w:val="center"/>
              <w:rPr>
                <w:rFonts w:cs="Times New Roman"/>
              </w:rPr>
            </w:pPr>
          </w:p>
          <w:p w:rsidR="0092462E" w:rsidRPr="007F453A" w:rsidRDefault="0092462E" w:rsidP="00890594">
            <w:pPr>
              <w:jc w:val="center"/>
              <w:rPr>
                <w:rFonts w:cs="Times New Roman"/>
                <w:b/>
                <w:bCs/>
              </w:rPr>
            </w:pPr>
            <w:r w:rsidRPr="007F453A">
              <w:rPr>
                <w:rFonts w:cs="Times New Roman"/>
                <w:b/>
                <w:bCs/>
              </w:rPr>
              <w:t>75</w:t>
            </w:r>
          </w:p>
          <w:p w:rsidR="0092462E" w:rsidRPr="007F453A" w:rsidRDefault="0092462E" w:rsidP="00890594">
            <w:pPr>
              <w:jc w:val="center"/>
              <w:rPr>
                <w:rFonts w:cs="Times New Roman"/>
                <w:b/>
                <w:bCs/>
              </w:rPr>
            </w:pPr>
            <w:r w:rsidRPr="007F453A">
              <w:rPr>
                <w:rFonts w:cs="Times New Roman"/>
                <w:b/>
                <w:bCs/>
              </w:rPr>
              <w:t>3,0</w:t>
            </w:r>
          </w:p>
        </w:tc>
        <w:tc>
          <w:tcPr>
            <w:tcW w:w="736" w:type="dxa"/>
            <w:tcBorders>
              <w:left w:val="nil"/>
            </w:tcBorders>
          </w:tcPr>
          <w:p w:rsidR="0092462E" w:rsidRPr="007F453A" w:rsidRDefault="0092462E" w:rsidP="00890594">
            <w:pPr>
              <w:jc w:val="center"/>
              <w:rPr>
                <w:rFonts w:cs="Times New Roman"/>
              </w:rPr>
            </w:pPr>
            <w:r w:rsidRPr="007F453A">
              <w:rPr>
                <w:rFonts w:cs="Times New Roman"/>
              </w:rPr>
              <w:t>20</w:t>
            </w:r>
          </w:p>
          <w:p w:rsidR="0092462E" w:rsidRPr="007F453A" w:rsidRDefault="0092462E" w:rsidP="00890594">
            <w:pPr>
              <w:jc w:val="center"/>
              <w:rPr>
                <w:rFonts w:cs="Times New Roman"/>
              </w:rPr>
            </w:pPr>
          </w:p>
          <w:p w:rsidR="0092462E" w:rsidRPr="007F453A" w:rsidRDefault="0092462E" w:rsidP="00890594">
            <w:pPr>
              <w:jc w:val="center"/>
              <w:rPr>
                <w:rFonts w:cs="Times New Roman"/>
              </w:rPr>
            </w:pPr>
          </w:p>
          <w:p w:rsidR="0092462E" w:rsidRPr="007F453A" w:rsidRDefault="0092462E" w:rsidP="00890594">
            <w:pPr>
              <w:jc w:val="center"/>
              <w:rPr>
                <w:rFonts w:cs="Times New Roman"/>
              </w:rPr>
            </w:pPr>
            <w:r w:rsidRPr="007F453A">
              <w:rPr>
                <w:rFonts w:cs="Times New Roman"/>
              </w:rPr>
              <w:t>55</w:t>
            </w:r>
          </w:p>
          <w:p w:rsidR="0092462E" w:rsidRPr="007F453A" w:rsidRDefault="0092462E" w:rsidP="00890594">
            <w:pPr>
              <w:jc w:val="center"/>
              <w:rPr>
                <w:rFonts w:cs="Times New Roman"/>
              </w:rPr>
            </w:pPr>
          </w:p>
          <w:p w:rsidR="0092462E" w:rsidRPr="007F453A" w:rsidRDefault="0092462E" w:rsidP="00890594">
            <w:pPr>
              <w:jc w:val="center"/>
              <w:rPr>
                <w:rFonts w:cs="Times New Roman"/>
                <w:b/>
                <w:bCs/>
              </w:rPr>
            </w:pPr>
            <w:r w:rsidRPr="007F453A">
              <w:rPr>
                <w:rFonts w:cs="Times New Roman"/>
                <w:b/>
                <w:bCs/>
              </w:rPr>
              <w:t>75</w:t>
            </w:r>
          </w:p>
          <w:p w:rsidR="0092462E" w:rsidRPr="007F453A" w:rsidRDefault="0092462E" w:rsidP="00890594">
            <w:pPr>
              <w:jc w:val="center"/>
              <w:rPr>
                <w:rFonts w:cs="Times New Roman"/>
                <w:b/>
                <w:bCs/>
              </w:rPr>
            </w:pPr>
            <w:r w:rsidRPr="007F453A">
              <w:rPr>
                <w:rFonts w:cs="Times New Roman"/>
                <w:b/>
                <w:bCs/>
              </w:rPr>
              <w:t>3,0</w:t>
            </w:r>
          </w:p>
        </w:tc>
      </w:tr>
    </w:tbl>
    <w:p w:rsidR="00571368" w:rsidRPr="007F453A" w:rsidRDefault="00571368" w:rsidP="00571368">
      <w:pPr>
        <w:rPr>
          <w:rFonts w:cs="Times New Roman"/>
          <w:b/>
          <w:bCs/>
          <w:sz w:val="28"/>
          <w:szCs w:val="28"/>
          <w:lang w:eastAsia="pl-PL"/>
        </w:rPr>
      </w:pPr>
      <w:r w:rsidRPr="007F453A">
        <w:rPr>
          <w:rFonts w:cs="Times New Roman"/>
        </w:rPr>
        <w:br w:type="page"/>
      </w:r>
    </w:p>
    <w:p w:rsidR="00476B87" w:rsidRPr="007F453A" w:rsidRDefault="00476B87" w:rsidP="00571368">
      <w:pPr>
        <w:pStyle w:val="Nagwek2"/>
        <w:rPr>
          <w:rFonts w:ascii="Times New Roman" w:hAnsi="Times New Roman" w:cs="Times New Roman"/>
          <w:color w:val="000000"/>
          <w:szCs w:val="28"/>
          <w:lang w:eastAsia="pl-PL"/>
        </w:rPr>
      </w:pPr>
      <w:bookmarkStart w:id="143" w:name="_Toc136980691"/>
      <w:bookmarkStart w:id="144" w:name="_Toc167793233"/>
      <w:bookmarkStart w:id="145" w:name="_Toc34071435"/>
      <w:bookmarkStart w:id="146" w:name="_Toc54544867"/>
      <w:r w:rsidRPr="007F453A">
        <w:rPr>
          <w:rFonts w:ascii="Times New Roman" w:hAnsi="Times New Roman" w:cs="Times New Roman"/>
          <w:noProof/>
          <w:color w:val="000000"/>
          <w:szCs w:val="28"/>
          <w:lang w:eastAsia="pl-PL" w:bidi="ar-SA"/>
        </w:rPr>
        <w:lastRenderedPageBreak/>
        <w:drawing>
          <wp:inline distT="0" distB="0" distL="0" distR="0">
            <wp:extent cx="2288603" cy="514350"/>
            <wp:effectExtent l="19050" t="0" r="0" b="0"/>
            <wp:docPr id="26"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43"/>
      <w:bookmarkEnd w:id="144"/>
    </w:p>
    <w:p w:rsidR="00571368" w:rsidRPr="007F453A" w:rsidRDefault="00571368" w:rsidP="00571368">
      <w:pPr>
        <w:pStyle w:val="Nagwek2"/>
        <w:rPr>
          <w:rFonts w:ascii="Times New Roman" w:hAnsi="Times New Roman" w:cs="Times New Roman"/>
          <w:bCs w:val="0"/>
          <w:iCs w:val="0"/>
          <w:color w:val="000000"/>
          <w:szCs w:val="28"/>
          <w:lang w:eastAsia="pl-PL"/>
        </w:rPr>
      </w:pPr>
      <w:bookmarkStart w:id="147" w:name="_Toc168909986"/>
      <w:r w:rsidRPr="007F453A">
        <w:rPr>
          <w:rFonts w:ascii="Times New Roman" w:hAnsi="Times New Roman" w:cs="Times New Roman"/>
          <w:color w:val="000000"/>
          <w:szCs w:val="28"/>
          <w:lang w:eastAsia="pl-PL"/>
        </w:rPr>
        <w:t>B7. Matematyka</w:t>
      </w:r>
      <w:bookmarkEnd w:id="147"/>
      <w:r w:rsidRPr="007F453A">
        <w:rPr>
          <w:rFonts w:ascii="Times New Roman" w:hAnsi="Times New Roman" w:cs="Times New Roman"/>
          <w:color w:val="000000"/>
          <w:szCs w:val="28"/>
          <w:lang w:eastAsia="pl-PL"/>
        </w:rPr>
        <w:t xml:space="preserve"> </w:t>
      </w:r>
      <w:bookmarkEnd w:id="145"/>
      <w:bookmarkEnd w:id="146"/>
    </w:p>
    <w:p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tblPr>
      <w:tblGrid>
        <w:gridCol w:w="2976"/>
        <w:gridCol w:w="6202"/>
      </w:tblGrid>
      <w:tr w:rsidR="00571368" w:rsidRPr="007F453A" w:rsidTr="164AD449">
        <w:trPr>
          <w:trHeight w:val="397"/>
        </w:trPr>
        <w:tc>
          <w:tcPr>
            <w:tcW w:w="2976" w:type="dxa"/>
            <w:tcBorders>
              <w:top w:val="single" w:sz="8" w:space="0" w:color="auto"/>
            </w:tcBorders>
            <w:shd w:val="clear" w:color="auto" w:fill="D9D9D9" w:themeFill="background1" w:themeFillShade="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2" w:type="dxa"/>
            <w:tcBorders>
              <w:top w:val="single" w:sz="8" w:space="0" w:color="auto"/>
            </w:tcBorders>
            <w:vAlign w:val="center"/>
          </w:tcPr>
          <w:p w:rsidR="00571368" w:rsidRPr="007F453A" w:rsidRDefault="00571368" w:rsidP="00423C32">
            <w:pPr>
              <w:spacing w:before="60" w:after="60"/>
              <w:rPr>
                <w:rFonts w:cs="Times New Roman"/>
              </w:rPr>
            </w:pPr>
            <w:r w:rsidRPr="007F453A">
              <w:rPr>
                <w:rFonts w:cs="Times New Roman"/>
                <w:b/>
              </w:rPr>
              <w:t>Matematyka B7</w:t>
            </w:r>
          </w:p>
        </w:tc>
      </w:tr>
      <w:tr w:rsidR="00571368" w:rsidRPr="007F453A" w:rsidTr="164AD449">
        <w:trPr>
          <w:trHeight w:val="397"/>
        </w:trPr>
        <w:tc>
          <w:tcPr>
            <w:tcW w:w="2976"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Nazwa przedmiotu (j. ang.):</w:t>
            </w:r>
          </w:p>
        </w:tc>
        <w:tc>
          <w:tcPr>
            <w:tcW w:w="6202" w:type="dxa"/>
            <w:vAlign w:val="center"/>
          </w:tcPr>
          <w:p w:rsidR="00571368" w:rsidRPr="007F453A" w:rsidRDefault="00571368" w:rsidP="003516BE">
            <w:pPr>
              <w:pStyle w:val="HTML-wstpniesformatowany"/>
              <w:rPr>
                <w:rFonts w:ascii="Times New Roman" w:hAnsi="Times New Roman"/>
                <w:sz w:val="22"/>
                <w:szCs w:val="22"/>
                <w:lang w:eastAsia="pl-PL"/>
              </w:rPr>
            </w:pPr>
          </w:p>
          <w:p w:rsidR="00571368" w:rsidRPr="007F453A" w:rsidRDefault="00571368" w:rsidP="00423C32">
            <w:pPr>
              <w:pStyle w:val="HTML-wstpniesformatowany"/>
              <w:rPr>
                <w:rFonts w:ascii="Times New Roman" w:hAnsi="Times New Roman"/>
              </w:rPr>
            </w:pPr>
            <w:r w:rsidRPr="007F453A">
              <w:rPr>
                <w:rFonts w:ascii="Times New Roman" w:hAnsi="Times New Roman"/>
                <w:sz w:val="22"/>
                <w:szCs w:val="22"/>
                <w:lang w:eastAsia="pl-PL"/>
              </w:rPr>
              <w:t xml:space="preserve">Mathematics </w:t>
            </w:r>
          </w:p>
        </w:tc>
      </w:tr>
      <w:tr w:rsidR="00571368" w:rsidRPr="007F453A" w:rsidTr="164AD449">
        <w:trPr>
          <w:trHeight w:val="397"/>
        </w:trPr>
        <w:tc>
          <w:tcPr>
            <w:tcW w:w="2976"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Kierunek studiów:</w:t>
            </w:r>
          </w:p>
        </w:tc>
        <w:tc>
          <w:tcPr>
            <w:tcW w:w="6202" w:type="dxa"/>
            <w:vAlign w:val="center"/>
          </w:tcPr>
          <w:p w:rsidR="00571368" w:rsidRPr="007F453A" w:rsidRDefault="00571368" w:rsidP="003516BE">
            <w:pPr>
              <w:spacing w:before="60" w:after="60"/>
              <w:rPr>
                <w:rFonts w:cs="Times New Roman"/>
              </w:rPr>
            </w:pPr>
            <w:r w:rsidRPr="007F453A">
              <w:rPr>
                <w:rFonts w:cs="Times New Roman"/>
              </w:rPr>
              <w:t>Zielarstwo</w:t>
            </w:r>
          </w:p>
        </w:tc>
      </w:tr>
      <w:tr w:rsidR="00571368" w:rsidRPr="007F453A" w:rsidTr="164AD449">
        <w:trPr>
          <w:trHeight w:val="397"/>
        </w:trPr>
        <w:tc>
          <w:tcPr>
            <w:tcW w:w="2976"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Poziom studiów:</w:t>
            </w:r>
          </w:p>
        </w:tc>
        <w:tc>
          <w:tcPr>
            <w:tcW w:w="6202" w:type="dxa"/>
            <w:vAlign w:val="center"/>
          </w:tcPr>
          <w:p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rsidTr="164AD449">
        <w:trPr>
          <w:trHeight w:val="397"/>
        </w:trPr>
        <w:tc>
          <w:tcPr>
            <w:tcW w:w="2976"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Profil:</w:t>
            </w:r>
          </w:p>
        </w:tc>
        <w:tc>
          <w:tcPr>
            <w:tcW w:w="6202" w:type="dxa"/>
            <w:vAlign w:val="center"/>
          </w:tcPr>
          <w:p w:rsidR="00571368" w:rsidRPr="007F453A" w:rsidRDefault="00571368" w:rsidP="003516BE">
            <w:pPr>
              <w:spacing w:before="60" w:after="60"/>
              <w:rPr>
                <w:rFonts w:cs="Times New Roman"/>
              </w:rPr>
            </w:pPr>
            <w:r w:rsidRPr="007F453A">
              <w:rPr>
                <w:rFonts w:cs="Times New Roman"/>
              </w:rPr>
              <w:t>praktyczny (P)</w:t>
            </w:r>
          </w:p>
        </w:tc>
      </w:tr>
      <w:tr w:rsidR="00571368" w:rsidRPr="007F453A" w:rsidTr="164AD449">
        <w:trPr>
          <w:trHeight w:val="397"/>
        </w:trPr>
        <w:tc>
          <w:tcPr>
            <w:tcW w:w="2976"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Forma studiów:</w:t>
            </w:r>
          </w:p>
        </w:tc>
        <w:tc>
          <w:tcPr>
            <w:tcW w:w="6202" w:type="dxa"/>
            <w:vAlign w:val="center"/>
          </w:tcPr>
          <w:p w:rsidR="00571368" w:rsidRPr="007F453A" w:rsidRDefault="00571368" w:rsidP="003516BE">
            <w:pPr>
              <w:spacing w:before="60" w:after="60"/>
              <w:rPr>
                <w:rFonts w:cs="Times New Roman"/>
              </w:rPr>
            </w:pPr>
            <w:r w:rsidRPr="007F453A">
              <w:rPr>
                <w:rFonts w:cs="Times New Roman"/>
              </w:rPr>
              <w:t>stacjonarna / niestacjonarna</w:t>
            </w:r>
          </w:p>
        </w:tc>
      </w:tr>
      <w:tr w:rsidR="00571368" w:rsidRPr="007F453A" w:rsidTr="164AD449">
        <w:trPr>
          <w:trHeight w:val="397"/>
        </w:trPr>
        <w:tc>
          <w:tcPr>
            <w:tcW w:w="2976"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Punkty ECTS:</w:t>
            </w:r>
          </w:p>
        </w:tc>
        <w:tc>
          <w:tcPr>
            <w:tcW w:w="6202" w:type="dxa"/>
            <w:vAlign w:val="center"/>
          </w:tcPr>
          <w:p w:rsidR="00571368" w:rsidRPr="007F453A" w:rsidRDefault="00571368" w:rsidP="003516BE">
            <w:pPr>
              <w:spacing w:before="60" w:after="60"/>
              <w:rPr>
                <w:rFonts w:cs="Times New Roman"/>
                <w:b/>
              </w:rPr>
            </w:pPr>
            <w:r w:rsidRPr="007F453A">
              <w:rPr>
                <w:rFonts w:cs="Times New Roman"/>
              </w:rPr>
              <w:t>2</w:t>
            </w:r>
          </w:p>
        </w:tc>
      </w:tr>
      <w:tr w:rsidR="00571368" w:rsidRPr="007F453A" w:rsidTr="164AD449">
        <w:trPr>
          <w:trHeight w:val="397"/>
        </w:trPr>
        <w:tc>
          <w:tcPr>
            <w:tcW w:w="2976"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Język wykładowy:</w:t>
            </w:r>
          </w:p>
        </w:tc>
        <w:tc>
          <w:tcPr>
            <w:tcW w:w="6202" w:type="dxa"/>
            <w:vAlign w:val="center"/>
          </w:tcPr>
          <w:p w:rsidR="00571368" w:rsidRPr="007F453A" w:rsidRDefault="00571368" w:rsidP="003516BE">
            <w:pPr>
              <w:spacing w:before="60" w:after="60"/>
              <w:rPr>
                <w:rFonts w:cs="Times New Roman"/>
              </w:rPr>
            </w:pPr>
            <w:r w:rsidRPr="007F453A">
              <w:rPr>
                <w:rFonts w:cs="Times New Roman"/>
              </w:rPr>
              <w:t>polski</w:t>
            </w:r>
          </w:p>
        </w:tc>
      </w:tr>
      <w:tr w:rsidR="00571368" w:rsidRPr="007F453A" w:rsidTr="164AD449">
        <w:trPr>
          <w:trHeight w:val="397"/>
        </w:trPr>
        <w:tc>
          <w:tcPr>
            <w:tcW w:w="2976"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Rok akademicki:</w:t>
            </w:r>
          </w:p>
        </w:tc>
        <w:tc>
          <w:tcPr>
            <w:tcW w:w="6202"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164AD449">
        <w:trPr>
          <w:trHeight w:val="397"/>
        </w:trPr>
        <w:tc>
          <w:tcPr>
            <w:tcW w:w="2976"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Semestr:</w:t>
            </w:r>
          </w:p>
        </w:tc>
        <w:tc>
          <w:tcPr>
            <w:tcW w:w="6202" w:type="dxa"/>
            <w:vAlign w:val="center"/>
          </w:tcPr>
          <w:p w:rsidR="00571368" w:rsidRPr="007F453A" w:rsidRDefault="00571368" w:rsidP="003516BE">
            <w:pPr>
              <w:spacing w:before="60" w:after="60"/>
              <w:rPr>
                <w:rFonts w:cs="Times New Roman"/>
              </w:rPr>
            </w:pPr>
            <w:r w:rsidRPr="007F453A">
              <w:rPr>
                <w:rFonts w:cs="Times New Roman"/>
              </w:rPr>
              <w:t>1</w:t>
            </w:r>
          </w:p>
        </w:tc>
      </w:tr>
      <w:tr w:rsidR="00571368" w:rsidRPr="007F453A" w:rsidTr="164AD449">
        <w:trPr>
          <w:trHeight w:val="397"/>
        </w:trPr>
        <w:tc>
          <w:tcPr>
            <w:tcW w:w="2976" w:type="dxa"/>
            <w:tcBorders>
              <w:bottom w:val="single" w:sz="8" w:space="0" w:color="auto"/>
            </w:tcBorders>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Koordynator przedmiotu:</w:t>
            </w:r>
          </w:p>
        </w:tc>
        <w:tc>
          <w:tcPr>
            <w:tcW w:w="6202" w:type="dxa"/>
            <w:tcBorders>
              <w:bottom w:val="single" w:sz="8" w:space="0" w:color="auto"/>
            </w:tcBorders>
            <w:vAlign w:val="center"/>
          </w:tcPr>
          <w:p w:rsidR="00571368" w:rsidRPr="007F453A" w:rsidRDefault="00B917CA" w:rsidP="003516BE">
            <w:pPr>
              <w:spacing w:before="60" w:after="60"/>
              <w:rPr>
                <w:rFonts w:cs="Times New Roman"/>
              </w:rPr>
            </w:pPr>
            <w:r w:rsidRPr="007F453A">
              <w:rPr>
                <w:rFonts w:cs="Times New Roman"/>
              </w:rPr>
              <w:t>mgr Jerzy Borcz</w:t>
            </w:r>
          </w:p>
        </w:tc>
      </w:tr>
    </w:tbl>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56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1134"/>
        <w:gridCol w:w="1843"/>
        <w:gridCol w:w="2268"/>
        <w:gridCol w:w="1559"/>
        <w:gridCol w:w="284"/>
        <w:gridCol w:w="709"/>
        <w:gridCol w:w="690"/>
        <w:gridCol w:w="18"/>
        <w:gridCol w:w="1062"/>
      </w:tblGrid>
      <w:tr w:rsidR="00571368" w:rsidRPr="007F453A" w:rsidTr="164AD449">
        <w:tc>
          <w:tcPr>
            <w:tcW w:w="9567" w:type="dxa"/>
            <w:gridSpan w:val="9"/>
            <w:tcBorders>
              <w:bottom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p>
        </w:tc>
      </w:tr>
      <w:tr w:rsidR="00571368" w:rsidRPr="007F453A" w:rsidTr="164AD449">
        <w:tc>
          <w:tcPr>
            <w:tcW w:w="9567" w:type="dxa"/>
            <w:gridSpan w:val="9"/>
            <w:tcBorders>
              <w:bottom w:val="single" w:sz="4" w:space="0" w:color="auto"/>
            </w:tcBorders>
          </w:tcPr>
          <w:p w:rsidR="00571368" w:rsidRPr="007F453A" w:rsidRDefault="164AD449" w:rsidP="164AD449">
            <w:pPr>
              <w:spacing w:before="60" w:after="60"/>
              <w:jc w:val="both"/>
              <w:rPr>
                <w:rFonts w:cs="Times New Roman"/>
              </w:rPr>
            </w:pPr>
            <w:r w:rsidRPr="007F453A">
              <w:rPr>
                <w:rFonts w:eastAsia="Times New Roman" w:cs="Times New Roman"/>
              </w:rPr>
              <w:t>Podstawowe pojęcia z zakresu statystyki opisowej oraz matematyki wyższej. Wiedza na temat posługiwania się poznanym aparatem matematycznym, jako niezbędnym do studiowania przedmiotów zawodowych.</w:t>
            </w:r>
          </w:p>
        </w:tc>
      </w:tr>
      <w:tr w:rsidR="00571368" w:rsidRPr="007F453A" w:rsidTr="164AD449">
        <w:trPr>
          <w:trHeight w:val="835"/>
        </w:trPr>
        <w:tc>
          <w:tcPr>
            <w:tcW w:w="2977" w:type="dxa"/>
            <w:gridSpan w:val="2"/>
            <w:tcBorders>
              <w:bottom w:val="single" w:sz="4" w:space="0" w:color="auto"/>
              <w:right w:val="nil"/>
            </w:tcBorders>
            <w:shd w:val="clear" w:color="auto" w:fill="D9D9D9" w:themeFill="background1" w:themeFillShade="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590" w:type="dxa"/>
            <w:gridSpan w:val="7"/>
            <w:tcBorders>
              <w:left w:val="nil"/>
              <w:bottom w:val="single" w:sz="4" w:space="0" w:color="auto"/>
            </w:tcBorders>
          </w:tcPr>
          <w:p w:rsidR="00571368" w:rsidRPr="007F453A" w:rsidRDefault="00571368" w:rsidP="003516BE">
            <w:pPr>
              <w:spacing w:before="60" w:after="60"/>
              <w:rPr>
                <w:rFonts w:cs="Times New Roman"/>
              </w:rPr>
            </w:pPr>
            <w:r w:rsidRPr="007F453A">
              <w:rPr>
                <w:rFonts w:cs="Times New Roman"/>
              </w:rPr>
              <w:t>studia stacjonarne: wykład 1</w:t>
            </w:r>
            <w:r w:rsidR="006A3A67" w:rsidRPr="007F453A">
              <w:rPr>
                <w:rFonts w:cs="Times New Roman"/>
              </w:rPr>
              <w:t xml:space="preserve">0 </w:t>
            </w:r>
            <w:r w:rsidRPr="007F453A">
              <w:rPr>
                <w:rFonts w:cs="Times New Roman"/>
              </w:rPr>
              <w:t xml:space="preserve">h, ćwiczenia </w:t>
            </w:r>
            <w:r w:rsidR="00B63F08" w:rsidRPr="007F453A">
              <w:rPr>
                <w:rFonts w:cs="Times New Roman"/>
              </w:rPr>
              <w:t xml:space="preserve">A </w:t>
            </w:r>
            <w:r w:rsidRPr="007F453A">
              <w:rPr>
                <w:rFonts w:cs="Times New Roman"/>
              </w:rPr>
              <w:t>15h,</w:t>
            </w:r>
          </w:p>
          <w:p w:rsidR="00571368" w:rsidRPr="007F453A" w:rsidRDefault="00571368" w:rsidP="003516BE">
            <w:pPr>
              <w:spacing w:before="60" w:after="60"/>
              <w:rPr>
                <w:rFonts w:cs="Times New Roman"/>
              </w:rPr>
            </w:pPr>
            <w:r w:rsidRPr="007F453A">
              <w:rPr>
                <w:rFonts w:cs="Times New Roman"/>
              </w:rPr>
              <w:t>studia niestacjonarne - wykład 8 h, ćwiczenia</w:t>
            </w:r>
            <w:r w:rsidR="00B63F08" w:rsidRPr="007F453A">
              <w:rPr>
                <w:rFonts w:cs="Times New Roman"/>
              </w:rPr>
              <w:t xml:space="preserve"> A</w:t>
            </w:r>
            <w:r w:rsidRPr="007F453A">
              <w:rPr>
                <w:rFonts w:cs="Times New Roman"/>
              </w:rPr>
              <w:t xml:space="preserve"> 8 h,</w:t>
            </w:r>
          </w:p>
          <w:p w:rsidR="00571368" w:rsidRPr="007F453A" w:rsidRDefault="00571368" w:rsidP="003516BE">
            <w:pPr>
              <w:spacing w:before="60" w:after="60"/>
              <w:rPr>
                <w:rFonts w:cs="Times New Roman"/>
              </w:rPr>
            </w:pPr>
          </w:p>
        </w:tc>
      </w:tr>
      <w:tr w:rsidR="00571368" w:rsidRPr="007F453A" w:rsidTr="164AD449">
        <w:tc>
          <w:tcPr>
            <w:tcW w:w="9567" w:type="dxa"/>
            <w:gridSpan w:val="9"/>
            <w:tcBorders>
              <w:top w:val="single" w:sz="4" w:space="0" w:color="auto"/>
              <w:bottom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164AD449">
        <w:trPr>
          <w:trHeight w:val="285"/>
        </w:trPr>
        <w:tc>
          <w:tcPr>
            <w:tcW w:w="1134" w:type="dxa"/>
            <w:tcBorders>
              <w:top w:val="single" w:sz="4"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559" w:type="dxa"/>
            <w:tcBorders>
              <w:top w:val="single" w:sz="4" w:space="0" w:color="auto"/>
              <w:left w:val="single" w:sz="4"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Powiązanie z KEU</w:t>
            </w:r>
          </w:p>
        </w:tc>
        <w:tc>
          <w:tcPr>
            <w:tcW w:w="993" w:type="dxa"/>
            <w:gridSpan w:val="2"/>
            <w:tcBorders>
              <w:top w:val="single" w:sz="4" w:space="0" w:color="auto"/>
              <w:left w:val="single" w:sz="4"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770" w:type="dxa"/>
            <w:gridSpan w:val="3"/>
            <w:tcBorders>
              <w:top w:val="single" w:sz="4" w:space="0" w:color="auto"/>
              <w:lef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164AD449">
        <w:tc>
          <w:tcPr>
            <w:tcW w:w="1134" w:type="dxa"/>
            <w:tcBorders>
              <w:right w:val="single" w:sz="4" w:space="0" w:color="auto"/>
            </w:tcBorders>
            <w:shd w:val="clear" w:color="auto" w:fill="FFFFFF" w:themeFill="background1"/>
          </w:tcPr>
          <w:p w:rsidR="00571368" w:rsidRPr="007F453A" w:rsidRDefault="00571368" w:rsidP="003516BE">
            <w:pPr>
              <w:spacing w:before="60" w:after="60"/>
              <w:rPr>
                <w:rFonts w:cs="Times New Roman"/>
              </w:rPr>
            </w:pPr>
            <w:r w:rsidRPr="007F453A">
              <w:rPr>
                <w:rFonts w:cs="Times New Roman"/>
              </w:rPr>
              <w:t>B7_W01</w:t>
            </w:r>
          </w:p>
        </w:tc>
        <w:tc>
          <w:tcPr>
            <w:tcW w:w="4111" w:type="dxa"/>
            <w:gridSpan w:val="2"/>
            <w:tcBorders>
              <w:left w:val="single" w:sz="4" w:space="0" w:color="auto"/>
              <w:right w:val="single" w:sz="4" w:space="0" w:color="auto"/>
            </w:tcBorders>
            <w:shd w:val="clear" w:color="auto" w:fill="FFFFFF" w:themeFill="background1"/>
          </w:tcPr>
          <w:p w:rsidR="00571368" w:rsidRPr="007F453A" w:rsidRDefault="00571368" w:rsidP="00423C32">
            <w:pPr>
              <w:jc w:val="both"/>
              <w:rPr>
                <w:rFonts w:cs="Times New Roman"/>
              </w:rPr>
            </w:pPr>
            <w:r w:rsidRPr="007F453A">
              <w:rPr>
                <w:rFonts w:cs="Times New Roman"/>
              </w:rPr>
              <w:t>Student zna podstawową wiedzę z zakresu matematyki dostosowaną do studiowanego kierunku studiów.</w:t>
            </w:r>
          </w:p>
        </w:tc>
        <w:tc>
          <w:tcPr>
            <w:tcW w:w="1559" w:type="dxa"/>
            <w:tcBorders>
              <w:left w:val="single" w:sz="4" w:space="0" w:color="auto"/>
              <w:right w:val="single" w:sz="4" w:space="0" w:color="auto"/>
            </w:tcBorders>
            <w:shd w:val="clear" w:color="auto" w:fill="FFFFFF" w:themeFill="background1"/>
          </w:tcPr>
          <w:p w:rsidR="00571368" w:rsidRPr="007F453A" w:rsidRDefault="00571368" w:rsidP="003516BE">
            <w:pPr>
              <w:jc w:val="center"/>
              <w:rPr>
                <w:rFonts w:cs="Times New Roman"/>
                <w:bCs/>
              </w:rPr>
            </w:pPr>
            <w:r w:rsidRPr="007F453A">
              <w:rPr>
                <w:rFonts w:cs="Times New Roman"/>
                <w:bCs/>
              </w:rPr>
              <w:t>Z_W13</w:t>
            </w:r>
          </w:p>
        </w:tc>
        <w:tc>
          <w:tcPr>
            <w:tcW w:w="993" w:type="dxa"/>
            <w:gridSpan w:val="2"/>
            <w:tcBorders>
              <w:left w:val="single" w:sz="4" w:space="0" w:color="auto"/>
              <w:right w:val="single" w:sz="4" w:space="0" w:color="auto"/>
            </w:tcBorders>
          </w:tcPr>
          <w:p w:rsidR="00571368" w:rsidRPr="007F453A" w:rsidRDefault="00571368" w:rsidP="003516BE">
            <w:pPr>
              <w:spacing w:line="276" w:lineRule="auto"/>
              <w:jc w:val="center"/>
              <w:rPr>
                <w:rFonts w:cs="Times New Roman"/>
                <w:bCs/>
              </w:rPr>
            </w:pPr>
            <w:r w:rsidRPr="007F453A">
              <w:rPr>
                <w:rFonts w:cs="Times New Roman"/>
                <w:bCs/>
              </w:rPr>
              <w:t>w</w:t>
            </w:r>
          </w:p>
        </w:tc>
        <w:tc>
          <w:tcPr>
            <w:tcW w:w="1770" w:type="dxa"/>
            <w:gridSpan w:val="3"/>
            <w:tcBorders>
              <w:left w:val="single" w:sz="4" w:space="0" w:color="auto"/>
            </w:tcBorders>
          </w:tcPr>
          <w:p w:rsidR="00571368" w:rsidRPr="007F453A" w:rsidRDefault="00571368" w:rsidP="008D19BA">
            <w:pPr>
              <w:spacing w:line="276" w:lineRule="auto"/>
              <w:rPr>
                <w:rFonts w:cs="Times New Roman"/>
              </w:rPr>
            </w:pPr>
            <w:r w:rsidRPr="007F453A">
              <w:rPr>
                <w:rFonts w:cs="Times New Roman"/>
              </w:rPr>
              <w:t xml:space="preserve"> </w:t>
            </w:r>
            <w:r w:rsidR="008D19BA" w:rsidRPr="007F453A">
              <w:rPr>
                <w:rFonts w:cs="Times New Roman"/>
              </w:rPr>
              <w:t>kolokwium</w:t>
            </w:r>
            <w:r w:rsidRPr="007F453A">
              <w:rPr>
                <w:rFonts w:cs="Times New Roman"/>
              </w:rPr>
              <w:t xml:space="preserve"> </w:t>
            </w:r>
          </w:p>
        </w:tc>
      </w:tr>
      <w:tr w:rsidR="00571368" w:rsidRPr="007F453A" w:rsidTr="164AD449">
        <w:tc>
          <w:tcPr>
            <w:tcW w:w="1134" w:type="dxa"/>
            <w:tcBorders>
              <w:right w:val="single" w:sz="4" w:space="0" w:color="auto"/>
            </w:tcBorders>
            <w:shd w:val="clear" w:color="auto" w:fill="FFFFFF" w:themeFill="background1"/>
          </w:tcPr>
          <w:p w:rsidR="00571368" w:rsidRPr="007F453A" w:rsidRDefault="00571368" w:rsidP="003516BE">
            <w:pPr>
              <w:jc w:val="both"/>
              <w:rPr>
                <w:rFonts w:cs="Times New Roman"/>
              </w:rPr>
            </w:pPr>
            <w:r w:rsidRPr="007F453A">
              <w:rPr>
                <w:rFonts w:cs="Times New Roman"/>
              </w:rPr>
              <w:t>B7_U01</w:t>
            </w:r>
          </w:p>
        </w:tc>
        <w:tc>
          <w:tcPr>
            <w:tcW w:w="4111" w:type="dxa"/>
            <w:gridSpan w:val="2"/>
            <w:tcBorders>
              <w:left w:val="single" w:sz="4" w:space="0" w:color="auto"/>
              <w:right w:val="single" w:sz="4" w:space="0" w:color="auto"/>
            </w:tcBorders>
            <w:shd w:val="clear" w:color="auto" w:fill="FFFFFF" w:themeFill="background1"/>
          </w:tcPr>
          <w:p w:rsidR="00571368" w:rsidRPr="007F453A" w:rsidRDefault="00571368" w:rsidP="003516BE">
            <w:pPr>
              <w:spacing w:line="276" w:lineRule="auto"/>
              <w:jc w:val="both"/>
              <w:rPr>
                <w:rFonts w:cs="Times New Roman"/>
              </w:rPr>
            </w:pPr>
            <w:r w:rsidRPr="007F453A">
              <w:rPr>
                <w:rFonts w:cs="Times New Roman"/>
              </w:rPr>
              <w:t xml:space="preserve">Student posiada umiejętności wyszukiwania, zrozumienia, analizy i wykorzystywania potrzebnych informacji pochodzących z różnych źródeł i w różnych formach. </w:t>
            </w:r>
          </w:p>
        </w:tc>
        <w:tc>
          <w:tcPr>
            <w:tcW w:w="1559" w:type="dxa"/>
            <w:tcBorders>
              <w:left w:val="single" w:sz="4" w:space="0" w:color="auto"/>
              <w:right w:val="single" w:sz="4" w:space="0" w:color="auto"/>
            </w:tcBorders>
            <w:shd w:val="clear" w:color="auto" w:fill="FFFFFF" w:themeFill="background1"/>
          </w:tcPr>
          <w:p w:rsidR="00571368" w:rsidRPr="007F453A" w:rsidRDefault="00571368" w:rsidP="00483A8F">
            <w:pPr>
              <w:ind w:right="-109"/>
              <w:jc w:val="center"/>
              <w:rPr>
                <w:rFonts w:cs="Times New Roman"/>
                <w:bCs/>
              </w:rPr>
            </w:pPr>
            <w:r w:rsidRPr="007F453A">
              <w:rPr>
                <w:rFonts w:cs="Times New Roman"/>
                <w:bCs/>
              </w:rPr>
              <w:t>K_U01</w:t>
            </w:r>
          </w:p>
          <w:p w:rsidR="00571368" w:rsidRPr="007F453A" w:rsidRDefault="00571368" w:rsidP="00483A8F">
            <w:pPr>
              <w:spacing w:line="276" w:lineRule="auto"/>
              <w:jc w:val="center"/>
              <w:rPr>
                <w:rFonts w:cs="Times New Roman"/>
                <w:bCs/>
              </w:rPr>
            </w:pPr>
            <w:r w:rsidRPr="007F453A">
              <w:rPr>
                <w:rFonts w:cs="Times New Roman"/>
                <w:bCs/>
              </w:rPr>
              <w:t>K_U02</w:t>
            </w:r>
          </w:p>
        </w:tc>
        <w:tc>
          <w:tcPr>
            <w:tcW w:w="993" w:type="dxa"/>
            <w:gridSpan w:val="2"/>
            <w:tcBorders>
              <w:left w:val="single" w:sz="4" w:space="0" w:color="auto"/>
              <w:right w:val="single" w:sz="4" w:space="0" w:color="auto"/>
            </w:tcBorders>
          </w:tcPr>
          <w:p w:rsidR="00571368" w:rsidRPr="007F453A" w:rsidRDefault="00571368" w:rsidP="003516BE">
            <w:pPr>
              <w:spacing w:line="276" w:lineRule="auto"/>
              <w:jc w:val="center"/>
              <w:rPr>
                <w:rFonts w:cs="Times New Roman"/>
                <w:bCs/>
              </w:rPr>
            </w:pPr>
            <w:r w:rsidRPr="007F453A">
              <w:rPr>
                <w:rFonts w:cs="Times New Roman"/>
                <w:bCs/>
              </w:rPr>
              <w:t>ćw</w:t>
            </w:r>
          </w:p>
        </w:tc>
        <w:tc>
          <w:tcPr>
            <w:tcW w:w="1770" w:type="dxa"/>
            <w:gridSpan w:val="3"/>
            <w:tcBorders>
              <w:left w:val="single" w:sz="4" w:space="0" w:color="auto"/>
            </w:tcBorders>
          </w:tcPr>
          <w:p w:rsidR="00571368" w:rsidRPr="007F453A" w:rsidRDefault="00571368" w:rsidP="008D19BA">
            <w:pPr>
              <w:spacing w:line="276" w:lineRule="auto"/>
              <w:rPr>
                <w:rFonts w:cs="Times New Roman"/>
              </w:rPr>
            </w:pPr>
            <w:r w:rsidRPr="007F453A">
              <w:rPr>
                <w:rFonts w:cs="Times New Roman"/>
              </w:rPr>
              <w:t xml:space="preserve"> </w:t>
            </w:r>
            <w:r w:rsidR="008D19BA" w:rsidRPr="007F453A">
              <w:rPr>
                <w:rFonts w:cs="Times New Roman"/>
              </w:rPr>
              <w:t>kolokwium</w:t>
            </w:r>
          </w:p>
        </w:tc>
      </w:tr>
      <w:tr w:rsidR="00571368" w:rsidRPr="007F453A" w:rsidTr="164AD449">
        <w:tc>
          <w:tcPr>
            <w:tcW w:w="1134" w:type="dxa"/>
            <w:tcBorders>
              <w:right w:val="single" w:sz="4" w:space="0" w:color="auto"/>
            </w:tcBorders>
            <w:shd w:val="clear" w:color="auto" w:fill="FFFFFF" w:themeFill="background1"/>
          </w:tcPr>
          <w:p w:rsidR="00571368" w:rsidRPr="007F453A" w:rsidRDefault="00571368" w:rsidP="003516BE">
            <w:pPr>
              <w:rPr>
                <w:rFonts w:cs="Times New Roman"/>
              </w:rPr>
            </w:pPr>
            <w:r w:rsidRPr="007F453A">
              <w:rPr>
                <w:rFonts w:cs="Times New Roman"/>
              </w:rPr>
              <w:t>B7_U02</w:t>
            </w:r>
          </w:p>
        </w:tc>
        <w:tc>
          <w:tcPr>
            <w:tcW w:w="4111" w:type="dxa"/>
            <w:gridSpan w:val="2"/>
            <w:tcBorders>
              <w:left w:val="single" w:sz="4" w:space="0" w:color="auto"/>
              <w:right w:val="single" w:sz="4" w:space="0" w:color="auto"/>
            </w:tcBorders>
            <w:shd w:val="clear" w:color="auto" w:fill="FFFFFF" w:themeFill="background1"/>
          </w:tcPr>
          <w:p w:rsidR="00571368" w:rsidRPr="007F453A" w:rsidRDefault="00571368" w:rsidP="00423C32">
            <w:pPr>
              <w:spacing w:line="276" w:lineRule="auto"/>
              <w:jc w:val="both"/>
              <w:rPr>
                <w:rFonts w:cs="Times New Roman"/>
              </w:rPr>
            </w:pPr>
            <w:r w:rsidRPr="007F453A">
              <w:rPr>
                <w:rFonts w:cs="Times New Roman"/>
              </w:rPr>
              <w:t xml:space="preserve">Potrafi w oparciu o zdobytą wiedzę </w:t>
            </w:r>
            <w:r w:rsidRPr="007F453A">
              <w:rPr>
                <w:rFonts w:cs="Times New Roman"/>
              </w:rPr>
              <w:lastRenderedPageBreak/>
              <w:t>rozwiązywać proste zadania inżynierskie z zakresu matematyki przydatne w pracy zawodowej, w tym prowadzeniu własnej działalności gospodarczej, a także planowaniu produkcji i rozwiązywaniu problemów z nią związanych.</w:t>
            </w:r>
          </w:p>
        </w:tc>
        <w:tc>
          <w:tcPr>
            <w:tcW w:w="1559" w:type="dxa"/>
            <w:tcBorders>
              <w:left w:val="single" w:sz="4" w:space="0" w:color="auto"/>
              <w:right w:val="single" w:sz="4" w:space="0" w:color="auto"/>
            </w:tcBorders>
            <w:shd w:val="clear" w:color="auto" w:fill="FFFFFF" w:themeFill="background1"/>
          </w:tcPr>
          <w:p w:rsidR="00571368" w:rsidRPr="007F453A" w:rsidRDefault="00571368" w:rsidP="00483A8F">
            <w:pPr>
              <w:ind w:right="-109"/>
              <w:jc w:val="center"/>
              <w:rPr>
                <w:rFonts w:cs="Times New Roman"/>
              </w:rPr>
            </w:pPr>
            <w:r w:rsidRPr="007F453A">
              <w:rPr>
                <w:rFonts w:cs="Times New Roman"/>
              </w:rPr>
              <w:lastRenderedPageBreak/>
              <w:t>K_U04</w:t>
            </w:r>
          </w:p>
        </w:tc>
        <w:tc>
          <w:tcPr>
            <w:tcW w:w="993" w:type="dxa"/>
            <w:gridSpan w:val="2"/>
            <w:tcBorders>
              <w:left w:val="single" w:sz="4" w:space="0" w:color="auto"/>
              <w:right w:val="single" w:sz="4" w:space="0" w:color="auto"/>
            </w:tcBorders>
          </w:tcPr>
          <w:p w:rsidR="00571368" w:rsidRPr="007F453A" w:rsidRDefault="00571368" w:rsidP="003516BE">
            <w:pPr>
              <w:spacing w:line="276" w:lineRule="auto"/>
              <w:jc w:val="center"/>
              <w:rPr>
                <w:rFonts w:cs="Times New Roman"/>
              </w:rPr>
            </w:pPr>
            <w:r w:rsidRPr="007F453A">
              <w:rPr>
                <w:rFonts w:cs="Times New Roman"/>
              </w:rPr>
              <w:t>ćw</w:t>
            </w:r>
          </w:p>
        </w:tc>
        <w:tc>
          <w:tcPr>
            <w:tcW w:w="1770" w:type="dxa"/>
            <w:gridSpan w:val="3"/>
            <w:tcBorders>
              <w:left w:val="single" w:sz="4" w:space="0" w:color="auto"/>
            </w:tcBorders>
          </w:tcPr>
          <w:p w:rsidR="00571368" w:rsidRPr="007F453A" w:rsidRDefault="008D19BA" w:rsidP="003516BE">
            <w:pPr>
              <w:spacing w:line="276" w:lineRule="auto"/>
              <w:rPr>
                <w:rFonts w:cs="Times New Roman"/>
              </w:rPr>
            </w:pPr>
            <w:r w:rsidRPr="007F453A">
              <w:rPr>
                <w:rFonts w:cs="Times New Roman"/>
              </w:rPr>
              <w:t>kolokwium</w:t>
            </w:r>
          </w:p>
        </w:tc>
      </w:tr>
      <w:tr w:rsidR="00571368" w:rsidRPr="007F453A" w:rsidTr="164AD449">
        <w:tc>
          <w:tcPr>
            <w:tcW w:w="1134" w:type="dxa"/>
            <w:tcBorders>
              <w:right w:val="single" w:sz="4" w:space="0" w:color="auto"/>
            </w:tcBorders>
            <w:shd w:val="clear" w:color="auto" w:fill="FFFFFF" w:themeFill="background1"/>
          </w:tcPr>
          <w:p w:rsidR="00571368" w:rsidRPr="007F453A" w:rsidRDefault="00571368" w:rsidP="003516BE">
            <w:pPr>
              <w:rPr>
                <w:rFonts w:cs="Times New Roman"/>
              </w:rPr>
            </w:pPr>
            <w:r w:rsidRPr="007F453A">
              <w:rPr>
                <w:rFonts w:cs="Times New Roman"/>
              </w:rPr>
              <w:lastRenderedPageBreak/>
              <w:t>B7_K01</w:t>
            </w:r>
          </w:p>
        </w:tc>
        <w:tc>
          <w:tcPr>
            <w:tcW w:w="4111" w:type="dxa"/>
            <w:gridSpan w:val="2"/>
            <w:tcBorders>
              <w:left w:val="single" w:sz="4" w:space="0" w:color="auto"/>
              <w:right w:val="single" w:sz="4" w:space="0" w:color="auto"/>
            </w:tcBorders>
            <w:shd w:val="clear" w:color="auto" w:fill="FFFFFF" w:themeFill="background1"/>
          </w:tcPr>
          <w:p w:rsidR="00571368" w:rsidRPr="007F453A" w:rsidRDefault="00571368" w:rsidP="003516BE">
            <w:pPr>
              <w:spacing w:line="276" w:lineRule="auto"/>
              <w:jc w:val="both"/>
              <w:rPr>
                <w:rFonts w:cs="Times New Roman"/>
                <w:b/>
              </w:rPr>
            </w:pPr>
            <w:r w:rsidRPr="007F453A">
              <w:rPr>
                <w:rFonts w:cs="Times New Roman"/>
                <w:lang w:eastAsia="hi-IN"/>
              </w:rPr>
              <w:t>Jest gotów pogłębiać wiedzę matematyczną niezbędną do rozumienia i identyfikowania wykonywanych zadań.</w:t>
            </w:r>
          </w:p>
        </w:tc>
        <w:tc>
          <w:tcPr>
            <w:tcW w:w="1559" w:type="dxa"/>
            <w:tcBorders>
              <w:left w:val="single" w:sz="4" w:space="0" w:color="auto"/>
              <w:right w:val="single" w:sz="4" w:space="0" w:color="auto"/>
            </w:tcBorders>
            <w:shd w:val="clear" w:color="auto" w:fill="FFFFFF" w:themeFill="background1"/>
          </w:tcPr>
          <w:p w:rsidR="00571368" w:rsidRPr="007F453A" w:rsidRDefault="00571368" w:rsidP="00483A8F">
            <w:pPr>
              <w:pStyle w:val="Tekstpodstawowy"/>
              <w:ind w:left="5"/>
              <w:jc w:val="center"/>
              <w:rPr>
                <w:sz w:val="22"/>
                <w:szCs w:val="22"/>
              </w:rPr>
            </w:pPr>
            <w:r w:rsidRPr="007F453A">
              <w:rPr>
                <w:sz w:val="22"/>
                <w:szCs w:val="22"/>
              </w:rPr>
              <w:t>K_K01</w:t>
            </w:r>
          </w:p>
          <w:p w:rsidR="00571368" w:rsidRPr="007F453A" w:rsidRDefault="00571368" w:rsidP="003516BE">
            <w:pPr>
              <w:rPr>
                <w:rFonts w:cs="Times New Roman"/>
                <w:lang w:eastAsia="pl-PL"/>
              </w:rPr>
            </w:pPr>
          </w:p>
        </w:tc>
        <w:tc>
          <w:tcPr>
            <w:tcW w:w="993" w:type="dxa"/>
            <w:gridSpan w:val="2"/>
            <w:tcBorders>
              <w:left w:val="single" w:sz="4" w:space="0" w:color="auto"/>
              <w:right w:val="single" w:sz="4" w:space="0" w:color="auto"/>
            </w:tcBorders>
          </w:tcPr>
          <w:p w:rsidR="00571368" w:rsidRPr="007F453A" w:rsidRDefault="00571368" w:rsidP="003516BE">
            <w:pPr>
              <w:spacing w:line="276" w:lineRule="auto"/>
              <w:jc w:val="center"/>
              <w:rPr>
                <w:rFonts w:cs="Times New Roman"/>
              </w:rPr>
            </w:pPr>
            <w:r w:rsidRPr="007F453A">
              <w:rPr>
                <w:rFonts w:cs="Times New Roman"/>
              </w:rPr>
              <w:t>ćw</w:t>
            </w:r>
          </w:p>
        </w:tc>
        <w:tc>
          <w:tcPr>
            <w:tcW w:w="1770" w:type="dxa"/>
            <w:gridSpan w:val="3"/>
            <w:tcBorders>
              <w:left w:val="single" w:sz="4" w:space="0" w:color="auto"/>
            </w:tcBorders>
          </w:tcPr>
          <w:p w:rsidR="00571368" w:rsidRPr="007F453A" w:rsidRDefault="00571368" w:rsidP="003516BE">
            <w:pPr>
              <w:spacing w:line="276" w:lineRule="auto"/>
              <w:rPr>
                <w:rFonts w:cs="Times New Roman"/>
              </w:rPr>
            </w:pPr>
            <w:r w:rsidRPr="007F453A">
              <w:rPr>
                <w:rFonts w:cs="Times New Roman"/>
              </w:rPr>
              <w:t>Dyskusja.</w:t>
            </w:r>
          </w:p>
        </w:tc>
      </w:tr>
      <w:tr w:rsidR="00571368" w:rsidRPr="007F453A" w:rsidTr="164AD449">
        <w:tc>
          <w:tcPr>
            <w:tcW w:w="9567" w:type="dxa"/>
            <w:gridSpan w:val="9"/>
            <w:shd w:val="clear" w:color="auto" w:fill="D9D9D9" w:themeFill="background1" w:themeFillShade="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rsidTr="164AD449">
        <w:trPr>
          <w:trHeight w:val="1573"/>
        </w:trPr>
        <w:tc>
          <w:tcPr>
            <w:tcW w:w="2977" w:type="dxa"/>
            <w:gridSpan w:val="2"/>
            <w:tcBorders>
              <w:right w:val="nil"/>
            </w:tcBorders>
            <w:shd w:val="clear" w:color="auto" w:fill="D9D9D9" w:themeFill="background1" w:themeFillShade="D9"/>
          </w:tcPr>
          <w:p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111" w:type="dxa"/>
            <w:gridSpan w:val="3"/>
            <w:tcBorders>
              <w:left w:val="nil"/>
            </w:tcBorders>
          </w:tcPr>
          <w:p w:rsidR="00571368" w:rsidRPr="007F453A" w:rsidRDefault="00571368" w:rsidP="003516BE">
            <w:pPr>
              <w:rPr>
                <w:rFonts w:cs="Times New Roman"/>
                <w:b/>
              </w:rPr>
            </w:pPr>
            <w:r w:rsidRPr="007F453A">
              <w:rPr>
                <w:rFonts w:cs="Times New Roman"/>
                <w:b/>
              </w:rPr>
              <w:t>2,0</w:t>
            </w:r>
          </w:p>
        </w:tc>
        <w:tc>
          <w:tcPr>
            <w:tcW w:w="1417" w:type="dxa"/>
            <w:gridSpan w:val="3"/>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1062"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rsidTr="164AD449">
        <w:tc>
          <w:tcPr>
            <w:tcW w:w="2977" w:type="dxa"/>
            <w:gridSpan w:val="2"/>
            <w:tcBorders>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111" w:type="dxa"/>
            <w:gridSpan w:val="3"/>
            <w:tcBorders>
              <w:left w:val="nil"/>
            </w:tcBorders>
          </w:tcPr>
          <w:p w:rsidR="00571368" w:rsidRPr="007F453A" w:rsidRDefault="00571368" w:rsidP="003516BE">
            <w:pPr>
              <w:rPr>
                <w:rFonts w:cs="Times New Roman"/>
              </w:rPr>
            </w:pPr>
            <w:r w:rsidRPr="007F453A">
              <w:rPr>
                <w:rFonts w:cs="Times New Roman"/>
              </w:rPr>
              <w:t>Wykład</w:t>
            </w:r>
          </w:p>
          <w:p w:rsidR="00571368" w:rsidRPr="007F453A" w:rsidRDefault="00571368" w:rsidP="003516BE">
            <w:pPr>
              <w:rPr>
                <w:rFonts w:cs="Times New Roman"/>
              </w:rPr>
            </w:pPr>
            <w:r w:rsidRPr="007F453A">
              <w:rPr>
                <w:rFonts w:cs="Times New Roman"/>
              </w:rPr>
              <w:t>Ćwiczenia</w:t>
            </w:r>
          </w:p>
          <w:p w:rsidR="00571368" w:rsidRPr="007F453A" w:rsidRDefault="00571368" w:rsidP="003516BE">
            <w:pPr>
              <w:rPr>
                <w:rFonts w:cs="Times New Roman"/>
                <w:b/>
              </w:rPr>
            </w:pPr>
          </w:p>
          <w:p w:rsidR="00571368" w:rsidRPr="007F453A" w:rsidRDefault="00571368" w:rsidP="003516BE">
            <w:pPr>
              <w:rPr>
                <w:rFonts w:cs="Times New Roman"/>
                <w:b/>
              </w:rPr>
            </w:pPr>
            <w:r w:rsidRPr="007F453A">
              <w:rPr>
                <w:rFonts w:cs="Times New Roman"/>
                <w:b/>
              </w:rPr>
              <w:t>w sumie:</w:t>
            </w:r>
          </w:p>
          <w:p w:rsidR="00571368" w:rsidRPr="007F453A" w:rsidRDefault="00571368" w:rsidP="003516BE">
            <w:pPr>
              <w:rPr>
                <w:rFonts w:cs="Times New Roman"/>
                <w:b/>
              </w:rPr>
            </w:pPr>
            <w:r w:rsidRPr="007F453A">
              <w:rPr>
                <w:rFonts w:cs="Times New Roman"/>
              </w:rPr>
              <w:t>ECTS</w:t>
            </w:r>
          </w:p>
        </w:tc>
        <w:tc>
          <w:tcPr>
            <w:tcW w:w="1417" w:type="dxa"/>
            <w:gridSpan w:val="3"/>
            <w:tcBorders>
              <w:left w:val="nil"/>
            </w:tcBorders>
          </w:tcPr>
          <w:p w:rsidR="00571368" w:rsidRPr="007F453A" w:rsidRDefault="00571368" w:rsidP="003516BE">
            <w:pPr>
              <w:jc w:val="center"/>
              <w:rPr>
                <w:rFonts w:cs="Times New Roman"/>
              </w:rPr>
            </w:pPr>
            <w:r w:rsidRPr="007F453A">
              <w:rPr>
                <w:rFonts w:cs="Times New Roman"/>
              </w:rPr>
              <w:t>1</w:t>
            </w:r>
            <w:r w:rsidR="006A3A67" w:rsidRPr="007F453A">
              <w:rPr>
                <w:rFonts w:cs="Times New Roman"/>
              </w:rPr>
              <w:t>0</w:t>
            </w:r>
          </w:p>
          <w:p w:rsidR="00571368" w:rsidRPr="007F453A" w:rsidRDefault="00571368" w:rsidP="003516BE">
            <w:pPr>
              <w:jc w:val="center"/>
              <w:rPr>
                <w:rFonts w:cs="Times New Roman"/>
              </w:rPr>
            </w:pPr>
            <w:r w:rsidRPr="007F453A">
              <w:rPr>
                <w:rFonts w:cs="Times New Roman"/>
              </w:rPr>
              <w:t>15</w:t>
            </w:r>
          </w:p>
          <w:p w:rsidR="00571368" w:rsidRPr="007F453A" w:rsidRDefault="00571368" w:rsidP="003516BE">
            <w:pPr>
              <w:jc w:val="center"/>
              <w:rPr>
                <w:rFonts w:cs="Times New Roman"/>
                <w:b/>
              </w:rPr>
            </w:pPr>
          </w:p>
          <w:p w:rsidR="00571368" w:rsidRPr="007F453A" w:rsidRDefault="006A3A67" w:rsidP="003516BE">
            <w:pPr>
              <w:jc w:val="center"/>
              <w:rPr>
                <w:rFonts w:cs="Times New Roman"/>
                <w:b/>
                <w:bCs/>
              </w:rPr>
            </w:pPr>
            <w:r w:rsidRPr="007F453A">
              <w:rPr>
                <w:rFonts w:cs="Times New Roman"/>
                <w:b/>
                <w:bCs/>
              </w:rPr>
              <w:t>25</w:t>
            </w:r>
          </w:p>
          <w:p w:rsidR="00571368" w:rsidRPr="007F453A" w:rsidRDefault="00571368" w:rsidP="003516BE">
            <w:pPr>
              <w:jc w:val="center"/>
              <w:rPr>
                <w:rFonts w:cs="Times New Roman"/>
                <w:b/>
                <w:bCs/>
              </w:rPr>
            </w:pPr>
            <w:r w:rsidRPr="007F453A">
              <w:rPr>
                <w:rFonts w:cs="Times New Roman"/>
                <w:b/>
                <w:bCs/>
              </w:rPr>
              <w:t>1,</w:t>
            </w:r>
            <w:r w:rsidR="006A3A67" w:rsidRPr="007F453A">
              <w:rPr>
                <w:rFonts w:cs="Times New Roman"/>
                <w:b/>
                <w:bCs/>
              </w:rPr>
              <w:t>0</w:t>
            </w:r>
          </w:p>
          <w:p w:rsidR="00571368" w:rsidRPr="007F453A" w:rsidRDefault="00571368" w:rsidP="003516BE">
            <w:pPr>
              <w:jc w:val="center"/>
              <w:rPr>
                <w:rFonts w:cs="Times New Roman"/>
              </w:rPr>
            </w:pPr>
          </w:p>
        </w:tc>
        <w:tc>
          <w:tcPr>
            <w:tcW w:w="1062" w:type="dxa"/>
            <w:tcBorders>
              <w:left w:val="nil"/>
            </w:tcBorders>
          </w:tcPr>
          <w:p w:rsidR="00571368" w:rsidRPr="007F453A" w:rsidRDefault="00571368" w:rsidP="003516BE">
            <w:pPr>
              <w:jc w:val="center"/>
              <w:rPr>
                <w:rFonts w:cs="Times New Roman"/>
              </w:rPr>
            </w:pPr>
            <w:r w:rsidRPr="007F453A">
              <w:rPr>
                <w:rFonts w:cs="Times New Roman"/>
              </w:rPr>
              <w:t>8</w:t>
            </w:r>
          </w:p>
          <w:p w:rsidR="00571368" w:rsidRPr="007F453A" w:rsidRDefault="00571368" w:rsidP="003516BE">
            <w:pPr>
              <w:snapToGrid w:val="0"/>
              <w:jc w:val="center"/>
              <w:rPr>
                <w:rFonts w:cs="Times New Roman"/>
              </w:rPr>
            </w:pPr>
            <w:r w:rsidRPr="007F453A">
              <w:rPr>
                <w:rFonts w:cs="Times New Roman"/>
              </w:rPr>
              <w:t>8</w:t>
            </w:r>
          </w:p>
          <w:p w:rsidR="00571368" w:rsidRPr="007F453A" w:rsidRDefault="00571368" w:rsidP="003516BE">
            <w:pPr>
              <w:snapToGrid w:val="0"/>
              <w:jc w:val="center"/>
              <w:rPr>
                <w:rFonts w:cs="Times New Roman"/>
              </w:rPr>
            </w:pPr>
          </w:p>
          <w:p w:rsidR="00571368" w:rsidRPr="007F453A" w:rsidRDefault="00571368" w:rsidP="003516BE">
            <w:pPr>
              <w:snapToGrid w:val="0"/>
              <w:jc w:val="center"/>
              <w:rPr>
                <w:rFonts w:cs="Times New Roman"/>
                <w:b/>
                <w:bCs/>
              </w:rPr>
            </w:pPr>
            <w:r w:rsidRPr="007F453A">
              <w:rPr>
                <w:rFonts w:cs="Times New Roman"/>
                <w:b/>
                <w:bCs/>
              </w:rPr>
              <w:t>16</w:t>
            </w:r>
          </w:p>
          <w:p w:rsidR="00571368" w:rsidRPr="007F453A" w:rsidRDefault="00571368" w:rsidP="003516BE">
            <w:pPr>
              <w:snapToGrid w:val="0"/>
              <w:jc w:val="center"/>
              <w:rPr>
                <w:rFonts w:cs="Times New Roman"/>
                <w:b/>
                <w:bCs/>
              </w:rPr>
            </w:pPr>
            <w:r w:rsidRPr="007F453A">
              <w:rPr>
                <w:rFonts w:cs="Times New Roman"/>
                <w:b/>
                <w:bCs/>
              </w:rPr>
              <w:t>0,6</w:t>
            </w:r>
          </w:p>
        </w:tc>
      </w:tr>
      <w:tr w:rsidR="00571368" w:rsidRPr="007F453A" w:rsidTr="164AD449">
        <w:trPr>
          <w:trHeight w:val="1498"/>
        </w:trPr>
        <w:tc>
          <w:tcPr>
            <w:tcW w:w="2977" w:type="dxa"/>
            <w:gridSpan w:val="2"/>
            <w:tcBorders>
              <w:right w:val="nil"/>
            </w:tcBorders>
            <w:shd w:val="clear" w:color="auto" w:fill="D9D9D9" w:themeFill="background1" w:themeFillShade="D9"/>
          </w:tcPr>
          <w:p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111" w:type="dxa"/>
            <w:gridSpan w:val="3"/>
            <w:tcBorders>
              <w:left w:val="nil"/>
            </w:tcBorders>
          </w:tcPr>
          <w:p w:rsidR="00571368" w:rsidRPr="007F453A" w:rsidRDefault="00571368" w:rsidP="003516BE">
            <w:pPr>
              <w:rPr>
                <w:rFonts w:cs="Times New Roman"/>
              </w:rPr>
            </w:pPr>
            <w:r w:rsidRPr="007F453A">
              <w:rPr>
                <w:rFonts w:cs="Times New Roman"/>
              </w:rPr>
              <w:t>Przygotowanie do ćwiczeń</w:t>
            </w:r>
          </w:p>
          <w:p w:rsidR="00571368" w:rsidRPr="007F453A" w:rsidRDefault="00571368" w:rsidP="003516BE">
            <w:pPr>
              <w:rPr>
                <w:rFonts w:cs="Times New Roman"/>
              </w:rPr>
            </w:pPr>
            <w:r w:rsidRPr="007F453A">
              <w:rPr>
                <w:rFonts w:cs="Times New Roman"/>
              </w:rPr>
              <w:t>Przygotowanie do kolokwium zaliczeniowego</w:t>
            </w:r>
          </w:p>
          <w:p w:rsidR="00571368" w:rsidRPr="007F453A" w:rsidRDefault="00571368" w:rsidP="003516BE">
            <w:pPr>
              <w:spacing w:after="90"/>
              <w:jc w:val="both"/>
              <w:rPr>
                <w:rFonts w:cs="Times New Roman"/>
              </w:rPr>
            </w:pPr>
            <w:r w:rsidRPr="007F453A">
              <w:rPr>
                <w:rFonts w:cs="Times New Roman"/>
                <w:b/>
                <w:bCs/>
              </w:rPr>
              <w:t xml:space="preserve">w sumie: </w:t>
            </w:r>
          </w:p>
          <w:p w:rsidR="00571368" w:rsidRPr="007F453A" w:rsidRDefault="00571368" w:rsidP="003516BE">
            <w:pPr>
              <w:rPr>
                <w:rFonts w:cs="Times New Roman"/>
                <w:b/>
              </w:rPr>
            </w:pPr>
            <w:r w:rsidRPr="007F453A">
              <w:rPr>
                <w:rFonts w:cs="Times New Roman"/>
              </w:rPr>
              <w:t>ECTS</w:t>
            </w:r>
          </w:p>
        </w:tc>
        <w:tc>
          <w:tcPr>
            <w:tcW w:w="1399" w:type="dxa"/>
            <w:gridSpan w:val="2"/>
            <w:tcBorders>
              <w:left w:val="nil"/>
            </w:tcBorders>
          </w:tcPr>
          <w:p w:rsidR="00571368" w:rsidRPr="007F453A" w:rsidRDefault="00571368" w:rsidP="003516BE">
            <w:pPr>
              <w:jc w:val="center"/>
              <w:rPr>
                <w:rFonts w:cs="Times New Roman"/>
              </w:rPr>
            </w:pPr>
            <w:r w:rsidRPr="007F453A">
              <w:rPr>
                <w:rFonts w:cs="Times New Roman"/>
              </w:rPr>
              <w:t>10</w:t>
            </w:r>
          </w:p>
          <w:p w:rsidR="00571368" w:rsidRPr="007F453A" w:rsidRDefault="00571368" w:rsidP="003516BE">
            <w:pPr>
              <w:jc w:val="center"/>
              <w:rPr>
                <w:rFonts w:cs="Times New Roman"/>
              </w:rPr>
            </w:pPr>
            <w:r w:rsidRPr="007F453A">
              <w:rPr>
                <w:rFonts w:cs="Times New Roman"/>
              </w:rPr>
              <w:t>1</w:t>
            </w:r>
            <w:r w:rsidR="006A3A67" w:rsidRPr="007F453A">
              <w:rPr>
                <w:rFonts w:cs="Times New Roman"/>
              </w:rPr>
              <w:t>5</w:t>
            </w:r>
          </w:p>
          <w:p w:rsidR="00571368" w:rsidRPr="007F453A" w:rsidRDefault="00571368" w:rsidP="003516BE">
            <w:pPr>
              <w:jc w:val="center"/>
              <w:rPr>
                <w:rFonts w:cs="Times New Roman"/>
                <w:b/>
              </w:rPr>
            </w:pPr>
          </w:p>
          <w:p w:rsidR="00571368" w:rsidRPr="007F453A" w:rsidRDefault="00571368" w:rsidP="003516BE">
            <w:pPr>
              <w:jc w:val="center"/>
              <w:rPr>
                <w:rFonts w:cs="Times New Roman"/>
                <w:b/>
                <w:bCs/>
              </w:rPr>
            </w:pPr>
            <w:r w:rsidRPr="007F453A">
              <w:rPr>
                <w:rFonts w:cs="Times New Roman"/>
                <w:b/>
                <w:bCs/>
              </w:rPr>
              <w:t>2</w:t>
            </w:r>
            <w:r w:rsidR="006A3A67" w:rsidRPr="007F453A">
              <w:rPr>
                <w:rFonts w:cs="Times New Roman"/>
                <w:b/>
                <w:bCs/>
              </w:rPr>
              <w:t>5</w:t>
            </w:r>
          </w:p>
          <w:p w:rsidR="00571368" w:rsidRPr="007F453A" w:rsidRDefault="006A3A67" w:rsidP="003516BE">
            <w:pPr>
              <w:jc w:val="center"/>
              <w:rPr>
                <w:rFonts w:cs="Times New Roman"/>
                <w:b/>
                <w:bCs/>
              </w:rPr>
            </w:pPr>
            <w:r w:rsidRPr="007F453A">
              <w:rPr>
                <w:rFonts w:cs="Times New Roman"/>
                <w:b/>
                <w:bCs/>
              </w:rPr>
              <w:t>1,0</w:t>
            </w:r>
          </w:p>
        </w:tc>
        <w:tc>
          <w:tcPr>
            <w:tcW w:w="1080" w:type="dxa"/>
            <w:gridSpan w:val="2"/>
            <w:tcBorders>
              <w:left w:val="nil"/>
            </w:tcBorders>
          </w:tcPr>
          <w:p w:rsidR="00571368" w:rsidRPr="007F453A" w:rsidRDefault="00571368" w:rsidP="003516BE">
            <w:pPr>
              <w:jc w:val="center"/>
              <w:rPr>
                <w:rFonts w:cs="Times New Roman"/>
              </w:rPr>
            </w:pPr>
            <w:r w:rsidRPr="007F453A">
              <w:rPr>
                <w:rFonts w:cs="Times New Roman"/>
              </w:rPr>
              <w:t>20</w:t>
            </w:r>
          </w:p>
          <w:p w:rsidR="00571368" w:rsidRPr="007F453A" w:rsidRDefault="00483A8F" w:rsidP="003516BE">
            <w:pPr>
              <w:jc w:val="center"/>
              <w:rPr>
                <w:rFonts w:cs="Times New Roman"/>
              </w:rPr>
            </w:pPr>
            <w:r w:rsidRPr="007F453A">
              <w:rPr>
                <w:rFonts w:cs="Times New Roman"/>
              </w:rPr>
              <w:t>14</w:t>
            </w:r>
          </w:p>
          <w:p w:rsidR="00571368" w:rsidRPr="007F453A" w:rsidRDefault="00571368" w:rsidP="003516BE">
            <w:pPr>
              <w:jc w:val="center"/>
              <w:rPr>
                <w:rFonts w:cs="Times New Roman"/>
              </w:rPr>
            </w:pPr>
          </w:p>
          <w:p w:rsidR="00571368" w:rsidRPr="007F453A" w:rsidRDefault="00483A8F" w:rsidP="003516BE">
            <w:pPr>
              <w:jc w:val="center"/>
              <w:rPr>
                <w:rFonts w:cs="Times New Roman"/>
                <w:b/>
                <w:bCs/>
              </w:rPr>
            </w:pPr>
            <w:r w:rsidRPr="007F453A">
              <w:rPr>
                <w:rFonts w:cs="Times New Roman"/>
                <w:b/>
                <w:bCs/>
              </w:rPr>
              <w:t>34</w:t>
            </w:r>
          </w:p>
          <w:p w:rsidR="00571368" w:rsidRPr="007F453A" w:rsidRDefault="00571368" w:rsidP="003516BE">
            <w:pPr>
              <w:jc w:val="center"/>
              <w:rPr>
                <w:rFonts w:cs="Times New Roman"/>
              </w:rPr>
            </w:pPr>
            <w:r w:rsidRPr="007F453A">
              <w:rPr>
                <w:rFonts w:cs="Times New Roman"/>
                <w:b/>
                <w:bCs/>
              </w:rPr>
              <w:t>1,4</w:t>
            </w:r>
          </w:p>
        </w:tc>
      </w:tr>
      <w:tr w:rsidR="00571368" w:rsidRPr="007F453A" w:rsidTr="164AD449">
        <w:tc>
          <w:tcPr>
            <w:tcW w:w="2977" w:type="dxa"/>
            <w:gridSpan w:val="2"/>
            <w:tcBorders>
              <w:right w:val="nil"/>
            </w:tcBorders>
            <w:shd w:val="clear" w:color="auto" w:fill="D9D9D9" w:themeFill="background1" w:themeFillShade="D9"/>
          </w:tcPr>
          <w:p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111" w:type="dxa"/>
            <w:gridSpan w:val="3"/>
            <w:tcBorders>
              <w:left w:val="nil"/>
            </w:tcBorders>
          </w:tcPr>
          <w:p w:rsidR="00571368" w:rsidRPr="007F453A" w:rsidRDefault="00571368" w:rsidP="003516BE">
            <w:pPr>
              <w:rPr>
                <w:rFonts w:cs="Times New Roman"/>
                <w:b/>
              </w:rPr>
            </w:pPr>
          </w:p>
        </w:tc>
        <w:tc>
          <w:tcPr>
            <w:tcW w:w="1399" w:type="dxa"/>
            <w:gridSpan w:val="2"/>
            <w:tcBorders>
              <w:left w:val="nil"/>
            </w:tcBorders>
          </w:tcPr>
          <w:p w:rsidR="00571368" w:rsidRPr="007F453A" w:rsidRDefault="00571368" w:rsidP="003516BE">
            <w:pPr>
              <w:jc w:val="center"/>
              <w:rPr>
                <w:rFonts w:cs="Times New Roman"/>
                <w:color w:val="FF0000"/>
              </w:rPr>
            </w:pPr>
          </w:p>
        </w:tc>
        <w:tc>
          <w:tcPr>
            <w:tcW w:w="1080" w:type="dxa"/>
            <w:gridSpan w:val="2"/>
            <w:tcBorders>
              <w:left w:val="nil"/>
            </w:tcBorders>
          </w:tcPr>
          <w:p w:rsidR="00571368" w:rsidRPr="007F453A" w:rsidRDefault="00571368" w:rsidP="003516BE">
            <w:pPr>
              <w:jc w:val="center"/>
              <w:rPr>
                <w:rFonts w:cs="Times New Roman"/>
                <w:color w:val="FF0000"/>
              </w:rPr>
            </w:pPr>
          </w:p>
        </w:tc>
      </w:tr>
    </w:tbl>
    <w:p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2995"/>
        <w:gridCol w:w="6185"/>
      </w:tblGrid>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b/>
              </w:rPr>
              <w:t xml:space="preserve">Wykład: </w:t>
            </w:r>
          </w:p>
          <w:p w:rsidR="00571368" w:rsidRPr="007F453A" w:rsidRDefault="00571368" w:rsidP="006B281F">
            <w:pPr>
              <w:widowControl/>
              <w:numPr>
                <w:ilvl w:val="0"/>
                <w:numId w:val="120"/>
              </w:numPr>
              <w:suppressAutoHyphens w:val="0"/>
              <w:contextualSpacing/>
              <w:jc w:val="both"/>
              <w:rPr>
                <w:rFonts w:cs="Times New Roman"/>
                <w:lang w:eastAsia="pl-PL"/>
              </w:rPr>
            </w:pPr>
            <w:r w:rsidRPr="007F453A">
              <w:rPr>
                <w:rFonts w:cs="Times New Roman"/>
                <w:lang w:eastAsia="pl-PL"/>
              </w:rPr>
              <w:t>Granica ciągu, granica funkcji, ciągłość funkcji.</w:t>
            </w:r>
          </w:p>
          <w:p w:rsidR="00571368" w:rsidRPr="007F453A" w:rsidRDefault="164AD449" w:rsidP="006B281F">
            <w:pPr>
              <w:widowControl/>
              <w:numPr>
                <w:ilvl w:val="0"/>
                <w:numId w:val="120"/>
              </w:numPr>
              <w:suppressAutoHyphens w:val="0"/>
              <w:contextualSpacing/>
              <w:jc w:val="both"/>
              <w:rPr>
                <w:rFonts w:cs="Times New Roman"/>
                <w:lang w:eastAsia="pl-PL"/>
              </w:rPr>
            </w:pPr>
            <w:r w:rsidRPr="007F453A">
              <w:rPr>
                <w:rFonts w:cs="Times New Roman"/>
                <w:lang w:eastAsia="pl-PL"/>
              </w:rPr>
              <w:t xml:space="preserve">Pochodna funkcji jednej zmiennej. Ekstrema funkcji. Zadania optymalizacyjne. </w:t>
            </w:r>
          </w:p>
          <w:p w:rsidR="00571368" w:rsidRPr="007F453A" w:rsidRDefault="164AD449" w:rsidP="006B281F">
            <w:pPr>
              <w:widowControl/>
              <w:numPr>
                <w:ilvl w:val="0"/>
                <w:numId w:val="120"/>
              </w:numPr>
              <w:suppressAutoHyphens w:val="0"/>
              <w:contextualSpacing/>
              <w:jc w:val="both"/>
              <w:rPr>
                <w:rFonts w:cs="Times New Roman"/>
                <w:lang w:eastAsia="pl-PL"/>
              </w:rPr>
            </w:pPr>
            <w:r w:rsidRPr="007F453A">
              <w:rPr>
                <w:rFonts w:cs="Times New Roman"/>
                <w:lang w:eastAsia="pl-PL"/>
              </w:rPr>
              <w:t xml:space="preserve">Całka nieoznaczona. Całkowanie przez części oraz przez podstawienie. </w:t>
            </w:r>
          </w:p>
          <w:p w:rsidR="00571368" w:rsidRPr="007F453A" w:rsidRDefault="164AD449" w:rsidP="006B281F">
            <w:pPr>
              <w:widowControl/>
              <w:numPr>
                <w:ilvl w:val="0"/>
                <w:numId w:val="120"/>
              </w:numPr>
              <w:suppressAutoHyphens w:val="0"/>
              <w:contextualSpacing/>
              <w:jc w:val="both"/>
              <w:rPr>
                <w:rFonts w:cs="Times New Roman"/>
                <w:lang w:eastAsia="pl-PL"/>
              </w:rPr>
            </w:pPr>
            <w:r w:rsidRPr="007F453A">
              <w:rPr>
                <w:rFonts w:cs="Times New Roman"/>
                <w:lang w:eastAsia="pl-PL"/>
              </w:rPr>
              <w:t xml:space="preserve">Całka oznaczona. Przykłady zastosowań całki oznaczonej. </w:t>
            </w:r>
          </w:p>
          <w:p w:rsidR="00571368" w:rsidRPr="007F453A" w:rsidRDefault="164AD449" w:rsidP="006B281F">
            <w:pPr>
              <w:widowControl/>
              <w:numPr>
                <w:ilvl w:val="0"/>
                <w:numId w:val="120"/>
              </w:numPr>
              <w:suppressAutoHyphens w:val="0"/>
              <w:contextualSpacing/>
              <w:jc w:val="both"/>
              <w:rPr>
                <w:rFonts w:eastAsia="Times New Roman" w:cs="Times New Roman"/>
                <w:lang w:val="en-US"/>
              </w:rPr>
            </w:pPr>
            <w:r w:rsidRPr="007F453A">
              <w:rPr>
                <w:rFonts w:eastAsia="Times New Roman" w:cs="Times New Roman"/>
              </w:rPr>
              <w:t>Macierze. Działania na macierzach. Wyznaczniki macierzy.</w:t>
            </w:r>
            <w:r w:rsidRPr="00CC2160">
              <w:rPr>
                <w:rFonts w:eastAsia="Times New Roman" w:cs="Times New Roman"/>
              </w:rPr>
              <w:t xml:space="preserve"> </w:t>
            </w:r>
            <w:r w:rsidRPr="007F453A">
              <w:rPr>
                <w:rFonts w:eastAsia="Times New Roman" w:cs="Times New Roman"/>
                <w:lang w:val="en-US"/>
              </w:rPr>
              <w:t xml:space="preserve">Macierz odwrotna. </w:t>
            </w:r>
          </w:p>
          <w:p w:rsidR="00571368" w:rsidRPr="007F453A" w:rsidRDefault="164AD449" w:rsidP="006B281F">
            <w:pPr>
              <w:widowControl/>
              <w:numPr>
                <w:ilvl w:val="0"/>
                <w:numId w:val="120"/>
              </w:numPr>
              <w:suppressAutoHyphens w:val="0"/>
              <w:contextualSpacing/>
              <w:jc w:val="both"/>
              <w:rPr>
                <w:rFonts w:eastAsia="Times New Roman" w:cs="Times New Roman"/>
                <w:sz w:val="22"/>
                <w:szCs w:val="22"/>
              </w:rPr>
            </w:pPr>
            <w:r w:rsidRPr="007F453A">
              <w:rPr>
                <w:rFonts w:eastAsia="Times New Roman" w:cs="Times New Roman"/>
              </w:rPr>
              <w:lastRenderedPageBreak/>
              <w:t>Układy równań liniowych.</w:t>
            </w:r>
          </w:p>
          <w:p w:rsidR="00571368" w:rsidRPr="007F453A" w:rsidRDefault="164AD449" w:rsidP="006B281F">
            <w:pPr>
              <w:widowControl/>
              <w:numPr>
                <w:ilvl w:val="0"/>
                <w:numId w:val="120"/>
              </w:numPr>
              <w:suppressAutoHyphens w:val="0"/>
              <w:contextualSpacing/>
              <w:jc w:val="both"/>
              <w:rPr>
                <w:rFonts w:cs="Times New Roman"/>
                <w:sz w:val="22"/>
                <w:szCs w:val="22"/>
              </w:rPr>
            </w:pPr>
            <w:r w:rsidRPr="007F453A">
              <w:rPr>
                <w:rFonts w:eastAsia="Times New Roman" w:cs="Times New Roman"/>
              </w:rPr>
              <w:t>Zastosowanie rachunku macierzowego w zadaniach.</w:t>
            </w:r>
          </w:p>
          <w:p w:rsidR="00571368" w:rsidRPr="007F453A" w:rsidRDefault="00571368" w:rsidP="164AD449">
            <w:pPr>
              <w:widowControl/>
              <w:suppressAutoHyphens w:val="0"/>
              <w:contextualSpacing/>
              <w:jc w:val="both"/>
              <w:rPr>
                <w:rFonts w:cs="Times New Roman"/>
              </w:rPr>
            </w:pPr>
          </w:p>
          <w:p w:rsidR="00571368" w:rsidRPr="007F453A" w:rsidRDefault="164AD449" w:rsidP="164AD449">
            <w:pPr>
              <w:widowControl/>
              <w:suppressAutoHyphens w:val="0"/>
              <w:contextualSpacing/>
              <w:jc w:val="both"/>
              <w:rPr>
                <w:rFonts w:eastAsia="Times New Roman" w:cs="Times New Roman"/>
              </w:rPr>
            </w:pPr>
            <w:r w:rsidRPr="007F453A">
              <w:rPr>
                <w:rFonts w:eastAsia="Times New Roman" w:cs="Times New Roman"/>
                <w:b/>
                <w:bCs/>
                <w:sz w:val="22"/>
                <w:szCs w:val="22"/>
              </w:rPr>
              <w:t xml:space="preserve">Ćwiczenia </w:t>
            </w:r>
            <w:r w:rsidRPr="007F453A">
              <w:rPr>
                <w:rFonts w:eastAsia="Times New Roman" w:cs="Times New Roman"/>
                <w:sz w:val="22"/>
                <w:szCs w:val="22"/>
              </w:rPr>
              <w:t>prowadzone metodą tradycyjną, w trakcie których student rozwiązuje zadania odpowiednio dobrane do teorii przedstawionej na wykładzie. W przypadku napotkania trudności pomagają mu koledzy i wykładowca.</w:t>
            </w:r>
          </w:p>
          <w:p w:rsidR="00571368" w:rsidRPr="007F453A" w:rsidRDefault="00571368" w:rsidP="164AD449">
            <w:pPr>
              <w:widowControl/>
              <w:suppressAutoHyphens w:val="0"/>
              <w:contextualSpacing/>
              <w:jc w:val="both"/>
              <w:rPr>
                <w:rFonts w:cs="Times New Roman"/>
                <w:lang w:eastAsia="pl-PL"/>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0"/>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Akapitzlist"/>
              <w:spacing w:after="0" w:line="240" w:lineRule="auto"/>
              <w:ind w:left="0"/>
              <w:jc w:val="both"/>
              <w:rPr>
                <w:rFonts w:ascii="Times New Roman" w:hAnsi="Times New Roman"/>
                <w:color w:val="000000"/>
              </w:rPr>
            </w:pPr>
            <w:r w:rsidRPr="007F453A">
              <w:rPr>
                <w:rFonts w:ascii="Times New Roman" w:hAnsi="Times New Roman"/>
              </w:rPr>
              <w:t>Wykład multimedialny lub metodą tradycyjną, Ćwiczenia przy tablicy.</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eastAsia="Times New Roman" w:cs="Times New Roman"/>
              </w:rPr>
            </w:pPr>
            <w:r w:rsidRPr="007F453A">
              <w:rPr>
                <w:rFonts w:cs="Times New Roman"/>
                <w:b/>
                <w:bCs/>
              </w:rPr>
              <w:t>Warunki i sposób zaliczenia poszczególnych form zajęć, w tym zasady zaliczeń poprawkowych, a także warunki dopuszczenia do egzaminu:</w:t>
            </w:r>
            <w:r w:rsidRPr="007F453A">
              <w:rPr>
                <w:rFonts w:eastAsia="Times New Roman"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rPr>
                <w:rFonts w:cs="Times New Roman"/>
              </w:rPr>
            </w:pPr>
            <w:r w:rsidRPr="007F453A">
              <w:rPr>
                <w:rFonts w:cs="Times New Roman"/>
              </w:rPr>
              <w:t>Zaliczenie przedmiotu odbędzie się w ramach dwóch kolokwium zaliczeniowych. Warunkiem dopuszczenia do tego kolokwium jest przynajmniej 60% obecności na wykładach i przynajmniej 80% obecności na ćwiczeniach.</w:t>
            </w:r>
          </w:p>
          <w:p w:rsidR="00571368" w:rsidRPr="007F453A" w:rsidRDefault="00571368" w:rsidP="003516BE">
            <w:pPr>
              <w:rPr>
                <w:rFonts w:cs="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Obecność na wykładach i ćwiczeniach jest obowiązkowa.</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ind w:right="939"/>
              <w:jc w:val="both"/>
              <w:rPr>
                <w:rFonts w:cs="Times New Roman"/>
              </w:rPr>
            </w:pPr>
            <w:r w:rsidRPr="007F453A">
              <w:rPr>
                <w:rFonts w:cs="Times New Roman"/>
              </w:rPr>
              <w:t>Ocena końcowa to średnia arytmetyczna ocen z kolokwiów zaliczeniowych. Aktywność na zajęciach powoduje podniesienie oceny końcowej.</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rPr>
                <w:rFonts w:cs="Times New Roman"/>
              </w:rPr>
            </w:pPr>
            <w:r w:rsidRPr="007F453A">
              <w:rPr>
                <w:rFonts w:cs="Times New Roman"/>
              </w:rPr>
              <w:t>Ustalany indywidualnie.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rPr>
                <w:rFonts w:cs="Times New Roman"/>
              </w:rPr>
            </w:pPr>
            <w:r w:rsidRPr="007F453A">
              <w:rPr>
                <w:rFonts w:cs="Times New Roman"/>
                <w:bCs/>
              </w:rPr>
              <w:t>Znajomość matematyki na poziomie szkoły średniej.</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7F453A" w:rsidRDefault="00571368" w:rsidP="006B281F">
            <w:pPr>
              <w:pStyle w:val="Tekstpodstawowy"/>
              <w:numPr>
                <w:ilvl w:val="0"/>
                <w:numId w:val="46"/>
              </w:numPr>
              <w:ind w:left="288"/>
              <w:rPr>
                <w:sz w:val="22"/>
                <w:szCs w:val="22"/>
              </w:rPr>
            </w:pPr>
            <w:r w:rsidRPr="007F453A">
              <w:rPr>
                <w:sz w:val="22"/>
                <w:szCs w:val="22"/>
              </w:rPr>
              <w:t xml:space="preserve">W. Krysicki, L. Włodarski, </w:t>
            </w:r>
            <w:r w:rsidRPr="007F453A">
              <w:rPr>
                <w:i/>
                <w:sz w:val="22"/>
                <w:szCs w:val="22"/>
              </w:rPr>
              <w:t xml:space="preserve">Analiza matematyczna w zadaniach część I i II, </w:t>
            </w:r>
            <w:r w:rsidRPr="007F453A">
              <w:rPr>
                <w:iCs/>
                <w:sz w:val="22"/>
                <w:szCs w:val="22"/>
              </w:rPr>
              <w:t>Wydawnictwo Naukowe PWN, Warszawa, 2015.</w:t>
            </w:r>
          </w:p>
          <w:p w:rsidR="00571368" w:rsidRPr="007F453A" w:rsidRDefault="164AD449" w:rsidP="006B281F">
            <w:pPr>
              <w:pStyle w:val="Tekstpodstawowy"/>
              <w:numPr>
                <w:ilvl w:val="0"/>
                <w:numId w:val="46"/>
              </w:numPr>
              <w:ind w:left="288"/>
              <w:rPr>
                <w:sz w:val="22"/>
                <w:szCs w:val="22"/>
              </w:rPr>
            </w:pPr>
            <w:r w:rsidRPr="007F453A">
              <w:rPr>
                <w:sz w:val="22"/>
                <w:szCs w:val="22"/>
              </w:rPr>
              <w:t xml:space="preserve">D. Wrzosek, </w:t>
            </w:r>
            <w:r w:rsidRPr="007F453A">
              <w:rPr>
                <w:i/>
                <w:iCs/>
                <w:sz w:val="22"/>
                <w:szCs w:val="22"/>
              </w:rPr>
              <w:t xml:space="preserve">Matematyka dla biologów, </w:t>
            </w:r>
            <w:r w:rsidRPr="007F453A">
              <w:rPr>
                <w:sz w:val="22"/>
                <w:szCs w:val="22"/>
              </w:rPr>
              <w:t>Wydawnictwo Uniwersytetu Warszawskiego, Warszawa, 2016.</w:t>
            </w:r>
          </w:p>
          <w:p w:rsidR="164AD449" w:rsidRPr="007F453A" w:rsidRDefault="164AD449" w:rsidP="006B281F">
            <w:pPr>
              <w:pStyle w:val="Tekstpodstawowy"/>
              <w:numPr>
                <w:ilvl w:val="0"/>
                <w:numId w:val="46"/>
              </w:numPr>
              <w:ind w:left="288"/>
            </w:pPr>
            <w:r w:rsidRPr="007F453A">
              <w:t>Gurgul H., Suder, Matematyka dla kierunków ekonomicznych Wolters Kluwer, Warszawa 2011</w:t>
            </w:r>
          </w:p>
          <w:p w:rsidR="00571368" w:rsidRPr="007F453A" w:rsidRDefault="00571368" w:rsidP="00423C32">
            <w:pPr>
              <w:pStyle w:val="Tekstpodstawowy"/>
              <w:ind w:left="288"/>
              <w:rPr>
                <w:sz w:val="22"/>
                <w:szCs w:val="22"/>
              </w:rPr>
            </w:pPr>
          </w:p>
        </w:tc>
      </w:tr>
    </w:tbl>
    <w:p w:rsidR="00571368" w:rsidRPr="007F453A" w:rsidRDefault="00571368" w:rsidP="00571368">
      <w:pPr>
        <w:rPr>
          <w:rFonts w:cs="Times New Roman"/>
        </w:rPr>
      </w:pPr>
    </w:p>
    <w:p w:rsidR="00571368" w:rsidRPr="007F453A" w:rsidRDefault="00571368" w:rsidP="00571368">
      <w:pPr>
        <w:rPr>
          <w:rFonts w:cs="Times New Roman"/>
          <w:b/>
          <w:bCs/>
          <w:sz w:val="28"/>
          <w:szCs w:val="28"/>
          <w:lang w:eastAsia="pl-PL"/>
        </w:rPr>
      </w:pPr>
      <w:r w:rsidRPr="007F453A">
        <w:rPr>
          <w:rFonts w:cs="Times New Roman"/>
        </w:rPr>
        <w:br w:type="page"/>
      </w:r>
      <w:bookmarkStart w:id="148" w:name="_Toc34071444"/>
      <w:bookmarkStart w:id="149" w:name="_Toc54544876"/>
      <w:bookmarkEnd w:id="148"/>
      <w:bookmarkEnd w:id="149"/>
    </w:p>
    <w:p w:rsidR="00476B87" w:rsidRPr="007F453A" w:rsidRDefault="00476B87" w:rsidP="00571368">
      <w:pPr>
        <w:pStyle w:val="Nagwek2"/>
        <w:rPr>
          <w:rFonts w:ascii="Times New Roman" w:hAnsi="Times New Roman" w:cs="Times New Roman"/>
          <w:color w:val="000000"/>
          <w:szCs w:val="28"/>
          <w:lang w:eastAsia="pl-PL"/>
        </w:rPr>
      </w:pPr>
      <w:bookmarkStart w:id="150" w:name="_Toc136980693"/>
      <w:bookmarkStart w:id="151" w:name="_Toc167793235"/>
      <w:r w:rsidRPr="007F453A">
        <w:rPr>
          <w:rFonts w:ascii="Times New Roman" w:hAnsi="Times New Roman" w:cs="Times New Roman"/>
          <w:noProof/>
          <w:color w:val="000000"/>
          <w:szCs w:val="28"/>
          <w:lang w:eastAsia="pl-PL" w:bidi="ar-SA"/>
        </w:rPr>
        <w:lastRenderedPageBreak/>
        <w:drawing>
          <wp:inline distT="0" distB="0" distL="0" distR="0">
            <wp:extent cx="2288603" cy="514350"/>
            <wp:effectExtent l="19050" t="0" r="0" b="0"/>
            <wp:docPr id="27"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50"/>
      <w:bookmarkEnd w:id="151"/>
    </w:p>
    <w:p w:rsidR="00571368" w:rsidRPr="007F453A" w:rsidRDefault="00571368" w:rsidP="00571368">
      <w:pPr>
        <w:pStyle w:val="Nagwek2"/>
        <w:rPr>
          <w:rFonts w:ascii="Times New Roman" w:hAnsi="Times New Roman" w:cs="Times New Roman"/>
          <w:bCs w:val="0"/>
          <w:iCs w:val="0"/>
          <w:color w:val="000000"/>
          <w:szCs w:val="28"/>
          <w:lang w:eastAsia="pl-PL"/>
        </w:rPr>
      </w:pPr>
      <w:bookmarkStart w:id="152" w:name="_Toc168909987"/>
      <w:r w:rsidRPr="007F453A">
        <w:rPr>
          <w:rFonts w:ascii="Times New Roman" w:hAnsi="Times New Roman" w:cs="Times New Roman"/>
          <w:color w:val="000000"/>
          <w:szCs w:val="28"/>
          <w:lang w:eastAsia="pl-PL"/>
        </w:rPr>
        <w:t>B8. Uprawa roli z elementami agroekologii</w:t>
      </w:r>
      <w:bookmarkEnd w:id="152"/>
    </w:p>
    <w:p w:rsidR="00571368" w:rsidRPr="007F453A" w:rsidRDefault="00571368" w:rsidP="00571368">
      <w:pPr>
        <w:spacing w:line="276" w:lineRule="auto"/>
        <w:rPr>
          <w:rFonts w:cs="Times New Roman"/>
          <w:b/>
        </w:rPr>
      </w:pPr>
      <w:r w:rsidRPr="007F453A">
        <w:rPr>
          <w:rFonts w:cs="Times New Roman"/>
          <w:b/>
        </w:rPr>
        <w:t>Informacje ogólne</w:t>
      </w:r>
    </w:p>
    <w:tbl>
      <w:tblPr>
        <w:tblW w:w="9180" w:type="dxa"/>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571368" w:rsidRPr="007F453A" w:rsidTr="003516BE">
        <w:trPr>
          <w:trHeight w:val="397"/>
        </w:trPr>
        <w:tc>
          <w:tcPr>
            <w:tcW w:w="2977" w:type="dxa"/>
            <w:shd w:val="clear" w:color="auto" w:fill="D9D9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tcPr>
          <w:p w:rsidR="00571368" w:rsidRPr="007F453A" w:rsidRDefault="00571368" w:rsidP="00420720">
            <w:pPr>
              <w:spacing w:before="60" w:after="60"/>
              <w:rPr>
                <w:rFonts w:cs="Times New Roman"/>
                <w:b/>
              </w:rPr>
            </w:pPr>
            <w:r w:rsidRPr="007F453A">
              <w:rPr>
                <w:rFonts w:cs="Times New Roman"/>
                <w:b/>
              </w:rPr>
              <w:t>Uprawa roli z elementami agroekologii B8</w:t>
            </w:r>
          </w:p>
        </w:tc>
      </w:tr>
      <w:tr w:rsidR="00571368" w:rsidRPr="00AE1CCB"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Nazwa przedmiotu (j. ang.):</w:t>
            </w:r>
          </w:p>
        </w:tc>
        <w:tc>
          <w:tcPr>
            <w:tcW w:w="6203" w:type="dxa"/>
          </w:tcPr>
          <w:p w:rsidR="00571368" w:rsidRPr="007F453A" w:rsidRDefault="00571368" w:rsidP="003516BE">
            <w:pPr>
              <w:spacing w:before="60" w:after="60"/>
              <w:rPr>
                <w:rFonts w:cs="Times New Roman"/>
                <w:lang w:val="en-US"/>
              </w:rPr>
            </w:pPr>
            <w:r w:rsidRPr="00CC2160">
              <w:rPr>
                <w:rFonts w:cs="Times New Roman"/>
                <w:lang w:val="en-GB"/>
              </w:rPr>
              <w:t>Soil farming with elements of agroecology</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Kierunek studiów:</w:t>
            </w:r>
          </w:p>
        </w:tc>
        <w:tc>
          <w:tcPr>
            <w:tcW w:w="6203" w:type="dxa"/>
          </w:tcPr>
          <w:p w:rsidR="00571368" w:rsidRPr="007F453A" w:rsidRDefault="00571368" w:rsidP="003516BE">
            <w:pPr>
              <w:spacing w:before="60" w:after="60"/>
              <w:rPr>
                <w:rFonts w:cs="Times New Roman"/>
              </w:rPr>
            </w:pPr>
            <w:r w:rsidRPr="007F453A">
              <w:rPr>
                <w:rFonts w:cs="Times New Roman"/>
              </w:rPr>
              <w:t>Zielarstwo</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Poziom studiów:</w:t>
            </w:r>
          </w:p>
        </w:tc>
        <w:tc>
          <w:tcPr>
            <w:tcW w:w="6203" w:type="dxa"/>
          </w:tcPr>
          <w:p w:rsidR="00571368" w:rsidRPr="007F453A" w:rsidRDefault="00571368" w:rsidP="003516BE">
            <w:pPr>
              <w:spacing w:before="60" w:after="60"/>
              <w:rPr>
                <w:rFonts w:cs="Times New Roman"/>
              </w:rPr>
            </w:pPr>
            <w:r w:rsidRPr="007F453A">
              <w:rPr>
                <w:rFonts w:cs="Times New Roman"/>
              </w:rPr>
              <w:t xml:space="preserve">studia pierwszego stopnia </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Profil:</w:t>
            </w:r>
          </w:p>
        </w:tc>
        <w:tc>
          <w:tcPr>
            <w:tcW w:w="6203" w:type="dxa"/>
          </w:tcPr>
          <w:p w:rsidR="00571368" w:rsidRPr="007F453A" w:rsidRDefault="00571368" w:rsidP="003516BE">
            <w:pPr>
              <w:spacing w:before="60" w:after="60"/>
              <w:rPr>
                <w:rFonts w:cs="Times New Roman"/>
              </w:rPr>
            </w:pPr>
            <w:r w:rsidRPr="007F453A">
              <w:rPr>
                <w:rFonts w:cs="Times New Roman"/>
              </w:rPr>
              <w:t>praktyczny</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Forma studiów:</w:t>
            </w:r>
          </w:p>
        </w:tc>
        <w:tc>
          <w:tcPr>
            <w:tcW w:w="6203" w:type="dxa"/>
          </w:tcPr>
          <w:p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Punkty ECTS:</w:t>
            </w:r>
          </w:p>
        </w:tc>
        <w:tc>
          <w:tcPr>
            <w:tcW w:w="6203" w:type="dxa"/>
          </w:tcPr>
          <w:p w:rsidR="00571368" w:rsidRPr="007F453A" w:rsidRDefault="005B077F" w:rsidP="003516BE">
            <w:pPr>
              <w:spacing w:before="60" w:after="60"/>
              <w:rPr>
                <w:rFonts w:cs="Times New Roman"/>
              </w:rPr>
            </w:pPr>
            <w:r w:rsidRPr="007F453A">
              <w:rPr>
                <w:rFonts w:cs="Times New Roman"/>
              </w:rPr>
              <w:t>5</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Język wykładowy:</w:t>
            </w:r>
          </w:p>
        </w:tc>
        <w:tc>
          <w:tcPr>
            <w:tcW w:w="6203" w:type="dxa"/>
          </w:tcPr>
          <w:p w:rsidR="00571368" w:rsidRPr="007F453A" w:rsidRDefault="00571368" w:rsidP="003516BE">
            <w:pPr>
              <w:spacing w:before="60" w:after="60"/>
              <w:rPr>
                <w:rFonts w:cs="Times New Roman"/>
              </w:rPr>
            </w:pPr>
            <w:r w:rsidRPr="007F453A">
              <w:rPr>
                <w:rFonts w:cs="Times New Roman"/>
              </w:rPr>
              <w:t>polski</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Rok akademicki:</w:t>
            </w:r>
          </w:p>
        </w:tc>
        <w:tc>
          <w:tcPr>
            <w:tcW w:w="6203" w:type="dxa"/>
          </w:tcPr>
          <w:p w:rsidR="00571368" w:rsidRPr="007F453A" w:rsidRDefault="00A40E28" w:rsidP="003516BE">
            <w:pPr>
              <w:spacing w:before="60" w:after="60"/>
              <w:rPr>
                <w:rFonts w:cs="Times New Roman"/>
              </w:rPr>
            </w:pPr>
            <w:r>
              <w:rPr>
                <w:rFonts w:cs="Times New Roman"/>
              </w:rPr>
              <w:t>2025/2026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Semestr:</w:t>
            </w:r>
          </w:p>
        </w:tc>
        <w:tc>
          <w:tcPr>
            <w:tcW w:w="6203" w:type="dxa"/>
          </w:tcPr>
          <w:p w:rsidR="00571368" w:rsidRPr="007F453A" w:rsidRDefault="00571368" w:rsidP="003516BE">
            <w:pPr>
              <w:spacing w:before="60" w:after="60"/>
              <w:rPr>
                <w:rFonts w:cs="Times New Roman"/>
              </w:rPr>
            </w:pPr>
            <w:r w:rsidRPr="007F453A">
              <w:rPr>
                <w:rFonts w:cs="Times New Roman"/>
              </w:rPr>
              <w:t>2</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Koordynator przedmiotu:</w:t>
            </w:r>
          </w:p>
        </w:tc>
        <w:tc>
          <w:tcPr>
            <w:tcW w:w="6203" w:type="dxa"/>
          </w:tcPr>
          <w:p w:rsidR="00571368" w:rsidRPr="007F453A" w:rsidRDefault="00850794" w:rsidP="003516BE">
            <w:pPr>
              <w:spacing w:before="60" w:after="60"/>
              <w:rPr>
                <w:rFonts w:cs="Times New Roman"/>
              </w:rPr>
            </w:pPr>
            <w:r>
              <w:rPr>
                <w:rFonts w:cs="Times New Roman"/>
              </w:rPr>
              <w:t>Prof. dr hab. inż. Elżbieta Pisulewska</w:t>
            </w:r>
          </w:p>
        </w:tc>
      </w:tr>
    </w:tbl>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134"/>
        <w:gridCol w:w="1843"/>
        <w:gridCol w:w="2268"/>
        <w:gridCol w:w="1134"/>
        <w:gridCol w:w="1277"/>
        <w:gridCol w:w="141"/>
        <w:gridCol w:w="647"/>
        <w:gridCol w:w="736"/>
      </w:tblGrid>
      <w:tr w:rsidR="00571368" w:rsidRPr="007F453A" w:rsidTr="003516BE">
        <w:tc>
          <w:tcPr>
            <w:tcW w:w="9180" w:type="dxa"/>
            <w:gridSpan w:val="8"/>
            <w:tcBorders>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003516BE">
        <w:tc>
          <w:tcPr>
            <w:tcW w:w="9180" w:type="dxa"/>
            <w:gridSpan w:val="8"/>
            <w:tcBorders>
              <w:bottom w:val="single" w:sz="4" w:space="0" w:color="auto"/>
            </w:tcBorders>
          </w:tcPr>
          <w:p w:rsidR="00571368" w:rsidRPr="007F453A" w:rsidRDefault="00895D3A" w:rsidP="003516BE">
            <w:pPr>
              <w:spacing w:before="60" w:after="60"/>
              <w:jc w:val="both"/>
              <w:rPr>
                <w:rFonts w:cs="Times New Roman"/>
              </w:rPr>
            </w:pPr>
            <w:r w:rsidRPr="007F453A">
              <w:rPr>
                <w:rFonts w:cs="Times New Roman"/>
              </w:rPr>
              <w:t>Wymagania i siedlisko roślin uprawnych, podstawowy zasady uprawy roli i roślin, rola płodozmianów w produkcji roślinnej. Rozpoznawanie nasion roślin uprawnych. Narzędzia i maszyny do uprawy roli.</w:t>
            </w:r>
          </w:p>
        </w:tc>
      </w:tr>
      <w:tr w:rsidR="00571368" w:rsidRPr="007F453A" w:rsidTr="003516BE">
        <w:tc>
          <w:tcPr>
            <w:tcW w:w="2977" w:type="dxa"/>
            <w:gridSpan w:val="2"/>
            <w:tcBorders>
              <w:bottom w:val="single" w:sz="4" w:space="0" w:color="auto"/>
              <w:right w:val="nil"/>
            </w:tcBorders>
            <w:shd w:val="clear" w:color="auto" w:fill="D9D9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rPr>
                <w:rFonts w:cs="Times New Roman"/>
                <w:b/>
              </w:rPr>
            </w:pPr>
            <w:r w:rsidRPr="007F453A">
              <w:rPr>
                <w:rFonts w:cs="Times New Roman"/>
                <w:b/>
              </w:rPr>
              <w:t>Studia stacjonarne</w:t>
            </w:r>
          </w:p>
          <w:p w:rsidR="00571368" w:rsidRPr="007F453A" w:rsidRDefault="00571368" w:rsidP="003516BE">
            <w:pPr>
              <w:rPr>
                <w:rFonts w:cs="Times New Roman"/>
              </w:rPr>
            </w:pPr>
            <w:r w:rsidRPr="007F453A">
              <w:rPr>
                <w:rFonts w:cs="Times New Roman"/>
              </w:rPr>
              <w:t>Wykład – 30 h</w:t>
            </w:r>
          </w:p>
          <w:p w:rsidR="00571368" w:rsidRPr="007F453A" w:rsidRDefault="00571368" w:rsidP="003516BE">
            <w:pPr>
              <w:rPr>
                <w:rFonts w:cs="Times New Roman"/>
              </w:rPr>
            </w:pPr>
            <w:r w:rsidRPr="007F453A">
              <w:rPr>
                <w:rFonts w:cs="Times New Roman"/>
              </w:rPr>
              <w:t>Ćwiczenia warsz</w:t>
            </w:r>
            <w:r w:rsidR="00191E58" w:rsidRPr="007F453A">
              <w:rPr>
                <w:rFonts w:cs="Times New Roman"/>
              </w:rPr>
              <w:t>t</w:t>
            </w:r>
            <w:r w:rsidRPr="007F453A">
              <w:rPr>
                <w:rFonts w:cs="Times New Roman"/>
              </w:rPr>
              <w:t>atowe– 30 h</w:t>
            </w:r>
          </w:p>
          <w:p w:rsidR="00571368" w:rsidRPr="007F453A" w:rsidRDefault="00571368" w:rsidP="003516BE">
            <w:pPr>
              <w:rPr>
                <w:rFonts w:cs="Times New Roman"/>
                <w:b/>
              </w:rPr>
            </w:pPr>
            <w:r w:rsidRPr="007F453A">
              <w:rPr>
                <w:rFonts w:cs="Times New Roman"/>
                <w:b/>
              </w:rPr>
              <w:t>Studia niestacjonarne</w:t>
            </w:r>
          </w:p>
          <w:p w:rsidR="00571368" w:rsidRPr="007F453A" w:rsidRDefault="00571368" w:rsidP="003516BE">
            <w:pPr>
              <w:rPr>
                <w:rFonts w:cs="Times New Roman"/>
              </w:rPr>
            </w:pPr>
            <w:r w:rsidRPr="007F453A">
              <w:rPr>
                <w:rFonts w:cs="Times New Roman"/>
              </w:rPr>
              <w:t>Wykład – 10 h</w:t>
            </w:r>
          </w:p>
          <w:p w:rsidR="00571368" w:rsidRPr="007F453A" w:rsidRDefault="000D07E1" w:rsidP="003516BE">
            <w:pPr>
              <w:rPr>
                <w:rFonts w:cs="Times New Roman"/>
              </w:rPr>
            </w:pPr>
            <w:r w:rsidRPr="007F453A">
              <w:rPr>
                <w:rFonts w:cs="Times New Roman"/>
              </w:rPr>
              <w:t>Ćwiczenia warsztatowe– 15</w:t>
            </w:r>
            <w:r w:rsidR="00571368" w:rsidRPr="007F453A">
              <w:rPr>
                <w:rFonts w:cs="Times New Roman"/>
              </w:rPr>
              <w:t xml:space="preserve"> h</w:t>
            </w:r>
          </w:p>
          <w:p w:rsidR="00571368" w:rsidRPr="007F453A" w:rsidRDefault="00571368" w:rsidP="003516BE">
            <w:pPr>
              <w:rPr>
                <w:rFonts w:cs="Times New Roman"/>
              </w:rPr>
            </w:pPr>
          </w:p>
        </w:tc>
      </w:tr>
      <w:tr w:rsidR="00571368" w:rsidRPr="007F453A" w:rsidTr="003516BE">
        <w:tc>
          <w:tcPr>
            <w:tcW w:w="9180" w:type="dxa"/>
            <w:gridSpan w:val="8"/>
            <w:tcBorders>
              <w:top w:val="single" w:sz="4" w:space="0" w:color="auto"/>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003516BE">
        <w:trPr>
          <w:trHeight w:val="285"/>
        </w:trPr>
        <w:tc>
          <w:tcPr>
            <w:tcW w:w="1134" w:type="dxa"/>
            <w:tcBorders>
              <w:top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003516BE">
        <w:tc>
          <w:tcPr>
            <w:tcW w:w="1134" w:type="dxa"/>
            <w:tcBorders>
              <w:top w:val="single" w:sz="8" w:space="0" w:color="auto"/>
              <w:bottom w:val="single" w:sz="8" w:space="0" w:color="auto"/>
              <w:right w:val="single" w:sz="4" w:space="0" w:color="auto"/>
            </w:tcBorders>
            <w:shd w:val="clear" w:color="auto" w:fill="FFFFFF"/>
            <w:vAlign w:val="center"/>
          </w:tcPr>
          <w:p w:rsidR="00571368" w:rsidRPr="007F453A" w:rsidRDefault="00571368" w:rsidP="003516BE">
            <w:pPr>
              <w:jc w:val="center"/>
              <w:rPr>
                <w:rFonts w:cs="Times New Roman"/>
              </w:rPr>
            </w:pPr>
            <w:r w:rsidRPr="007F453A">
              <w:rPr>
                <w:rFonts w:cs="Times New Roman"/>
              </w:rPr>
              <w:t>B8_W01</w:t>
            </w:r>
          </w:p>
          <w:p w:rsidR="00571368" w:rsidRPr="007F453A" w:rsidRDefault="00571368" w:rsidP="003516BE">
            <w:pPr>
              <w:jc w:val="center"/>
              <w:rPr>
                <w:rFonts w:cs="Times New Roman"/>
              </w:rPr>
            </w:pPr>
            <w:r w:rsidRPr="007F453A">
              <w:rPr>
                <w:rFonts w:cs="Times New Roman"/>
              </w:rPr>
              <w:t>B8_W02</w:t>
            </w:r>
          </w:p>
          <w:p w:rsidR="00571368" w:rsidRPr="007F453A" w:rsidRDefault="00571368" w:rsidP="003516BE">
            <w:pPr>
              <w:jc w:val="center"/>
              <w:rPr>
                <w:rFonts w:cs="Times New Roman"/>
              </w:rPr>
            </w:pPr>
            <w:r w:rsidRPr="007F453A">
              <w:rPr>
                <w:rFonts w:cs="Times New Roman"/>
              </w:rPr>
              <w:t>B8_W03</w:t>
            </w:r>
          </w:p>
          <w:p w:rsidR="00571368" w:rsidRPr="007F453A" w:rsidRDefault="00571368" w:rsidP="003516BE">
            <w:pPr>
              <w:jc w:val="center"/>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jc w:val="both"/>
              <w:rPr>
                <w:rFonts w:cs="Times New Roman"/>
                <w:sz w:val="23"/>
                <w:szCs w:val="23"/>
              </w:rPr>
            </w:pPr>
            <w:r w:rsidRPr="007F453A">
              <w:rPr>
                <w:rFonts w:cs="Times New Roman"/>
                <w:sz w:val="23"/>
                <w:szCs w:val="23"/>
              </w:rPr>
              <w:t>1. Zna systemy uprawy roli i roślin, rodzaje i zespoły uprawek, typy i rodzaje płodozmianów, metody i techniki, sposoby siewów i sadzenia podstawowych gatunków roślin.</w:t>
            </w:r>
          </w:p>
          <w:p w:rsidR="00571368" w:rsidRPr="007F453A" w:rsidRDefault="00D459FD" w:rsidP="00AA4836">
            <w:pPr>
              <w:spacing w:line="276" w:lineRule="auto"/>
              <w:ind w:left="5"/>
              <w:jc w:val="both"/>
              <w:rPr>
                <w:rFonts w:cs="Times New Roman"/>
                <w:sz w:val="23"/>
                <w:szCs w:val="23"/>
              </w:rPr>
            </w:pPr>
            <w:r w:rsidRPr="007F453A">
              <w:rPr>
                <w:rFonts w:cs="Times New Roman"/>
                <w:sz w:val="23"/>
                <w:szCs w:val="23"/>
              </w:rPr>
              <w:lastRenderedPageBreak/>
              <w:t>2</w:t>
            </w:r>
            <w:r w:rsidR="00571368" w:rsidRPr="007F453A">
              <w:rPr>
                <w:rFonts w:cs="Times New Roman"/>
                <w:sz w:val="23"/>
                <w:szCs w:val="23"/>
              </w:rPr>
              <w:t>.</w:t>
            </w:r>
            <w:r w:rsidR="00D227EF" w:rsidRPr="007F453A">
              <w:rPr>
                <w:rFonts w:cs="Times New Roman"/>
                <w:sz w:val="23"/>
                <w:szCs w:val="23"/>
              </w:rPr>
              <w:t xml:space="preserve"> </w:t>
            </w:r>
            <w:r w:rsidR="00571368" w:rsidRPr="007F453A">
              <w:rPr>
                <w:rFonts w:cs="Times New Roman"/>
                <w:sz w:val="23"/>
                <w:szCs w:val="23"/>
              </w:rPr>
              <w:t>Zna maszyny i narzędzia wykorzystywane do uprawy roli</w:t>
            </w:r>
          </w:p>
          <w:p w:rsidR="00D227EF" w:rsidRPr="007F453A" w:rsidRDefault="00D227EF" w:rsidP="00AA4836">
            <w:pPr>
              <w:spacing w:line="276" w:lineRule="auto"/>
              <w:ind w:left="5"/>
              <w:jc w:val="both"/>
              <w:rPr>
                <w:rFonts w:cs="Times New Roman"/>
              </w:rPr>
            </w:pPr>
            <w:r w:rsidRPr="007F453A">
              <w:rPr>
                <w:rFonts w:cs="Times New Roman"/>
                <w:sz w:val="23"/>
                <w:szCs w:val="23"/>
              </w:rPr>
              <w:t xml:space="preserve">3. Zna </w:t>
            </w:r>
            <w:r w:rsidRPr="007F453A">
              <w:rPr>
                <w:rFonts w:cs="Times New Roman"/>
                <w:bCs/>
                <w:sz w:val="23"/>
                <w:szCs w:val="23"/>
              </w:rPr>
              <w:t>innowacyjne rozwiązania w rolnictwie i na obszarach wiejskich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7F453A" w:rsidRDefault="00571368" w:rsidP="003516BE">
            <w:pPr>
              <w:jc w:val="center"/>
              <w:rPr>
                <w:rFonts w:cs="Times New Roman"/>
              </w:rPr>
            </w:pPr>
            <w:r w:rsidRPr="007F453A">
              <w:rPr>
                <w:rFonts w:cs="Times New Roman"/>
              </w:rPr>
              <w:lastRenderedPageBreak/>
              <w:t>K_W01</w:t>
            </w:r>
          </w:p>
          <w:p w:rsidR="00571368" w:rsidRPr="007F453A" w:rsidRDefault="00571368" w:rsidP="003516BE">
            <w:pPr>
              <w:jc w:val="center"/>
              <w:rPr>
                <w:rFonts w:cs="Times New Roman"/>
              </w:rPr>
            </w:pPr>
            <w:r w:rsidRPr="007F453A">
              <w:rPr>
                <w:rFonts w:cs="Times New Roman"/>
              </w:rPr>
              <w:t>K_W02</w:t>
            </w:r>
          </w:p>
          <w:p w:rsidR="00571368" w:rsidRPr="007F453A" w:rsidRDefault="00571368" w:rsidP="003516BE">
            <w:pPr>
              <w:jc w:val="center"/>
              <w:rPr>
                <w:rFonts w:cs="Times New Roman"/>
              </w:rPr>
            </w:pPr>
            <w:r w:rsidRPr="007F453A">
              <w:rPr>
                <w:rFonts w:cs="Times New Roman"/>
              </w:rPr>
              <w:t>K_W05</w:t>
            </w:r>
          </w:p>
          <w:p w:rsidR="00571368" w:rsidRPr="007F453A" w:rsidRDefault="00571368" w:rsidP="003516BE">
            <w:pPr>
              <w:jc w:val="center"/>
              <w:rPr>
                <w:rFonts w:cs="Times New Roman"/>
              </w:rPr>
            </w:pPr>
            <w:r w:rsidRPr="007F453A">
              <w:rPr>
                <w:rFonts w:cs="Times New Roman"/>
              </w:rPr>
              <w:t>K_W09</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rsidR="00571368" w:rsidRPr="007F453A" w:rsidRDefault="00571368" w:rsidP="003516BE">
            <w:pPr>
              <w:spacing w:line="276" w:lineRule="auto"/>
              <w:jc w:val="center"/>
              <w:rPr>
                <w:rFonts w:cs="Times New Roman"/>
                <w:lang w:val="en-US"/>
              </w:rPr>
            </w:pPr>
            <w:r w:rsidRPr="007F453A">
              <w:rPr>
                <w:rFonts w:cs="Times New Roman"/>
                <w:lang w:val="en-US"/>
              </w:rPr>
              <w:t>Kolokwia,</w:t>
            </w:r>
          </w:p>
          <w:p w:rsidR="00571368" w:rsidRPr="007F453A" w:rsidRDefault="00571368" w:rsidP="003516BE">
            <w:pPr>
              <w:spacing w:line="276" w:lineRule="auto"/>
              <w:jc w:val="center"/>
              <w:rPr>
                <w:rFonts w:cs="Times New Roman"/>
                <w:lang w:val="en-US"/>
              </w:rPr>
            </w:pPr>
            <w:r w:rsidRPr="007F453A">
              <w:rPr>
                <w:rFonts w:cs="Times New Roman"/>
                <w:lang w:val="en-US"/>
              </w:rPr>
              <w:t xml:space="preserve"> egzamin</w:t>
            </w:r>
          </w:p>
        </w:tc>
      </w:tr>
      <w:tr w:rsidR="00571368" w:rsidRPr="007F453A" w:rsidTr="003516BE">
        <w:tc>
          <w:tcPr>
            <w:tcW w:w="1134" w:type="dxa"/>
            <w:tcBorders>
              <w:top w:val="single" w:sz="8" w:space="0" w:color="auto"/>
              <w:bottom w:val="single" w:sz="8" w:space="0" w:color="auto"/>
              <w:right w:val="single" w:sz="4" w:space="0" w:color="auto"/>
            </w:tcBorders>
            <w:shd w:val="clear" w:color="auto" w:fill="FFFFFF"/>
            <w:vAlign w:val="center"/>
          </w:tcPr>
          <w:p w:rsidR="00571368" w:rsidRPr="007F453A" w:rsidRDefault="00571368" w:rsidP="003516BE">
            <w:pPr>
              <w:spacing w:line="276" w:lineRule="auto"/>
              <w:jc w:val="center"/>
              <w:rPr>
                <w:rFonts w:cs="Times New Roman"/>
              </w:rPr>
            </w:pPr>
            <w:r w:rsidRPr="007F453A">
              <w:rPr>
                <w:rFonts w:cs="Times New Roman"/>
              </w:rPr>
              <w:lastRenderedPageBreak/>
              <w:t>B8_U01</w:t>
            </w:r>
          </w:p>
          <w:p w:rsidR="00571368" w:rsidRPr="007F453A" w:rsidRDefault="00571368" w:rsidP="003516BE">
            <w:pPr>
              <w:spacing w:line="276" w:lineRule="auto"/>
              <w:jc w:val="center"/>
              <w:rPr>
                <w:rFonts w:cs="Times New Roman"/>
              </w:rPr>
            </w:pPr>
            <w:r w:rsidRPr="007F453A">
              <w:rPr>
                <w:rFonts w:cs="Times New Roman"/>
              </w:rPr>
              <w:t>B8_U02</w:t>
            </w:r>
          </w:p>
          <w:p w:rsidR="00571368" w:rsidRPr="007F453A" w:rsidRDefault="00571368" w:rsidP="003516BE">
            <w:pPr>
              <w:spacing w:line="276" w:lineRule="auto"/>
              <w:jc w:val="center"/>
              <w:rPr>
                <w:rFonts w:cs="Times New Roman"/>
              </w:rPr>
            </w:pPr>
            <w:r w:rsidRPr="007F453A">
              <w:rPr>
                <w:rFonts w:cs="Times New Roman"/>
              </w:rPr>
              <w:t>B8_U03</w:t>
            </w:r>
          </w:p>
          <w:p w:rsidR="00571368" w:rsidRPr="007F453A" w:rsidRDefault="00571368" w:rsidP="003516BE">
            <w:pPr>
              <w:spacing w:line="276" w:lineRule="auto"/>
              <w:jc w:val="center"/>
              <w:rPr>
                <w:rFonts w:cs="Times New Roman"/>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7F453A" w:rsidRDefault="00571368" w:rsidP="003516BE">
            <w:pPr>
              <w:spacing w:line="276" w:lineRule="auto"/>
              <w:rPr>
                <w:rFonts w:cs="Times New Roman"/>
                <w:sz w:val="23"/>
                <w:szCs w:val="23"/>
              </w:rPr>
            </w:pPr>
            <w:r w:rsidRPr="007F453A">
              <w:rPr>
                <w:rFonts w:cs="Times New Roman"/>
                <w:sz w:val="23"/>
                <w:szCs w:val="23"/>
              </w:rPr>
              <w:t>1.</w:t>
            </w:r>
            <w:r w:rsidRPr="007F453A">
              <w:rPr>
                <w:rFonts w:eastAsia="Times New Roman" w:cs="Times New Roman"/>
                <w:sz w:val="23"/>
                <w:szCs w:val="23"/>
              </w:rPr>
              <w:t xml:space="preserve"> Identyfikuje i porządkuje terminologię związaną z polową produkcją roślinną</w:t>
            </w:r>
            <w:r w:rsidRPr="007F453A">
              <w:rPr>
                <w:rFonts w:cs="Times New Roman"/>
                <w:sz w:val="23"/>
                <w:szCs w:val="23"/>
              </w:rPr>
              <w:t xml:space="preserve"> 2.Rozpoznaje nasiona podstawowych gatunków roślin uprawnych.</w:t>
            </w:r>
          </w:p>
          <w:p w:rsidR="00C2103C" w:rsidRPr="007F453A" w:rsidRDefault="00571368" w:rsidP="00C2103C">
            <w:pPr>
              <w:spacing w:line="276" w:lineRule="auto"/>
              <w:rPr>
                <w:rFonts w:eastAsia="Times New Roman" w:cs="Times New Roman"/>
                <w:sz w:val="23"/>
                <w:szCs w:val="23"/>
              </w:rPr>
            </w:pPr>
            <w:r w:rsidRPr="007F453A">
              <w:rPr>
                <w:rFonts w:eastAsia="Times New Roman" w:cs="Times New Roman"/>
                <w:sz w:val="23"/>
                <w:szCs w:val="23"/>
              </w:rPr>
              <w:t xml:space="preserve">3.Projektuje różne typy i rodzaje płodozmianów i zmianowania </w:t>
            </w:r>
          </w:p>
          <w:p w:rsidR="004D2D36" w:rsidRPr="007F453A" w:rsidRDefault="004D2D36" w:rsidP="005B0257">
            <w:pPr>
              <w:spacing w:line="276" w:lineRule="auto"/>
              <w:rPr>
                <w:rFonts w:eastAsia="Times New Roman" w:cs="Times New Roman"/>
                <w:sz w:val="23"/>
                <w:szCs w:val="23"/>
              </w:rPr>
            </w:pPr>
            <w:r w:rsidRPr="007F453A">
              <w:rPr>
                <w:rFonts w:eastAsia="Times New Roman" w:cs="Times New Roman"/>
                <w:sz w:val="23"/>
                <w:szCs w:val="23"/>
              </w:rPr>
              <w:t>4. Potrafi określić szkodliwość chwastów, źródła zachwaszczenia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center"/>
              <w:rPr>
                <w:rFonts w:cs="Times New Roman"/>
              </w:rPr>
            </w:pPr>
          </w:p>
          <w:p w:rsidR="00571368" w:rsidRPr="007F453A" w:rsidRDefault="00571368" w:rsidP="003516BE">
            <w:pPr>
              <w:jc w:val="center"/>
              <w:rPr>
                <w:rFonts w:cs="Times New Roman"/>
              </w:rPr>
            </w:pPr>
            <w:r w:rsidRPr="007F453A">
              <w:rPr>
                <w:rFonts w:cs="Times New Roman"/>
              </w:rPr>
              <w:t>K_U01</w:t>
            </w:r>
          </w:p>
          <w:p w:rsidR="00571368" w:rsidRPr="007F453A" w:rsidRDefault="00571368" w:rsidP="003516BE">
            <w:pPr>
              <w:jc w:val="center"/>
              <w:rPr>
                <w:rFonts w:cs="Times New Roman"/>
              </w:rPr>
            </w:pPr>
            <w:r w:rsidRPr="007F453A">
              <w:rPr>
                <w:rFonts w:cs="Times New Roman"/>
              </w:rPr>
              <w:t>K_U02</w:t>
            </w:r>
          </w:p>
          <w:p w:rsidR="00571368" w:rsidRPr="007F453A" w:rsidRDefault="00571368" w:rsidP="003516BE">
            <w:pPr>
              <w:spacing w:line="276" w:lineRule="auto"/>
              <w:jc w:val="center"/>
              <w:rPr>
                <w:rFonts w:cs="Times New Roman"/>
              </w:rPr>
            </w:pPr>
            <w:r w:rsidRPr="007F453A">
              <w:rPr>
                <w:rFonts w:cs="Times New Roman"/>
              </w:rPr>
              <w:t>K_U03</w:t>
            </w:r>
          </w:p>
          <w:p w:rsidR="00571368" w:rsidRPr="007F453A" w:rsidRDefault="00571368" w:rsidP="003516BE">
            <w:pPr>
              <w:spacing w:line="276" w:lineRule="auto"/>
              <w:jc w:val="center"/>
              <w:rPr>
                <w:rFonts w:cs="Times New Roman"/>
              </w:rPr>
            </w:pPr>
            <w:r w:rsidRPr="007F453A">
              <w:rPr>
                <w:rFonts w:cs="Times New Roman"/>
              </w:rPr>
              <w:t>K_U04</w:t>
            </w:r>
          </w:p>
          <w:p w:rsidR="00571368" w:rsidRPr="007F453A" w:rsidRDefault="00571368" w:rsidP="003516BE">
            <w:pPr>
              <w:spacing w:line="276" w:lineRule="auto"/>
              <w:jc w:val="center"/>
              <w:rPr>
                <w:rFonts w:cs="Times New Roman"/>
              </w:rPr>
            </w:pPr>
            <w:r w:rsidRPr="007F453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line="276" w:lineRule="auto"/>
              <w:jc w:val="center"/>
              <w:rPr>
                <w:rFonts w:cs="Times New Roman"/>
              </w:rPr>
            </w:pPr>
          </w:p>
          <w:p w:rsidR="00571368" w:rsidRPr="007F453A" w:rsidRDefault="00571368" w:rsidP="003516BE">
            <w:pPr>
              <w:spacing w:line="276" w:lineRule="auto"/>
              <w:jc w:val="center"/>
              <w:rPr>
                <w:rFonts w:cs="Times New Roman"/>
              </w:rPr>
            </w:pPr>
          </w:p>
          <w:p w:rsidR="00571368" w:rsidRPr="007F453A" w:rsidRDefault="00571368" w:rsidP="003516BE">
            <w:pPr>
              <w:spacing w:line="276" w:lineRule="auto"/>
              <w:jc w:val="center"/>
              <w:rPr>
                <w:rFonts w:cs="Times New Roman"/>
              </w:rPr>
            </w:pPr>
          </w:p>
          <w:p w:rsidR="00571368" w:rsidRPr="007F453A" w:rsidRDefault="00571368" w:rsidP="003516BE">
            <w:pPr>
              <w:spacing w:line="276" w:lineRule="auto"/>
              <w:jc w:val="center"/>
              <w:rPr>
                <w:rFonts w:cs="Times New Roman"/>
              </w:rPr>
            </w:pPr>
            <w:r w:rsidRPr="007F453A">
              <w:rPr>
                <w:rFonts w:cs="Times New Roman"/>
              </w:rPr>
              <w:t>ćwiczenia</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line="276" w:lineRule="auto"/>
              <w:jc w:val="center"/>
              <w:rPr>
                <w:rFonts w:cs="Times New Roman"/>
              </w:rPr>
            </w:pPr>
          </w:p>
          <w:p w:rsidR="00571368" w:rsidRPr="007F453A" w:rsidRDefault="00571368" w:rsidP="003516BE">
            <w:pPr>
              <w:spacing w:line="276" w:lineRule="auto"/>
              <w:jc w:val="center"/>
              <w:rPr>
                <w:rFonts w:cs="Times New Roman"/>
              </w:rPr>
            </w:pPr>
          </w:p>
          <w:p w:rsidR="00571368" w:rsidRPr="007F453A" w:rsidRDefault="00571368" w:rsidP="003516BE">
            <w:pPr>
              <w:spacing w:line="276" w:lineRule="auto"/>
              <w:jc w:val="center"/>
              <w:rPr>
                <w:rFonts w:cs="Times New Roman"/>
              </w:rPr>
            </w:pPr>
            <w:r w:rsidRPr="007F453A">
              <w:rPr>
                <w:rFonts w:cs="Times New Roman"/>
              </w:rPr>
              <w:t>Kolokwia,</w:t>
            </w:r>
          </w:p>
          <w:p w:rsidR="00571368" w:rsidRPr="007F453A" w:rsidRDefault="00571368" w:rsidP="003516BE">
            <w:pPr>
              <w:spacing w:line="276" w:lineRule="auto"/>
              <w:jc w:val="center"/>
              <w:rPr>
                <w:rFonts w:cs="Times New Roman"/>
              </w:rPr>
            </w:pPr>
            <w:r w:rsidRPr="007F453A">
              <w:rPr>
                <w:rFonts w:cs="Times New Roman"/>
              </w:rPr>
              <w:t>Sprawozda-nia z ćwiczeń</w:t>
            </w:r>
          </w:p>
        </w:tc>
      </w:tr>
      <w:tr w:rsidR="00571368" w:rsidRPr="007F453A" w:rsidTr="003516BE">
        <w:tc>
          <w:tcPr>
            <w:tcW w:w="1134"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line="276" w:lineRule="auto"/>
              <w:jc w:val="center"/>
              <w:rPr>
                <w:rFonts w:cs="Times New Roman"/>
              </w:rPr>
            </w:pPr>
          </w:p>
          <w:p w:rsidR="00571368" w:rsidRPr="007F453A" w:rsidRDefault="00571368" w:rsidP="003516BE">
            <w:pPr>
              <w:spacing w:line="276" w:lineRule="auto"/>
              <w:jc w:val="center"/>
              <w:rPr>
                <w:rFonts w:cs="Times New Roman"/>
              </w:rPr>
            </w:pPr>
            <w:r w:rsidRPr="007F453A">
              <w:rPr>
                <w:rFonts w:cs="Times New Roman"/>
              </w:rPr>
              <w:t>B8_K01</w:t>
            </w:r>
          </w:p>
          <w:p w:rsidR="00571368" w:rsidRPr="007F453A" w:rsidRDefault="00571368" w:rsidP="003516BE">
            <w:pPr>
              <w:spacing w:line="276" w:lineRule="auto"/>
              <w:jc w:val="center"/>
              <w:rPr>
                <w:rFonts w:cs="Times New Roman"/>
              </w:rPr>
            </w:pPr>
            <w:r w:rsidRPr="007F453A">
              <w:rPr>
                <w:rFonts w:cs="Times New Roman"/>
              </w:rPr>
              <w:t>B8_K02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pStyle w:val="Tekstpodstawowy"/>
              <w:rPr>
                <w:sz w:val="22"/>
                <w:szCs w:val="22"/>
              </w:rPr>
            </w:pPr>
          </w:p>
          <w:p w:rsidR="00571368" w:rsidRPr="007F453A" w:rsidRDefault="00571368" w:rsidP="003516BE">
            <w:pPr>
              <w:pStyle w:val="Tekstpodstawowy"/>
              <w:rPr>
                <w:sz w:val="23"/>
                <w:szCs w:val="23"/>
              </w:rPr>
            </w:pPr>
            <w:r w:rsidRPr="007F453A">
              <w:rPr>
                <w:sz w:val="23"/>
                <w:szCs w:val="23"/>
              </w:rPr>
              <w:t>1. Ma świadomość odpowiedzialności za podejmowane działania.</w:t>
            </w:r>
          </w:p>
          <w:p w:rsidR="00571368" w:rsidRPr="007F453A" w:rsidRDefault="00571368" w:rsidP="003516BE">
            <w:pPr>
              <w:pStyle w:val="Tekstpodstawowy"/>
              <w:rPr>
                <w:sz w:val="22"/>
                <w:szCs w:val="22"/>
              </w:rPr>
            </w:pPr>
            <w:r w:rsidRPr="007F453A">
              <w:rPr>
                <w:sz w:val="23"/>
                <w:szCs w:val="23"/>
              </w:rPr>
              <w:t>2. Ma świadomość potrzeby uczenia się przez całe życie.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jc w:val="center"/>
              <w:rPr>
                <w:rFonts w:cs="Times New Roman"/>
              </w:rPr>
            </w:pPr>
            <w:r w:rsidRPr="007F453A">
              <w:rPr>
                <w:rFonts w:cs="Times New Roman"/>
              </w:rPr>
              <w:t>K_K01</w:t>
            </w:r>
          </w:p>
          <w:p w:rsidR="00571368" w:rsidRPr="007F453A" w:rsidRDefault="00571368" w:rsidP="003516BE">
            <w:pPr>
              <w:spacing w:line="276" w:lineRule="auto"/>
              <w:jc w:val="center"/>
              <w:rPr>
                <w:rFonts w:cs="Times New Roman"/>
              </w:rPr>
            </w:pPr>
            <w:r w:rsidRPr="007F453A">
              <w:rPr>
                <w:rFonts w:cs="Times New Roman"/>
              </w:rPr>
              <w:t>K_K05</w:t>
            </w:r>
          </w:p>
          <w:p w:rsidR="00571368" w:rsidRPr="007F453A" w:rsidRDefault="00571368" w:rsidP="003516BE">
            <w:pPr>
              <w:spacing w:line="276" w:lineRule="auto"/>
              <w:jc w:val="center"/>
              <w:rPr>
                <w:rFonts w:cs="Times New Roman"/>
                <w:lang w:val="en-US"/>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line="276" w:lineRule="auto"/>
              <w:jc w:val="center"/>
              <w:rPr>
                <w:rFonts w:cs="Times New Roman"/>
                <w:lang w:val="en-US"/>
              </w:rPr>
            </w:pPr>
          </w:p>
          <w:p w:rsidR="00571368" w:rsidRPr="007F453A" w:rsidRDefault="00571368" w:rsidP="003516BE">
            <w:pPr>
              <w:spacing w:line="276" w:lineRule="auto"/>
              <w:jc w:val="center"/>
              <w:rPr>
                <w:rFonts w:cs="Times New Roman"/>
                <w:lang w:val="en-US"/>
              </w:rPr>
            </w:pPr>
            <w:r w:rsidRPr="007F453A">
              <w:rPr>
                <w:rFonts w:cs="Times New Roman"/>
                <w:lang w:val="en-US"/>
              </w:rPr>
              <w:t>Wykład, ćwiczenia</w:t>
            </w:r>
          </w:p>
        </w:tc>
        <w:tc>
          <w:tcPr>
            <w:tcW w:w="1383" w:type="dxa"/>
            <w:gridSpan w:val="2"/>
            <w:tcBorders>
              <w:top w:val="single" w:sz="8" w:space="0" w:color="auto"/>
              <w:left w:val="single" w:sz="4" w:space="0" w:color="auto"/>
              <w:bottom w:val="single" w:sz="8" w:space="0" w:color="auto"/>
            </w:tcBorders>
          </w:tcPr>
          <w:p w:rsidR="00571368" w:rsidRPr="007F453A" w:rsidRDefault="0054571F" w:rsidP="003516BE">
            <w:pPr>
              <w:spacing w:line="276" w:lineRule="auto"/>
              <w:jc w:val="center"/>
              <w:rPr>
                <w:rFonts w:cs="Times New Roman"/>
              </w:rPr>
            </w:pPr>
            <w:r w:rsidRPr="007F453A">
              <w:rPr>
                <w:rFonts w:eastAsia="Lucida Sans Unicode" w:cs="Times New Roman"/>
                <w:lang w:eastAsia="hi-IN"/>
              </w:rPr>
              <w:t>Ocena zaangażowa</w:t>
            </w:r>
            <w:r w:rsidR="00571368" w:rsidRPr="007F453A">
              <w:rPr>
                <w:rFonts w:eastAsia="Lucida Sans Unicode" w:cs="Times New Roman"/>
                <w:lang w:eastAsia="hi-IN"/>
              </w:rPr>
              <w:t>nia w wykonywane zadania</w:t>
            </w:r>
          </w:p>
        </w:tc>
      </w:tr>
      <w:tr w:rsidR="00571368" w:rsidRPr="007F453A" w:rsidTr="003516BE">
        <w:tc>
          <w:tcPr>
            <w:tcW w:w="9180" w:type="dxa"/>
            <w:gridSpan w:val="8"/>
            <w:shd w:val="clear" w:color="auto" w:fill="D9D9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B917CA" w:rsidRPr="007F453A" w:rsidTr="00890594">
        <w:trPr>
          <w:trHeight w:val="1495"/>
        </w:trPr>
        <w:tc>
          <w:tcPr>
            <w:tcW w:w="2977" w:type="dxa"/>
            <w:gridSpan w:val="2"/>
            <w:tcBorders>
              <w:right w:val="nil"/>
            </w:tcBorders>
            <w:shd w:val="clear" w:color="auto" w:fill="D9D9D9"/>
          </w:tcPr>
          <w:p w:rsidR="00B917CA" w:rsidRPr="007F453A" w:rsidRDefault="00B917CA"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rsidR="00B917CA" w:rsidRPr="007F453A" w:rsidRDefault="000D07E1" w:rsidP="00890594">
            <w:pPr>
              <w:rPr>
                <w:rFonts w:cs="Times New Roman"/>
              </w:rPr>
            </w:pPr>
            <w:r w:rsidRPr="007F453A">
              <w:rPr>
                <w:rFonts w:cs="Times New Roman"/>
              </w:rPr>
              <w:t>5</w:t>
            </w:r>
          </w:p>
        </w:tc>
        <w:tc>
          <w:tcPr>
            <w:tcW w:w="788" w:type="dxa"/>
            <w:gridSpan w:val="2"/>
            <w:tcBorders>
              <w:left w:val="nil"/>
            </w:tcBorders>
          </w:tcPr>
          <w:p w:rsidR="00B917CA" w:rsidRPr="007F453A" w:rsidRDefault="000D07E1" w:rsidP="00890594">
            <w:pPr>
              <w:jc w:val="center"/>
              <w:rPr>
                <w:rFonts w:cs="Times New Roman"/>
                <w:bCs/>
              </w:rPr>
            </w:pPr>
            <w:r w:rsidRPr="007F453A">
              <w:rPr>
                <w:rFonts w:cs="Times New Roman"/>
                <w:bCs/>
              </w:rPr>
              <w:t>stacjonarne</w:t>
            </w:r>
          </w:p>
        </w:tc>
        <w:tc>
          <w:tcPr>
            <w:tcW w:w="736" w:type="dxa"/>
            <w:tcBorders>
              <w:left w:val="nil"/>
            </w:tcBorders>
          </w:tcPr>
          <w:p w:rsidR="00B917CA" w:rsidRPr="007F453A" w:rsidRDefault="000D07E1" w:rsidP="00890594">
            <w:pPr>
              <w:jc w:val="center"/>
              <w:rPr>
                <w:rFonts w:cs="Times New Roman"/>
                <w:bCs/>
              </w:rPr>
            </w:pPr>
            <w:r w:rsidRPr="007F453A">
              <w:rPr>
                <w:rFonts w:cs="Times New Roman"/>
                <w:bCs/>
              </w:rPr>
              <w:t>niestacjonarne</w:t>
            </w:r>
          </w:p>
        </w:tc>
      </w:tr>
      <w:tr w:rsidR="000D07E1" w:rsidRPr="007F453A" w:rsidTr="003516BE">
        <w:tc>
          <w:tcPr>
            <w:tcW w:w="2977" w:type="dxa"/>
            <w:gridSpan w:val="2"/>
            <w:tcBorders>
              <w:right w:val="nil"/>
            </w:tcBorders>
            <w:shd w:val="clear" w:color="auto" w:fill="D9D9D9"/>
          </w:tcPr>
          <w:p w:rsidR="000D07E1" w:rsidRPr="007F453A" w:rsidRDefault="000D07E1"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rsidR="000D07E1" w:rsidRPr="007F453A" w:rsidRDefault="000D07E1" w:rsidP="006E2D14">
            <w:pPr>
              <w:rPr>
                <w:rFonts w:cs="Times New Roman"/>
              </w:rPr>
            </w:pPr>
            <w:r w:rsidRPr="007F453A">
              <w:rPr>
                <w:rFonts w:cs="Times New Roman"/>
              </w:rPr>
              <w:t>Wykład</w:t>
            </w:r>
          </w:p>
          <w:p w:rsidR="000D07E1" w:rsidRPr="007F453A" w:rsidRDefault="000D07E1" w:rsidP="006E2D14">
            <w:pPr>
              <w:rPr>
                <w:rFonts w:cs="Times New Roman"/>
              </w:rPr>
            </w:pPr>
            <w:r w:rsidRPr="007F453A">
              <w:rPr>
                <w:rFonts w:cs="Times New Roman"/>
              </w:rPr>
              <w:t>Ćwiczenia warsztatowe</w:t>
            </w:r>
          </w:p>
          <w:p w:rsidR="000D07E1" w:rsidRPr="007F453A" w:rsidRDefault="000D07E1" w:rsidP="006E2D14">
            <w:pPr>
              <w:rPr>
                <w:rFonts w:cs="Times New Roman"/>
                <w:b/>
              </w:rPr>
            </w:pPr>
          </w:p>
          <w:p w:rsidR="000D07E1" w:rsidRPr="007F453A" w:rsidRDefault="000D07E1" w:rsidP="006E2D14">
            <w:pPr>
              <w:rPr>
                <w:rFonts w:cs="Times New Roman"/>
                <w:b/>
              </w:rPr>
            </w:pPr>
            <w:r w:rsidRPr="007F453A">
              <w:rPr>
                <w:rFonts w:cs="Times New Roman"/>
                <w:b/>
              </w:rPr>
              <w:t>w sumie:</w:t>
            </w:r>
          </w:p>
          <w:p w:rsidR="000D07E1" w:rsidRPr="007F453A" w:rsidRDefault="000D07E1" w:rsidP="006E2D14">
            <w:pPr>
              <w:rPr>
                <w:rFonts w:cs="Times New Roman"/>
              </w:rPr>
            </w:pPr>
            <w:r w:rsidRPr="007F453A">
              <w:rPr>
                <w:rFonts w:cs="Times New Roman"/>
              </w:rPr>
              <w:t>ECTS</w:t>
            </w:r>
          </w:p>
        </w:tc>
        <w:tc>
          <w:tcPr>
            <w:tcW w:w="788" w:type="dxa"/>
            <w:gridSpan w:val="2"/>
            <w:tcBorders>
              <w:left w:val="nil"/>
            </w:tcBorders>
          </w:tcPr>
          <w:p w:rsidR="000D07E1" w:rsidRPr="007F453A" w:rsidRDefault="000D07E1" w:rsidP="006E2D14">
            <w:pPr>
              <w:jc w:val="center"/>
              <w:rPr>
                <w:rFonts w:cs="Times New Roman"/>
              </w:rPr>
            </w:pPr>
            <w:r w:rsidRPr="007F453A">
              <w:rPr>
                <w:rFonts w:cs="Times New Roman"/>
              </w:rPr>
              <w:t>30</w:t>
            </w:r>
          </w:p>
          <w:p w:rsidR="000D07E1" w:rsidRPr="007F453A" w:rsidRDefault="000D07E1" w:rsidP="006E2D14">
            <w:pPr>
              <w:jc w:val="center"/>
              <w:rPr>
                <w:rFonts w:cs="Times New Roman"/>
              </w:rPr>
            </w:pPr>
            <w:r w:rsidRPr="007F453A">
              <w:rPr>
                <w:rFonts w:cs="Times New Roman"/>
              </w:rPr>
              <w:t>30</w:t>
            </w:r>
          </w:p>
          <w:p w:rsidR="000D07E1" w:rsidRPr="007F453A" w:rsidRDefault="000D07E1" w:rsidP="006E2D14">
            <w:pPr>
              <w:rPr>
                <w:rFonts w:cs="Times New Roman"/>
                <w:b/>
              </w:rPr>
            </w:pPr>
          </w:p>
          <w:p w:rsidR="000D07E1" w:rsidRPr="007F453A" w:rsidRDefault="000D07E1" w:rsidP="006E2D14">
            <w:pPr>
              <w:jc w:val="center"/>
              <w:rPr>
                <w:rFonts w:cs="Times New Roman"/>
                <w:b/>
                <w:bCs/>
              </w:rPr>
            </w:pPr>
            <w:r w:rsidRPr="007F453A">
              <w:rPr>
                <w:rFonts w:cs="Times New Roman"/>
                <w:b/>
                <w:bCs/>
              </w:rPr>
              <w:t>60</w:t>
            </w:r>
          </w:p>
          <w:p w:rsidR="000D07E1" w:rsidRPr="007F453A" w:rsidRDefault="000D07E1" w:rsidP="006E2D14">
            <w:pPr>
              <w:jc w:val="center"/>
              <w:rPr>
                <w:rFonts w:cs="Times New Roman"/>
                <w:b/>
                <w:bCs/>
              </w:rPr>
            </w:pPr>
            <w:r w:rsidRPr="007F453A">
              <w:rPr>
                <w:rFonts w:cs="Times New Roman"/>
                <w:b/>
                <w:bCs/>
              </w:rPr>
              <w:t>2,4</w:t>
            </w:r>
          </w:p>
        </w:tc>
        <w:tc>
          <w:tcPr>
            <w:tcW w:w="736" w:type="dxa"/>
            <w:tcBorders>
              <w:left w:val="nil"/>
            </w:tcBorders>
          </w:tcPr>
          <w:p w:rsidR="000D07E1" w:rsidRPr="007F453A" w:rsidRDefault="000D07E1" w:rsidP="006E2D14">
            <w:pPr>
              <w:jc w:val="center"/>
              <w:rPr>
                <w:rFonts w:cs="Times New Roman"/>
              </w:rPr>
            </w:pPr>
            <w:r w:rsidRPr="007F453A">
              <w:rPr>
                <w:rFonts w:cs="Times New Roman"/>
              </w:rPr>
              <w:t>10</w:t>
            </w:r>
          </w:p>
          <w:p w:rsidR="000D07E1" w:rsidRPr="007F453A" w:rsidRDefault="000D07E1" w:rsidP="006E2D14">
            <w:pPr>
              <w:jc w:val="center"/>
              <w:rPr>
                <w:rFonts w:cs="Times New Roman"/>
              </w:rPr>
            </w:pPr>
            <w:r w:rsidRPr="007F453A">
              <w:rPr>
                <w:rFonts w:cs="Times New Roman"/>
              </w:rPr>
              <w:t>15</w:t>
            </w:r>
          </w:p>
          <w:p w:rsidR="000D07E1" w:rsidRPr="007F453A" w:rsidRDefault="000D07E1" w:rsidP="006E2D14">
            <w:pPr>
              <w:rPr>
                <w:rFonts w:cs="Times New Roman"/>
              </w:rPr>
            </w:pPr>
          </w:p>
          <w:p w:rsidR="000D07E1" w:rsidRPr="007F453A" w:rsidRDefault="000D07E1" w:rsidP="006E2D14">
            <w:pPr>
              <w:jc w:val="center"/>
              <w:rPr>
                <w:rFonts w:cs="Times New Roman"/>
                <w:b/>
                <w:bCs/>
              </w:rPr>
            </w:pPr>
            <w:r w:rsidRPr="007F453A">
              <w:rPr>
                <w:rFonts w:cs="Times New Roman"/>
                <w:b/>
                <w:bCs/>
              </w:rPr>
              <w:t>35</w:t>
            </w:r>
          </w:p>
          <w:p w:rsidR="000D07E1" w:rsidRPr="007F453A" w:rsidRDefault="000D07E1" w:rsidP="006E2D14">
            <w:pPr>
              <w:jc w:val="center"/>
              <w:rPr>
                <w:rFonts w:cs="Times New Roman"/>
                <w:b/>
                <w:bCs/>
              </w:rPr>
            </w:pPr>
            <w:r w:rsidRPr="007F453A">
              <w:rPr>
                <w:rFonts w:cs="Times New Roman"/>
                <w:b/>
                <w:bCs/>
              </w:rPr>
              <w:t>1,4</w:t>
            </w:r>
          </w:p>
        </w:tc>
      </w:tr>
      <w:tr w:rsidR="000D07E1" w:rsidRPr="007F453A" w:rsidTr="003516BE">
        <w:tc>
          <w:tcPr>
            <w:tcW w:w="2977" w:type="dxa"/>
            <w:gridSpan w:val="2"/>
            <w:tcBorders>
              <w:right w:val="nil"/>
            </w:tcBorders>
            <w:shd w:val="clear" w:color="auto" w:fill="D9D9D9"/>
          </w:tcPr>
          <w:p w:rsidR="000D07E1" w:rsidRPr="007F453A" w:rsidRDefault="000D07E1"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0D07E1" w:rsidRPr="007F453A" w:rsidRDefault="000D07E1" w:rsidP="006E2D14">
            <w:pPr>
              <w:rPr>
                <w:rFonts w:cs="Times New Roman"/>
              </w:rPr>
            </w:pPr>
            <w:r w:rsidRPr="007F453A">
              <w:rPr>
                <w:rFonts w:cs="Times New Roman"/>
              </w:rPr>
              <w:t>Przygotowanie sprawozdań</w:t>
            </w:r>
          </w:p>
          <w:p w:rsidR="000D07E1" w:rsidRPr="007F453A" w:rsidRDefault="000D07E1" w:rsidP="006E2D14">
            <w:pPr>
              <w:rPr>
                <w:rFonts w:cs="Times New Roman"/>
              </w:rPr>
            </w:pPr>
            <w:r w:rsidRPr="007F453A">
              <w:rPr>
                <w:rFonts w:cs="Times New Roman"/>
              </w:rPr>
              <w:t>Przygotowanie do kolokwiów</w:t>
            </w:r>
          </w:p>
          <w:p w:rsidR="000D07E1" w:rsidRPr="007F453A" w:rsidRDefault="000D07E1" w:rsidP="006E2D14">
            <w:pPr>
              <w:rPr>
                <w:rFonts w:cs="Times New Roman"/>
              </w:rPr>
            </w:pPr>
            <w:r w:rsidRPr="007F453A">
              <w:rPr>
                <w:rFonts w:cs="Times New Roman"/>
              </w:rPr>
              <w:t>Przygotowanie do egzaminu</w:t>
            </w:r>
          </w:p>
          <w:p w:rsidR="000D07E1" w:rsidRPr="007F453A" w:rsidRDefault="000D07E1" w:rsidP="006E2D14">
            <w:pPr>
              <w:rPr>
                <w:rFonts w:cs="Times New Roman"/>
              </w:rPr>
            </w:pPr>
          </w:p>
          <w:p w:rsidR="000D07E1" w:rsidRPr="007F453A" w:rsidRDefault="000D07E1" w:rsidP="006E2D14">
            <w:pPr>
              <w:jc w:val="both"/>
              <w:rPr>
                <w:rFonts w:cs="Times New Roman"/>
              </w:rPr>
            </w:pPr>
            <w:r w:rsidRPr="007F453A">
              <w:rPr>
                <w:rFonts w:cs="Times New Roman"/>
                <w:b/>
                <w:bCs/>
              </w:rPr>
              <w:t xml:space="preserve">w sumie: </w:t>
            </w:r>
          </w:p>
          <w:p w:rsidR="000D07E1" w:rsidRPr="007F453A" w:rsidRDefault="000D07E1" w:rsidP="006E2D14">
            <w:pPr>
              <w:jc w:val="both"/>
              <w:rPr>
                <w:rFonts w:cs="Times New Roman"/>
              </w:rPr>
            </w:pPr>
            <w:r w:rsidRPr="007F453A">
              <w:rPr>
                <w:rFonts w:cs="Times New Roman"/>
              </w:rPr>
              <w:t>ECTS</w:t>
            </w:r>
          </w:p>
        </w:tc>
        <w:tc>
          <w:tcPr>
            <w:tcW w:w="788" w:type="dxa"/>
            <w:gridSpan w:val="2"/>
            <w:tcBorders>
              <w:left w:val="nil"/>
            </w:tcBorders>
          </w:tcPr>
          <w:p w:rsidR="000D07E1" w:rsidRPr="007F453A" w:rsidRDefault="000D07E1" w:rsidP="006E2D14">
            <w:pPr>
              <w:jc w:val="center"/>
              <w:rPr>
                <w:rFonts w:cs="Times New Roman"/>
              </w:rPr>
            </w:pPr>
            <w:r w:rsidRPr="007F453A">
              <w:rPr>
                <w:rFonts w:cs="Times New Roman"/>
              </w:rPr>
              <w:t>13</w:t>
            </w:r>
          </w:p>
          <w:p w:rsidR="000D07E1" w:rsidRPr="007F453A" w:rsidRDefault="000D07E1" w:rsidP="006E2D14">
            <w:pPr>
              <w:jc w:val="center"/>
              <w:rPr>
                <w:rFonts w:cs="Times New Roman"/>
              </w:rPr>
            </w:pPr>
            <w:r w:rsidRPr="007F453A">
              <w:rPr>
                <w:rFonts w:cs="Times New Roman"/>
              </w:rPr>
              <w:t>25</w:t>
            </w:r>
          </w:p>
          <w:p w:rsidR="000D07E1" w:rsidRPr="007F453A" w:rsidRDefault="000D07E1" w:rsidP="006E2D14">
            <w:pPr>
              <w:jc w:val="center"/>
              <w:rPr>
                <w:rFonts w:cs="Times New Roman"/>
              </w:rPr>
            </w:pPr>
            <w:r w:rsidRPr="007F453A">
              <w:rPr>
                <w:rFonts w:cs="Times New Roman"/>
              </w:rPr>
              <w:t>27</w:t>
            </w:r>
          </w:p>
          <w:p w:rsidR="000D07E1" w:rsidRPr="007F453A" w:rsidRDefault="000D07E1" w:rsidP="006E2D14">
            <w:pPr>
              <w:jc w:val="center"/>
              <w:rPr>
                <w:rFonts w:cs="Times New Roman"/>
              </w:rPr>
            </w:pPr>
          </w:p>
          <w:p w:rsidR="000D07E1" w:rsidRPr="007F453A" w:rsidRDefault="000D07E1" w:rsidP="006E2D14">
            <w:pPr>
              <w:jc w:val="center"/>
              <w:rPr>
                <w:rFonts w:cs="Times New Roman"/>
                <w:b/>
                <w:bCs/>
              </w:rPr>
            </w:pPr>
            <w:r w:rsidRPr="007F453A">
              <w:rPr>
                <w:rFonts w:cs="Times New Roman"/>
                <w:b/>
                <w:bCs/>
              </w:rPr>
              <w:t>65</w:t>
            </w:r>
          </w:p>
          <w:p w:rsidR="000D07E1" w:rsidRPr="007F453A" w:rsidRDefault="000D07E1" w:rsidP="006E2D14">
            <w:pPr>
              <w:jc w:val="center"/>
              <w:rPr>
                <w:rFonts w:cs="Times New Roman"/>
                <w:b/>
                <w:bCs/>
              </w:rPr>
            </w:pPr>
            <w:r w:rsidRPr="007F453A">
              <w:rPr>
                <w:rFonts w:cs="Times New Roman"/>
                <w:b/>
                <w:bCs/>
              </w:rPr>
              <w:t>2,6</w:t>
            </w:r>
          </w:p>
          <w:p w:rsidR="000D07E1" w:rsidRPr="007F453A" w:rsidRDefault="000D07E1" w:rsidP="006E2D14">
            <w:pPr>
              <w:jc w:val="center"/>
              <w:rPr>
                <w:rFonts w:cs="Times New Roman"/>
              </w:rPr>
            </w:pPr>
          </w:p>
        </w:tc>
        <w:tc>
          <w:tcPr>
            <w:tcW w:w="736" w:type="dxa"/>
            <w:tcBorders>
              <w:left w:val="nil"/>
            </w:tcBorders>
          </w:tcPr>
          <w:p w:rsidR="000D07E1" w:rsidRPr="007F453A" w:rsidRDefault="000D07E1" w:rsidP="006E2D14">
            <w:pPr>
              <w:jc w:val="center"/>
              <w:rPr>
                <w:rFonts w:cs="Times New Roman"/>
              </w:rPr>
            </w:pPr>
            <w:r w:rsidRPr="007F453A">
              <w:rPr>
                <w:rFonts w:cs="Times New Roman"/>
              </w:rPr>
              <w:t>23</w:t>
            </w:r>
          </w:p>
          <w:p w:rsidR="000D07E1" w:rsidRPr="007F453A" w:rsidRDefault="000D07E1" w:rsidP="006E2D14">
            <w:pPr>
              <w:jc w:val="center"/>
              <w:rPr>
                <w:rFonts w:cs="Times New Roman"/>
              </w:rPr>
            </w:pPr>
            <w:r w:rsidRPr="007F453A">
              <w:rPr>
                <w:rFonts w:cs="Times New Roman"/>
              </w:rPr>
              <w:t>30</w:t>
            </w:r>
          </w:p>
          <w:p w:rsidR="000D07E1" w:rsidRPr="007F453A" w:rsidRDefault="000D07E1" w:rsidP="006E2D14">
            <w:pPr>
              <w:jc w:val="center"/>
              <w:rPr>
                <w:rFonts w:cs="Times New Roman"/>
              </w:rPr>
            </w:pPr>
            <w:r w:rsidRPr="007F453A">
              <w:rPr>
                <w:rFonts w:cs="Times New Roman"/>
              </w:rPr>
              <w:t>37</w:t>
            </w:r>
          </w:p>
          <w:p w:rsidR="000D07E1" w:rsidRPr="007F453A" w:rsidRDefault="000D07E1" w:rsidP="006E2D14">
            <w:pPr>
              <w:jc w:val="center"/>
              <w:rPr>
                <w:rFonts w:cs="Times New Roman"/>
              </w:rPr>
            </w:pPr>
          </w:p>
          <w:p w:rsidR="000D07E1" w:rsidRPr="007F453A" w:rsidRDefault="000D07E1" w:rsidP="006E2D14">
            <w:pPr>
              <w:jc w:val="center"/>
              <w:rPr>
                <w:rFonts w:cs="Times New Roman"/>
                <w:b/>
                <w:bCs/>
              </w:rPr>
            </w:pPr>
            <w:r w:rsidRPr="007F453A">
              <w:rPr>
                <w:rFonts w:cs="Times New Roman"/>
                <w:b/>
                <w:bCs/>
              </w:rPr>
              <w:t>90</w:t>
            </w:r>
          </w:p>
          <w:p w:rsidR="000D07E1" w:rsidRPr="007F453A" w:rsidRDefault="000D07E1" w:rsidP="006E2D14">
            <w:pPr>
              <w:jc w:val="center"/>
              <w:rPr>
                <w:rFonts w:cs="Times New Roman"/>
                <w:b/>
                <w:bCs/>
              </w:rPr>
            </w:pPr>
            <w:r w:rsidRPr="007F453A">
              <w:rPr>
                <w:rFonts w:cs="Times New Roman"/>
                <w:b/>
                <w:bCs/>
              </w:rPr>
              <w:t>3,6</w:t>
            </w:r>
          </w:p>
        </w:tc>
      </w:tr>
      <w:tr w:rsidR="000D07E1" w:rsidRPr="007F453A" w:rsidTr="003516BE">
        <w:tc>
          <w:tcPr>
            <w:tcW w:w="2977" w:type="dxa"/>
            <w:gridSpan w:val="2"/>
            <w:tcBorders>
              <w:right w:val="nil"/>
            </w:tcBorders>
            <w:shd w:val="clear" w:color="auto" w:fill="D9D9D9"/>
          </w:tcPr>
          <w:p w:rsidR="000D07E1" w:rsidRPr="007F453A" w:rsidRDefault="000D07E1"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rsidR="000D07E1" w:rsidRPr="007F453A" w:rsidRDefault="000D07E1" w:rsidP="006E2D14">
            <w:pPr>
              <w:rPr>
                <w:rFonts w:cs="Times New Roman"/>
              </w:rPr>
            </w:pPr>
            <w:r w:rsidRPr="007F453A">
              <w:rPr>
                <w:rFonts w:cs="Times New Roman"/>
              </w:rPr>
              <w:t xml:space="preserve">Ćwiczenia </w:t>
            </w:r>
          </w:p>
          <w:p w:rsidR="000D07E1" w:rsidRPr="007F453A" w:rsidRDefault="000D07E1" w:rsidP="006E2D14">
            <w:pPr>
              <w:rPr>
                <w:rFonts w:cs="Times New Roman"/>
              </w:rPr>
            </w:pPr>
            <w:r w:rsidRPr="007F453A">
              <w:rPr>
                <w:rFonts w:cs="Times New Roman"/>
              </w:rPr>
              <w:t>Przygotowanie sprawozdań</w:t>
            </w:r>
          </w:p>
          <w:p w:rsidR="000D07E1" w:rsidRPr="007F453A" w:rsidRDefault="000D07E1" w:rsidP="006E2D14">
            <w:pPr>
              <w:rPr>
                <w:rFonts w:cs="Times New Roman"/>
                <w:b/>
              </w:rPr>
            </w:pPr>
            <w:r w:rsidRPr="007F453A">
              <w:rPr>
                <w:rFonts w:cs="Times New Roman"/>
                <w:b/>
              </w:rPr>
              <w:t>w sumie:</w:t>
            </w:r>
          </w:p>
          <w:p w:rsidR="000D07E1" w:rsidRPr="007F453A" w:rsidRDefault="000D07E1" w:rsidP="006E2D14">
            <w:pPr>
              <w:rPr>
                <w:rFonts w:cs="Times New Roman"/>
              </w:rPr>
            </w:pPr>
            <w:r w:rsidRPr="007F453A">
              <w:rPr>
                <w:rFonts w:cs="Times New Roman"/>
              </w:rPr>
              <w:t>ECTS</w:t>
            </w:r>
          </w:p>
        </w:tc>
        <w:tc>
          <w:tcPr>
            <w:tcW w:w="788" w:type="dxa"/>
            <w:gridSpan w:val="2"/>
            <w:tcBorders>
              <w:left w:val="nil"/>
            </w:tcBorders>
          </w:tcPr>
          <w:p w:rsidR="000D07E1" w:rsidRPr="007F453A" w:rsidRDefault="000D07E1" w:rsidP="006E2D14">
            <w:pPr>
              <w:jc w:val="center"/>
              <w:rPr>
                <w:rFonts w:cs="Times New Roman"/>
              </w:rPr>
            </w:pPr>
            <w:r w:rsidRPr="007F453A">
              <w:rPr>
                <w:rFonts w:cs="Times New Roman"/>
              </w:rPr>
              <w:t>30</w:t>
            </w:r>
          </w:p>
          <w:p w:rsidR="000D07E1" w:rsidRPr="007F453A" w:rsidRDefault="000D07E1" w:rsidP="006E2D14">
            <w:pPr>
              <w:jc w:val="center"/>
              <w:rPr>
                <w:rFonts w:cs="Times New Roman"/>
              </w:rPr>
            </w:pPr>
            <w:r w:rsidRPr="007F453A">
              <w:rPr>
                <w:rFonts w:cs="Times New Roman"/>
              </w:rPr>
              <w:t>13</w:t>
            </w:r>
          </w:p>
          <w:p w:rsidR="000D07E1" w:rsidRPr="007F453A" w:rsidRDefault="000D07E1" w:rsidP="006E2D14">
            <w:pPr>
              <w:jc w:val="center"/>
              <w:rPr>
                <w:rFonts w:cs="Times New Roman"/>
                <w:b/>
                <w:bCs/>
              </w:rPr>
            </w:pPr>
            <w:r w:rsidRPr="007F453A">
              <w:rPr>
                <w:rFonts w:cs="Times New Roman"/>
                <w:b/>
                <w:bCs/>
              </w:rPr>
              <w:t>43</w:t>
            </w:r>
          </w:p>
          <w:p w:rsidR="000D07E1" w:rsidRPr="007F453A" w:rsidRDefault="000D07E1" w:rsidP="006E2D14">
            <w:pPr>
              <w:jc w:val="center"/>
              <w:rPr>
                <w:rFonts w:cs="Times New Roman"/>
                <w:b/>
                <w:bCs/>
              </w:rPr>
            </w:pPr>
            <w:r w:rsidRPr="007F453A">
              <w:rPr>
                <w:rFonts w:cs="Times New Roman"/>
                <w:b/>
                <w:bCs/>
              </w:rPr>
              <w:t>1,7</w:t>
            </w:r>
          </w:p>
        </w:tc>
        <w:tc>
          <w:tcPr>
            <w:tcW w:w="736" w:type="dxa"/>
            <w:tcBorders>
              <w:left w:val="nil"/>
            </w:tcBorders>
          </w:tcPr>
          <w:p w:rsidR="000D07E1" w:rsidRPr="007F453A" w:rsidRDefault="000D07E1" w:rsidP="006E2D14">
            <w:pPr>
              <w:jc w:val="center"/>
              <w:rPr>
                <w:rFonts w:cs="Times New Roman"/>
              </w:rPr>
            </w:pPr>
            <w:r w:rsidRPr="007F453A">
              <w:rPr>
                <w:rFonts w:cs="Times New Roman"/>
              </w:rPr>
              <w:t>15</w:t>
            </w:r>
          </w:p>
          <w:p w:rsidR="000D07E1" w:rsidRPr="007F453A" w:rsidRDefault="000D07E1" w:rsidP="006E2D14">
            <w:pPr>
              <w:jc w:val="center"/>
              <w:rPr>
                <w:rFonts w:cs="Times New Roman"/>
              </w:rPr>
            </w:pPr>
            <w:r w:rsidRPr="007F453A">
              <w:rPr>
                <w:rFonts w:cs="Times New Roman"/>
              </w:rPr>
              <w:t>23</w:t>
            </w:r>
          </w:p>
          <w:p w:rsidR="000D07E1" w:rsidRPr="007F453A" w:rsidRDefault="000D07E1" w:rsidP="006E2D14">
            <w:pPr>
              <w:jc w:val="center"/>
              <w:rPr>
                <w:rFonts w:cs="Times New Roman"/>
                <w:b/>
                <w:bCs/>
              </w:rPr>
            </w:pPr>
            <w:r w:rsidRPr="007F453A">
              <w:rPr>
                <w:rFonts w:cs="Times New Roman"/>
                <w:b/>
                <w:bCs/>
              </w:rPr>
              <w:t>38</w:t>
            </w:r>
          </w:p>
          <w:p w:rsidR="000D07E1" w:rsidRPr="007F453A" w:rsidRDefault="000D07E1" w:rsidP="006E2D14">
            <w:pPr>
              <w:jc w:val="center"/>
              <w:rPr>
                <w:rFonts w:cs="Times New Roman"/>
                <w:b/>
                <w:bCs/>
              </w:rPr>
            </w:pPr>
            <w:r w:rsidRPr="007F453A">
              <w:rPr>
                <w:rFonts w:cs="Times New Roman"/>
                <w:b/>
                <w:bCs/>
              </w:rPr>
              <w:t>1,5</w:t>
            </w:r>
          </w:p>
        </w:tc>
      </w:tr>
    </w:tbl>
    <w:p w:rsidR="00571368" w:rsidRPr="007F453A" w:rsidRDefault="00571368" w:rsidP="00571368">
      <w:pPr>
        <w:rPr>
          <w:rFonts w:cs="Times New Roman"/>
        </w:rPr>
      </w:pPr>
    </w:p>
    <w:p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 xml:space="preserve">Szczegółowe treści kształcenia w ramach </w:t>
            </w:r>
            <w:r w:rsidRPr="007F453A">
              <w:rPr>
                <w:rFonts w:cs="Times New Roman"/>
                <w:b/>
              </w:rPr>
              <w:lastRenderedPageBreak/>
              <w:t>poszczególnych form zajęć:</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rPr>
                <w:rFonts w:cs="Times New Roman"/>
                <w:b/>
              </w:rPr>
            </w:pPr>
            <w:r w:rsidRPr="007F453A">
              <w:rPr>
                <w:rFonts w:cs="Times New Roman"/>
                <w:b/>
              </w:rPr>
              <w:lastRenderedPageBreak/>
              <w:t>Wykłady</w:t>
            </w:r>
          </w:p>
          <w:p w:rsidR="00571368" w:rsidRPr="007F453A" w:rsidRDefault="00571368" w:rsidP="006B281F">
            <w:pPr>
              <w:widowControl/>
              <w:numPr>
                <w:ilvl w:val="0"/>
                <w:numId w:val="47"/>
              </w:numPr>
              <w:suppressAutoHyphens w:val="0"/>
              <w:jc w:val="both"/>
              <w:rPr>
                <w:rFonts w:cs="Times New Roman"/>
              </w:rPr>
            </w:pPr>
            <w:r w:rsidRPr="007F453A">
              <w:rPr>
                <w:rFonts w:cs="Times New Roman"/>
              </w:rPr>
              <w:t>Czynniki siedliska roślin uprawnych</w:t>
            </w:r>
            <w:r w:rsidR="00191E58" w:rsidRPr="007F453A">
              <w:rPr>
                <w:rFonts w:cs="Times New Roman"/>
              </w:rPr>
              <w:t>.</w:t>
            </w:r>
          </w:p>
          <w:p w:rsidR="00571368" w:rsidRPr="007F453A" w:rsidRDefault="00571368" w:rsidP="006B281F">
            <w:pPr>
              <w:widowControl/>
              <w:numPr>
                <w:ilvl w:val="0"/>
                <w:numId w:val="47"/>
              </w:numPr>
              <w:suppressAutoHyphens w:val="0"/>
              <w:jc w:val="both"/>
              <w:rPr>
                <w:rFonts w:cs="Times New Roman"/>
              </w:rPr>
            </w:pPr>
            <w:r w:rsidRPr="007F453A">
              <w:rPr>
                <w:rFonts w:cs="Times New Roman"/>
              </w:rPr>
              <w:lastRenderedPageBreak/>
              <w:t>Systemy rolnicze (konwencjonalny, integrowany, ekologiczny.</w:t>
            </w:r>
          </w:p>
          <w:p w:rsidR="00571368" w:rsidRPr="007F453A" w:rsidRDefault="00571368" w:rsidP="006B281F">
            <w:pPr>
              <w:widowControl/>
              <w:numPr>
                <w:ilvl w:val="0"/>
                <w:numId w:val="47"/>
              </w:numPr>
              <w:suppressAutoHyphens w:val="0"/>
              <w:jc w:val="both"/>
              <w:rPr>
                <w:rFonts w:cs="Times New Roman"/>
              </w:rPr>
            </w:pPr>
            <w:r w:rsidRPr="007F453A">
              <w:rPr>
                <w:rFonts w:cs="Times New Roman"/>
              </w:rPr>
              <w:t xml:space="preserve">Systemy uprawy roli </w:t>
            </w:r>
          </w:p>
          <w:p w:rsidR="00571368" w:rsidRPr="007F453A" w:rsidRDefault="00571368" w:rsidP="006B281F">
            <w:pPr>
              <w:widowControl/>
              <w:numPr>
                <w:ilvl w:val="0"/>
                <w:numId w:val="47"/>
              </w:numPr>
              <w:suppressAutoHyphens w:val="0"/>
              <w:jc w:val="both"/>
              <w:rPr>
                <w:rFonts w:cs="Times New Roman"/>
              </w:rPr>
            </w:pPr>
            <w:r w:rsidRPr="007F453A">
              <w:rPr>
                <w:rFonts w:cs="Times New Roman"/>
              </w:rPr>
              <w:t>Zadania uprawy roli (orki, zespoły uprawek, całokształt uprawy roli w płodozmianie).</w:t>
            </w:r>
          </w:p>
          <w:p w:rsidR="009C55ED" w:rsidRPr="007F453A" w:rsidRDefault="009C55ED" w:rsidP="006B281F">
            <w:pPr>
              <w:widowControl/>
              <w:numPr>
                <w:ilvl w:val="0"/>
                <w:numId w:val="47"/>
              </w:numPr>
              <w:suppressAutoHyphens w:val="0"/>
              <w:jc w:val="both"/>
              <w:rPr>
                <w:rFonts w:cs="Times New Roman"/>
              </w:rPr>
            </w:pPr>
            <w:r w:rsidRPr="007F453A">
              <w:rPr>
                <w:rFonts w:cs="Times New Roman"/>
              </w:rPr>
              <w:t>Maszyny i narzędzia do uprawy roli</w:t>
            </w:r>
          </w:p>
          <w:p w:rsidR="00571368" w:rsidRPr="007F453A" w:rsidRDefault="00571368" w:rsidP="006B281F">
            <w:pPr>
              <w:widowControl/>
              <w:numPr>
                <w:ilvl w:val="0"/>
                <w:numId w:val="47"/>
              </w:numPr>
              <w:suppressAutoHyphens w:val="0"/>
              <w:jc w:val="both"/>
              <w:rPr>
                <w:rFonts w:cs="Times New Roman"/>
              </w:rPr>
            </w:pPr>
            <w:r w:rsidRPr="007F453A">
              <w:rPr>
                <w:rFonts w:cs="Times New Roman"/>
              </w:rPr>
              <w:t xml:space="preserve">Siew i sadzenie roślin </w:t>
            </w:r>
            <w:r w:rsidR="009C55ED" w:rsidRPr="007F453A">
              <w:rPr>
                <w:rFonts w:cs="Times New Roman"/>
              </w:rPr>
              <w:t>uprawnych</w:t>
            </w:r>
          </w:p>
          <w:p w:rsidR="00571368" w:rsidRPr="007F453A" w:rsidRDefault="00571368" w:rsidP="006B281F">
            <w:pPr>
              <w:widowControl/>
              <w:numPr>
                <w:ilvl w:val="0"/>
                <w:numId w:val="47"/>
              </w:numPr>
              <w:suppressAutoHyphens w:val="0"/>
              <w:jc w:val="both"/>
              <w:rPr>
                <w:rFonts w:cs="Times New Roman"/>
              </w:rPr>
            </w:pPr>
            <w:r w:rsidRPr="007F453A">
              <w:rPr>
                <w:rFonts w:cs="Times New Roman"/>
              </w:rPr>
              <w:t>Płodozmiany (terminologia, uwarunkowania przyrodnicze i ekonomiczno-organizacyjne, podstawy zmianowania roślin, typy i rodzaje płodozmianów).</w:t>
            </w:r>
          </w:p>
          <w:p w:rsidR="00571368" w:rsidRPr="007F453A" w:rsidRDefault="00D459FD" w:rsidP="006B281F">
            <w:pPr>
              <w:widowControl/>
              <w:numPr>
                <w:ilvl w:val="0"/>
                <w:numId w:val="47"/>
              </w:numPr>
              <w:suppressAutoHyphens w:val="0"/>
              <w:jc w:val="both"/>
              <w:rPr>
                <w:rFonts w:cs="Times New Roman"/>
              </w:rPr>
            </w:pPr>
            <w:r w:rsidRPr="007F453A">
              <w:rPr>
                <w:rFonts w:cs="Times New Roman"/>
                <w:bCs/>
              </w:rPr>
              <w:t>Innowacyjne rozwiązania w rolnictwie i na obszarach wiejskich</w:t>
            </w:r>
            <w:r w:rsidRPr="007F453A">
              <w:rPr>
                <w:rFonts w:cs="Times New Roman"/>
              </w:rPr>
              <w:t xml:space="preserve"> (rolnictwo regeneratywne, agroleśnictwo, rolnictwo biodynamiczne).</w:t>
            </w:r>
          </w:p>
          <w:p w:rsidR="00571368" w:rsidRPr="007F453A" w:rsidRDefault="00571368" w:rsidP="003516BE">
            <w:pPr>
              <w:rPr>
                <w:rFonts w:cs="Times New Roman"/>
              </w:rPr>
            </w:pPr>
          </w:p>
          <w:p w:rsidR="00571368" w:rsidRPr="007F453A" w:rsidRDefault="00571368" w:rsidP="003516BE">
            <w:pPr>
              <w:jc w:val="both"/>
              <w:rPr>
                <w:rFonts w:cs="Times New Roman"/>
                <w:b/>
              </w:rPr>
            </w:pPr>
            <w:r w:rsidRPr="007F453A">
              <w:rPr>
                <w:rFonts w:cs="Times New Roman"/>
                <w:b/>
                <w:bCs/>
              </w:rPr>
              <w:t>Ćwiczenia:</w:t>
            </w:r>
          </w:p>
          <w:p w:rsidR="00BD2C43" w:rsidRPr="007F453A" w:rsidRDefault="00BD2C43" w:rsidP="0054571F">
            <w:pPr>
              <w:widowControl/>
              <w:suppressAutoHyphens w:val="0"/>
              <w:jc w:val="both"/>
              <w:rPr>
                <w:rFonts w:cs="Times New Roman"/>
              </w:rPr>
            </w:pPr>
            <w:r w:rsidRPr="007F453A">
              <w:rPr>
                <w:rFonts w:cs="Times New Roman"/>
              </w:rPr>
              <w:t>1. Terminologia związana z polową produkcją roślinną.</w:t>
            </w:r>
          </w:p>
          <w:p w:rsidR="00571368" w:rsidRPr="007F453A" w:rsidRDefault="00BD2C43" w:rsidP="0054571F">
            <w:pPr>
              <w:jc w:val="both"/>
              <w:rPr>
                <w:rFonts w:cs="Times New Roman"/>
              </w:rPr>
            </w:pPr>
            <w:r w:rsidRPr="007F453A">
              <w:rPr>
                <w:rFonts w:cs="Times New Roman"/>
              </w:rPr>
              <w:t xml:space="preserve">2. </w:t>
            </w:r>
            <w:r w:rsidR="00571368" w:rsidRPr="007F453A">
              <w:rPr>
                <w:rFonts w:cs="Times New Roman"/>
              </w:rPr>
              <w:t>Rozpoznawanie i porównywanie grup użytkowych roślin uprawnych, zapoznanie z podstawowymi wymaganiami agrotechnicznymi. Nasionoznawstwo podstawowych gatunków roślin uprawnych.</w:t>
            </w:r>
          </w:p>
          <w:p w:rsidR="00571368" w:rsidRPr="007F453A" w:rsidRDefault="00BD2C43" w:rsidP="0054571F">
            <w:pPr>
              <w:jc w:val="both"/>
              <w:rPr>
                <w:rFonts w:cs="Times New Roman"/>
              </w:rPr>
            </w:pPr>
            <w:r w:rsidRPr="007F453A">
              <w:rPr>
                <w:rFonts w:cs="Times New Roman"/>
              </w:rPr>
              <w:t xml:space="preserve">3. </w:t>
            </w:r>
            <w:r w:rsidR="00571368" w:rsidRPr="007F453A">
              <w:rPr>
                <w:rFonts w:cs="Times New Roman"/>
              </w:rPr>
              <w:t>Ocena funkcji, roli i charakterystyka pos</w:t>
            </w:r>
            <w:r w:rsidR="0051688D" w:rsidRPr="007F453A">
              <w:rPr>
                <w:rFonts w:cs="Times New Roman"/>
              </w:rPr>
              <w:t>zczególnych zabiegów uprawowych, dobór maszyn i narzędzi do uprawy roli.</w:t>
            </w:r>
          </w:p>
          <w:p w:rsidR="00571368" w:rsidRPr="007F453A" w:rsidRDefault="00BD2C43" w:rsidP="0054571F">
            <w:pPr>
              <w:jc w:val="both"/>
              <w:rPr>
                <w:rFonts w:cs="Times New Roman"/>
              </w:rPr>
            </w:pPr>
            <w:r w:rsidRPr="007F453A">
              <w:rPr>
                <w:rFonts w:cs="Times New Roman"/>
              </w:rPr>
              <w:t xml:space="preserve">4. </w:t>
            </w:r>
            <w:r w:rsidR="00571368" w:rsidRPr="007F453A">
              <w:rPr>
                <w:rFonts w:cs="Times New Roman"/>
              </w:rPr>
              <w:t xml:space="preserve">Dobór i charakterystyka elementów zmianowania. Zasady </w:t>
            </w:r>
            <w:r w:rsidR="00571368" w:rsidRPr="007F453A">
              <w:rPr>
                <w:rFonts w:cs="Times New Roman"/>
              </w:rPr>
              <w:br/>
              <w:t xml:space="preserve">i technika układania zmianowania i płodozmianów. </w:t>
            </w:r>
          </w:p>
          <w:p w:rsidR="00571368" w:rsidRDefault="00BD2C43" w:rsidP="0054571F">
            <w:pPr>
              <w:jc w:val="both"/>
              <w:rPr>
                <w:rFonts w:eastAsia="Times New Roman" w:cs="Times New Roman"/>
              </w:rPr>
            </w:pPr>
            <w:r w:rsidRPr="007F453A">
              <w:rPr>
                <w:rFonts w:eastAsia="Times New Roman" w:cs="Times New Roman"/>
                <w:sz w:val="23"/>
                <w:szCs w:val="23"/>
              </w:rPr>
              <w:t xml:space="preserve">5. </w:t>
            </w:r>
            <w:r w:rsidR="00571368" w:rsidRPr="007F453A">
              <w:rPr>
                <w:rFonts w:eastAsia="Times New Roman" w:cs="Times New Roman"/>
              </w:rPr>
              <w:t xml:space="preserve">Ocena szkodliwości chwastów i źródeł zachwaszczenia oraz charakterystyka pospolitych chwastów. </w:t>
            </w:r>
          </w:p>
          <w:p w:rsidR="005928C2" w:rsidRPr="007F453A" w:rsidRDefault="005928C2" w:rsidP="0054571F">
            <w:pPr>
              <w:jc w:val="both"/>
              <w:rPr>
                <w:rFonts w:eastAsia="Times New Roman" w:cs="Times New Roman"/>
              </w:rPr>
            </w:pPr>
            <w:r>
              <w:rPr>
                <w:rFonts w:eastAsia="Times New Roman" w:cs="Times New Roman"/>
              </w:rPr>
              <w:t>6. Wizyta studyjna w gospo</w:t>
            </w:r>
            <w:r w:rsidR="002F0F3C">
              <w:rPr>
                <w:rFonts w:eastAsia="Times New Roman" w:cs="Times New Roman"/>
              </w:rPr>
              <w:t xml:space="preserve">darstwie </w:t>
            </w:r>
            <w:r w:rsidR="00C03744">
              <w:rPr>
                <w:rFonts w:eastAsia="Times New Roman" w:cs="Times New Roman"/>
              </w:rPr>
              <w:t>rolnym – zapoznanie się z parkiem maszynowym</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Akapitzlist"/>
              <w:spacing w:line="240" w:lineRule="auto"/>
              <w:ind w:left="0"/>
              <w:jc w:val="both"/>
              <w:rPr>
                <w:rFonts w:ascii="Times New Roman" w:hAnsi="Times New Roman"/>
              </w:rPr>
            </w:pPr>
            <w:r w:rsidRPr="007F453A">
              <w:rPr>
                <w:rFonts w:ascii="Times New Roman" w:eastAsia="Times New Roman" w:hAnsi="Times New Roman"/>
                <w:kern w:val="2"/>
                <w:sz w:val="24"/>
                <w:szCs w:val="24"/>
                <w:lang w:eastAsia="zh-CN" w:bidi="hi-IN"/>
              </w:rPr>
              <w:t>Wykład multimedialny, ćwiczenia warsztatowe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rPr>
            </w:pPr>
            <w:r w:rsidRPr="007F453A">
              <w:rPr>
                <w:rFonts w:cs="Times New Roman"/>
              </w:rPr>
              <w:t>Zaliczenie sprawozdań  i  kolokwiów na ocenę pozytywną.</w:t>
            </w:r>
          </w:p>
          <w:p w:rsidR="00571368" w:rsidRPr="007F453A" w:rsidRDefault="164AD449" w:rsidP="164AD449">
            <w:pPr>
              <w:jc w:val="both"/>
              <w:rPr>
                <w:rFonts w:cs="Times New Roman"/>
              </w:rPr>
            </w:pPr>
            <w:r w:rsidRPr="007F453A">
              <w:rPr>
                <w:rFonts w:cs="Times New Roman"/>
              </w:rPr>
              <w:t>Warunkiem dopuszczenia do egzaminu jest zaliczenie ćwiczeń.</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eastAsia="Times New Roman" w:cs="Times New Roman"/>
                <w:sz w:val="22"/>
                <w:szCs w:val="22"/>
              </w:rPr>
              <w:t>Udział w zajęciach na zasadach ogólnych, określonych w regulaminie studiów</w:t>
            </w:r>
          </w:p>
          <w:p w:rsidR="00571368" w:rsidRPr="007F453A" w:rsidRDefault="00571368" w:rsidP="164AD449">
            <w:pPr>
              <w:jc w:val="both"/>
              <w:rPr>
                <w:rFonts w:cs="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7F453A" w:rsidRDefault="00571368" w:rsidP="00526364">
            <w:pPr>
              <w:jc w:val="both"/>
              <w:rPr>
                <w:rFonts w:cs="Times New Roman"/>
                <w:b/>
              </w:rPr>
            </w:pPr>
            <w:r w:rsidRPr="007F453A">
              <w:rPr>
                <w:rFonts w:cs="Times New Roman"/>
                <w:b/>
              </w:rPr>
              <w:t>Ocena końcowa z przedmiotu</w:t>
            </w:r>
          </w:p>
          <w:p w:rsidR="00571368" w:rsidRPr="007F453A" w:rsidRDefault="00571368" w:rsidP="003516BE">
            <w:pPr>
              <w:ind w:left="-34"/>
              <w:jc w:val="both"/>
              <w:rPr>
                <w:rFonts w:cs="Times New Roman"/>
              </w:rPr>
            </w:pPr>
            <w:r w:rsidRPr="007F453A">
              <w:rPr>
                <w:rFonts w:cs="Times New Roman"/>
              </w:rPr>
              <w:t>Oc</w:t>
            </w:r>
            <w:r w:rsidR="00C2103C" w:rsidRPr="007F453A">
              <w:rPr>
                <w:rFonts w:cs="Times New Roman"/>
              </w:rPr>
              <w:t>ena końcowa z ćwiczeń</w:t>
            </w:r>
            <w:r w:rsidR="00A34A99" w:rsidRPr="007F453A">
              <w:rPr>
                <w:rFonts w:cs="Times New Roman"/>
              </w:rPr>
              <w:t xml:space="preserve"> – 5</w:t>
            </w:r>
            <w:r w:rsidRPr="007F453A">
              <w:rPr>
                <w:rFonts w:cs="Times New Roman"/>
              </w:rPr>
              <w:t>0%</w:t>
            </w:r>
          </w:p>
          <w:p w:rsidR="00571368" w:rsidRPr="007F453A" w:rsidRDefault="00571368" w:rsidP="003516BE">
            <w:pPr>
              <w:ind w:left="-34"/>
              <w:jc w:val="both"/>
              <w:rPr>
                <w:rFonts w:cs="Times New Roman"/>
              </w:rPr>
            </w:pPr>
            <w:r w:rsidRPr="007F453A">
              <w:rPr>
                <w:rFonts w:cs="Times New Roman"/>
              </w:rPr>
              <w:t>O</w:t>
            </w:r>
            <w:r w:rsidR="00A34A99" w:rsidRPr="007F453A">
              <w:rPr>
                <w:rFonts w:cs="Times New Roman"/>
              </w:rPr>
              <w:t>cena z egzaminu - 5</w:t>
            </w:r>
            <w:r w:rsidRPr="007F453A">
              <w:rPr>
                <w:rFonts w:cs="Times New Roman"/>
              </w:rPr>
              <w:t>0%</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 xml:space="preserve">Sposób i tryb wyrównywania zaległości powstałych wskutek </w:t>
            </w:r>
            <w:r w:rsidRPr="007F453A">
              <w:rPr>
                <w:rFonts w:cs="Times New Roman"/>
                <w:b/>
                <w:bCs/>
              </w:rPr>
              <w:lastRenderedPageBreak/>
              <w:t>nieobecności studenta na zajęciach:</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eastAsia="Times New Roman" w:cs="Times New Roman"/>
              </w:rPr>
              <w:lastRenderedPageBreak/>
              <w:t>Ustalany indywidualnie.</w:t>
            </w:r>
          </w:p>
          <w:p w:rsidR="00571368" w:rsidRPr="007F453A" w:rsidRDefault="00571368" w:rsidP="164AD449">
            <w:pPr>
              <w:jc w:val="both"/>
              <w:rPr>
                <w:rFonts w:cs="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lastRenderedPageBreak/>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t>Gleboznawstwo i nawożenie roślin, Botanika</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1C6440" w:rsidRDefault="001C6440" w:rsidP="001C6440">
            <w:pPr>
              <w:widowControl/>
              <w:suppressAutoHyphens w:val="0"/>
              <w:jc w:val="both"/>
              <w:rPr>
                <w:rFonts w:cs="Times New Roman"/>
                <w:smallCaps/>
              </w:rPr>
            </w:pPr>
          </w:p>
          <w:p w:rsidR="001C6440" w:rsidRPr="001C6440" w:rsidRDefault="001C6440" w:rsidP="001C6440">
            <w:pPr>
              <w:widowControl/>
              <w:numPr>
                <w:ilvl w:val="0"/>
                <w:numId w:val="48"/>
              </w:numPr>
              <w:suppressAutoHyphens w:val="0"/>
              <w:jc w:val="both"/>
              <w:rPr>
                <w:rFonts w:cs="Times New Roman"/>
              </w:rPr>
            </w:pPr>
            <w:r w:rsidRPr="001C6440">
              <w:rPr>
                <w:rFonts w:cs="Times New Roman"/>
              </w:rPr>
              <w:t xml:space="preserve">Kotecki A. </w:t>
            </w:r>
            <w:r>
              <w:rPr>
                <w:rFonts w:cs="Times New Roman"/>
              </w:rPr>
              <w:t>(</w:t>
            </w:r>
            <w:r w:rsidRPr="001C6440">
              <w:rPr>
                <w:rFonts w:cs="Times New Roman"/>
              </w:rPr>
              <w:t>red.</w:t>
            </w:r>
            <w:r>
              <w:rPr>
                <w:rFonts w:cs="Times New Roman"/>
              </w:rPr>
              <w:t>)</w:t>
            </w:r>
            <w:r w:rsidRPr="001C6440">
              <w:rPr>
                <w:rFonts w:cs="Times New Roman"/>
              </w:rPr>
              <w:t xml:space="preserve"> Uprawa roślin, t. I</w:t>
            </w:r>
            <w:r>
              <w:rPr>
                <w:rFonts w:cs="Times New Roman"/>
              </w:rPr>
              <w:t xml:space="preserve">, </w:t>
            </w:r>
            <w:r w:rsidRPr="001C6440">
              <w:rPr>
                <w:rFonts w:cs="Times New Roman"/>
              </w:rPr>
              <w:t>Wydawnictwo Uniwersytetu Przyrodniczego we Wrocławiu</w:t>
            </w:r>
            <w:r>
              <w:rPr>
                <w:rFonts w:cs="Times New Roman"/>
              </w:rPr>
              <w:t>, Wrocław 2020.</w:t>
            </w:r>
          </w:p>
          <w:p w:rsidR="001C6440" w:rsidRPr="001C6440" w:rsidRDefault="00DD61AD" w:rsidP="001C6440">
            <w:pPr>
              <w:widowControl/>
              <w:numPr>
                <w:ilvl w:val="0"/>
                <w:numId w:val="48"/>
              </w:numPr>
              <w:suppressAutoHyphens w:val="0"/>
              <w:jc w:val="both"/>
              <w:rPr>
                <w:rFonts w:cs="Times New Roman"/>
                <w:smallCaps/>
              </w:rPr>
            </w:pPr>
            <w:r>
              <w:rPr>
                <w:rFonts w:cs="Times New Roman"/>
                <w:smallCaps/>
              </w:rPr>
              <w:t>A</w:t>
            </w:r>
            <w:r w:rsidRPr="00DD61AD">
              <w:rPr>
                <w:rFonts w:cs="Times New Roman"/>
              </w:rPr>
              <w:t>n</w:t>
            </w:r>
            <w:r>
              <w:rPr>
                <w:rFonts w:cs="Times New Roman"/>
              </w:rPr>
              <w:t>drzejewska J., Pisulewska E., Uprawa roślin zielarskich, Wyd. Uczelniane UTP, Bydgoszcz 2019</w:t>
            </w:r>
          </w:p>
          <w:p w:rsidR="00571368" w:rsidRPr="001C6440" w:rsidRDefault="00571368" w:rsidP="001C6440">
            <w:pPr>
              <w:widowControl/>
              <w:numPr>
                <w:ilvl w:val="0"/>
                <w:numId w:val="48"/>
              </w:numPr>
              <w:suppressAutoHyphens w:val="0"/>
              <w:jc w:val="both"/>
              <w:rPr>
                <w:rFonts w:cs="Times New Roman"/>
                <w:smallCaps/>
              </w:rPr>
            </w:pPr>
            <w:r w:rsidRPr="001C6440">
              <w:rPr>
                <w:rFonts w:cs="Times New Roman"/>
              </w:rPr>
              <w:t>Błażewicz-Woźniak, Kęsik T., Konopiński M. Uprawa roli i roślin z elementami herbologii. Wyd. UP Lublin. 2014.</w:t>
            </w:r>
          </w:p>
          <w:p w:rsidR="00571368" w:rsidRPr="007F453A" w:rsidRDefault="00571368" w:rsidP="006B281F">
            <w:pPr>
              <w:widowControl/>
              <w:numPr>
                <w:ilvl w:val="0"/>
                <w:numId w:val="48"/>
              </w:numPr>
              <w:suppressAutoHyphens w:val="0"/>
              <w:jc w:val="both"/>
              <w:rPr>
                <w:rFonts w:cs="Times New Roman"/>
                <w:smallCaps/>
              </w:rPr>
            </w:pPr>
            <w:r w:rsidRPr="007F453A">
              <w:rPr>
                <w:rFonts w:cs="Times New Roman"/>
              </w:rPr>
              <w:t>Ilnicki P. Rolnictwo a ochrona środowiska, Wyd. AR Poznań 2004.</w:t>
            </w:r>
          </w:p>
          <w:p w:rsidR="00571368" w:rsidRPr="007F453A" w:rsidRDefault="00571368" w:rsidP="006B281F">
            <w:pPr>
              <w:widowControl/>
              <w:numPr>
                <w:ilvl w:val="0"/>
                <w:numId w:val="48"/>
              </w:numPr>
              <w:suppressAutoHyphens w:val="0"/>
              <w:jc w:val="both"/>
              <w:rPr>
                <w:rFonts w:cs="Times New Roman"/>
                <w:smallCaps/>
              </w:rPr>
            </w:pPr>
            <w:r w:rsidRPr="007F453A">
              <w:rPr>
                <w:rFonts w:cs="Times New Roman"/>
              </w:rPr>
              <w:t>Karczmarczyk S. red. Agrotechnika roślin uprawnych. Wyd. AR Szczecin 2005.</w:t>
            </w:r>
          </w:p>
          <w:p w:rsidR="00457DB2" w:rsidRPr="007F453A" w:rsidRDefault="00457DB2" w:rsidP="004A5837">
            <w:pPr>
              <w:pStyle w:val="Nagwek2"/>
              <w:spacing w:before="0" w:after="0"/>
              <w:rPr>
                <w:rFonts w:ascii="Times New Roman" w:hAnsi="Times New Roman" w:cs="Times New Roman"/>
                <w:b w:val="0"/>
                <w:i w:val="0"/>
                <w:sz w:val="24"/>
                <w:szCs w:val="24"/>
              </w:rPr>
            </w:pPr>
            <w:bookmarkStart w:id="153" w:name="_Toc167352839"/>
            <w:bookmarkStart w:id="154" w:name="_Toc167793237"/>
            <w:bookmarkStart w:id="155" w:name="_Toc167883961"/>
            <w:bookmarkStart w:id="156" w:name="_Toc167905892"/>
            <w:bookmarkStart w:id="157" w:name="_Toc168909988"/>
            <w:r w:rsidRPr="007F453A">
              <w:rPr>
                <w:rFonts w:ascii="Times New Roman" w:hAnsi="Times New Roman" w:cs="Times New Roman"/>
                <w:b w:val="0"/>
                <w:i w:val="0"/>
                <w:sz w:val="24"/>
                <w:szCs w:val="24"/>
              </w:rPr>
              <w:t xml:space="preserve">5. Osińska E., Baj-Wójtowicz B., Agroleśnictwo – innowacyjne rozwiązania w rolnictwie , CDR w Brwinowie Oddział w Poznaniu, 2020, </w:t>
            </w:r>
            <w:hyperlink r:id="rId24" w:history="1">
              <w:r w:rsidRPr="007F453A">
                <w:rPr>
                  <w:rStyle w:val="Hipercze"/>
                  <w:rFonts w:ascii="Times New Roman" w:hAnsi="Times New Roman" w:cs="Times New Roman"/>
                  <w:b w:val="0"/>
                  <w:i w:val="0"/>
                  <w:sz w:val="24"/>
                  <w:szCs w:val="24"/>
                </w:rPr>
                <w:t>https://www.cdr.gov.pl/images/Brwinow/wydawnictwa/2020/Agrolesnictwo_naj_innow_w_rolnictwe.pdf</w:t>
              </w:r>
              <w:bookmarkEnd w:id="153"/>
              <w:bookmarkEnd w:id="154"/>
              <w:bookmarkEnd w:id="155"/>
              <w:bookmarkEnd w:id="156"/>
              <w:bookmarkEnd w:id="157"/>
            </w:hyperlink>
          </w:p>
        </w:tc>
      </w:tr>
    </w:tbl>
    <w:p w:rsidR="00571368" w:rsidRPr="007F453A" w:rsidRDefault="00571368" w:rsidP="00571368">
      <w:pPr>
        <w:rPr>
          <w:rFonts w:cs="Times New Roman"/>
          <w:b/>
        </w:rPr>
      </w:pPr>
    </w:p>
    <w:p w:rsidR="00571368" w:rsidRPr="007F453A" w:rsidRDefault="00571368" w:rsidP="00571368">
      <w:pPr>
        <w:autoSpaceDE w:val="0"/>
        <w:autoSpaceDN w:val="0"/>
        <w:adjustRightInd w:val="0"/>
        <w:jc w:val="both"/>
        <w:rPr>
          <w:rFonts w:eastAsia="Batang" w:cs="Times New Roman"/>
          <w:b/>
        </w:rPr>
      </w:pPr>
    </w:p>
    <w:p w:rsidR="00571368" w:rsidRPr="007F453A" w:rsidRDefault="00571368" w:rsidP="00571368">
      <w:pPr>
        <w:rPr>
          <w:rFonts w:cs="Times New Roman"/>
          <w:b/>
          <w:bCs/>
          <w:sz w:val="28"/>
          <w:szCs w:val="28"/>
          <w:lang w:eastAsia="pl-PL"/>
        </w:rPr>
      </w:pPr>
      <w:r w:rsidRPr="007F453A">
        <w:rPr>
          <w:rFonts w:cs="Times New Roman"/>
        </w:rPr>
        <w:br w:type="page"/>
      </w:r>
      <w:bookmarkStart w:id="158" w:name="_Toc34071436"/>
      <w:bookmarkStart w:id="159" w:name="_Toc54544868"/>
      <w:bookmarkEnd w:id="158"/>
      <w:bookmarkEnd w:id="159"/>
    </w:p>
    <w:p w:rsidR="005906A3" w:rsidRPr="007F453A" w:rsidRDefault="005906A3" w:rsidP="00571368">
      <w:pPr>
        <w:pStyle w:val="Nagwek2"/>
        <w:rPr>
          <w:rFonts w:ascii="Times New Roman" w:hAnsi="Times New Roman" w:cs="Times New Roman"/>
          <w:color w:val="000000"/>
          <w:szCs w:val="28"/>
          <w:lang w:eastAsia="pl-PL"/>
        </w:rPr>
      </w:pPr>
      <w:bookmarkStart w:id="160" w:name="_Toc136980695"/>
      <w:bookmarkStart w:id="161" w:name="_Toc167793238"/>
      <w:r w:rsidRPr="007F453A">
        <w:rPr>
          <w:rFonts w:ascii="Times New Roman" w:hAnsi="Times New Roman" w:cs="Times New Roman"/>
          <w:noProof/>
          <w:color w:val="000000"/>
          <w:szCs w:val="28"/>
          <w:lang w:eastAsia="pl-PL" w:bidi="ar-SA"/>
        </w:rPr>
        <w:lastRenderedPageBreak/>
        <w:drawing>
          <wp:inline distT="0" distB="0" distL="0" distR="0">
            <wp:extent cx="2288603" cy="514350"/>
            <wp:effectExtent l="19050" t="0" r="0" b="0"/>
            <wp:docPr id="28"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60"/>
      <w:bookmarkEnd w:id="161"/>
    </w:p>
    <w:p w:rsidR="00571368" w:rsidRPr="007F453A" w:rsidRDefault="00571368" w:rsidP="00571368">
      <w:pPr>
        <w:pStyle w:val="Nagwek2"/>
        <w:rPr>
          <w:rFonts w:ascii="Times New Roman" w:hAnsi="Times New Roman" w:cs="Times New Roman"/>
          <w:sz w:val="22"/>
          <w:szCs w:val="22"/>
        </w:rPr>
      </w:pPr>
      <w:bookmarkStart w:id="162" w:name="_Toc168909989"/>
      <w:r w:rsidRPr="007F453A">
        <w:rPr>
          <w:rFonts w:ascii="Times New Roman" w:hAnsi="Times New Roman" w:cs="Times New Roman"/>
          <w:color w:val="000000"/>
          <w:szCs w:val="28"/>
          <w:lang w:eastAsia="pl-PL"/>
        </w:rPr>
        <w:t>B9. Chemia ogólna</w:t>
      </w:r>
      <w:r w:rsidRPr="007F453A">
        <w:rPr>
          <w:rFonts w:ascii="Times New Roman" w:hAnsi="Times New Roman" w:cs="Times New Roman"/>
          <w:sz w:val="22"/>
          <w:szCs w:val="22"/>
        </w:rPr>
        <w:t xml:space="preserve"> </w:t>
      </w:r>
      <w:r w:rsidR="004649E5" w:rsidRPr="007F453A">
        <w:rPr>
          <w:rFonts w:ascii="Times New Roman" w:hAnsi="Times New Roman" w:cs="Times New Roman"/>
          <w:szCs w:val="28"/>
        </w:rPr>
        <w:t>i organiczna</w:t>
      </w:r>
      <w:bookmarkEnd w:id="162"/>
    </w:p>
    <w:p w:rsidR="003348E4" w:rsidRPr="007F453A" w:rsidRDefault="003348E4" w:rsidP="003348E4">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3348E4" w:rsidRPr="007F453A" w:rsidTr="00E474A0">
        <w:trPr>
          <w:trHeight w:val="397"/>
        </w:trPr>
        <w:tc>
          <w:tcPr>
            <w:tcW w:w="2977" w:type="dxa"/>
            <w:shd w:val="clear" w:color="auto" w:fill="D9D9D9"/>
          </w:tcPr>
          <w:p w:rsidR="003348E4" w:rsidRPr="007F453A" w:rsidRDefault="003348E4" w:rsidP="00E474A0">
            <w:pPr>
              <w:rPr>
                <w:rFonts w:cs="Times New Roman"/>
                <w:b/>
              </w:rPr>
            </w:pPr>
            <w:r w:rsidRPr="007F453A">
              <w:rPr>
                <w:rFonts w:cs="Times New Roman"/>
                <w:b/>
              </w:rPr>
              <w:t xml:space="preserve">Nazwa przedmiotu i kod </w:t>
            </w:r>
          </w:p>
          <w:p w:rsidR="003348E4" w:rsidRPr="007F453A" w:rsidRDefault="003348E4" w:rsidP="00E474A0">
            <w:pPr>
              <w:spacing w:after="120"/>
              <w:rPr>
                <w:rFonts w:cs="Times New Roman"/>
                <w:b/>
              </w:rPr>
            </w:pPr>
            <w:r w:rsidRPr="007F453A">
              <w:rPr>
                <w:rFonts w:cs="Times New Roman"/>
                <w:b/>
              </w:rPr>
              <w:t>(wg planu studiów):</w:t>
            </w:r>
          </w:p>
        </w:tc>
        <w:tc>
          <w:tcPr>
            <w:tcW w:w="6203" w:type="dxa"/>
            <w:vAlign w:val="center"/>
          </w:tcPr>
          <w:p w:rsidR="003348E4" w:rsidRPr="007F453A" w:rsidRDefault="003348E4" w:rsidP="00E474A0">
            <w:pPr>
              <w:spacing w:before="60" w:after="60"/>
              <w:rPr>
                <w:rFonts w:cs="Times New Roman"/>
              </w:rPr>
            </w:pPr>
            <w:r w:rsidRPr="007F453A">
              <w:rPr>
                <w:rFonts w:cs="Times New Roman"/>
                <w:b/>
              </w:rPr>
              <w:t>Chemia ogólna i organiczna  B9</w:t>
            </w:r>
          </w:p>
        </w:tc>
      </w:tr>
      <w:tr w:rsidR="003348E4" w:rsidRPr="007F453A" w:rsidTr="00E474A0">
        <w:trPr>
          <w:trHeight w:val="397"/>
        </w:trPr>
        <w:tc>
          <w:tcPr>
            <w:tcW w:w="2977" w:type="dxa"/>
            <w:shd w:val="clear" w:color="auto" w:fill="D9D9D9"/>
            <w:vAlign w:val="center"/>
          </w:tcPr>
          <w:p w:rsidR="003348E4" w:rsidRPr="007F453A" w:rsidRDefault="003348E4" w:rsidP="00E474A0">
            <w:pPr>
              <w:rPr>
                <w:rFonts w:cs="Times New Roman"/>
                <w:b/>
              </w:rPr>
            </w:pPr>
            <w:r w:rsidRPr="007F453A">
              <w:rPr>
                <w:rFonts w:cs="Times New Roman"/>
                <w:b/>
              </w:rPr>
              <w:t>Nazwa przedmiotu (j. ang.):</w:t>
            </w:r>
          </w:p>
        </w:tc>
        <w:tc>
          <w:tcPr>
            <w:tcW w:w="6203" w:type="dxa"/>
            <w:vAlign w:val="center"/>
          </w:tcPr>
          <w:p w:rsidR="003348E4" w:rsidRPr="007F453A" w:rsidRDefault="003348E4" w:rsidP="00E474A0">
            <w:pPr>
              <w:spacing w:before="60" w:after="60"/>
              <w:rPr>
                <w:rFonts w:cs="Times New Roman"/>
                <w:b/>
                <w:bCs/>
                <w:caps/>
                <w:lang w:val="en-US"/>
              </w:rPr>
            </w:pPr>
            <w:r w:rsidRPr="007F453A">
              <w:rPr>
                <w:rFonts w:cs="Times New Roman"/>
                <w:b/>
                <w:bCs/>
                <w:lang w:val="en-US"/>
              </w:rPr>
              <w:t>General and organic chemistry</w:t>
            </w:r>
          </w:p>
        </w:tc>
      </w:tr>
      <w:tr w:rsidR="003348E4" w:rsidRPr="007F453A" w:rsidTr="00E474A0">
        <w:trPr>
          <w:trHeight w:val="397"/>
        </w:trPr>
        <w:tc>
          <w:tcPr>
            <w:tcW w:w="2977" w:type="dxa"/>
            <w:shd w:val="clear" w:color="auto" w:fill="D9D9D9"/>
            <w:vAlign w:val="center"/>
          </w:tcPr>
          <w:p w:rsidR="003348E4" w:rsidRPr="007F453A" w:rsidRDefault="003348E4" w:rsidP="00E474A0">
            <w:pPr>
              <w:rPr>
                <w:rFonts w:cs="Times New Roman"/>
                <w:b/>
              </w:rPr>
            </w:pPr>
            <w:r w:rsidRPr="007F453A">
              <w:rPr>
                <w:rFonts w:cs="Times New Roman"/>
                <w:b/>
              </w:rPr>
              <w:t>Kierunek studiów:</w:t>
            </w:r>
          </w:p>
        </w:tc>
        <w:tc>
          <w:tcPr>
            <w:tcW w:w="6203" w:type="dxa"/>
            <w:vAlign w:val="center"/>
          </w:tcPr>
          <w:p w:rsidR="003348E4" w:rsidRPr="007F453A" w:rsidRDefault="003348E4" w:rsidP="00E474A0">
            <w:pPr>
              <w:spacing w:before="60" w:after="60"/>
              <w:rPr>
                <w:rFonts w:cs="Times New Roman"/>
              </w:rPr>
            </w:pPr>
            <w:r w:rsidRPr="007F453A">
              <w:rPr>
                <w:rFonts w:cs="Times New Roman"/>
              </w:rPr>
              <w:t>Zielarstwo</w:t>
            </w:r>
          </w:p>
        </w:tc>
      </w:tr>
      <w:tr w:rsidR="003348E4" w:rsidRPr="007F453A" w:rsidTr="00E474A0">
        <w:trPr>
          <w:trHeight w:val="397"/>
        </w:trPr>
        <w:tc>
          <w:tcPr>
            <w:tcW w:w="2977" w:type="dxa"/>
            <w:shd w:val="clear" w:color="auto" w:fill="D9D9D9"/>
            <w:vAlign w:val="center"/>
          </w:tcPr>
          <w:p w:rsidR="003348E4" w:rsidRPr="007F453A" w:rsidRDefault="003348E4" w:rsidP="00E474A0">
            <w:pPr>
              <w:rPr>
                <w:rFonts w:cs="Times New Roman"/>
                <w:b/>
              </w:rPr>
            </w:pPr>
            <w:r w:rsidRPr="007F453A">
              <w:rPr>
                <w:rFonts w:cs="Times New Roman"/>
                <w:b/>
              </w:rPr>
              <w:t>Poziom studiów:</w:t>
            </w:r>
          </w:p>
        </w:tc>
        <w:tc>
          <w:tcPr>
            <w:tcW w:w="6203" w:type="dxa"/>
            <w:vAlign w:val="center"/>
          </w:tcPr>
          <w:p w:rsidR="003348E4" w:rsidRPr="007F453A" w:rsidRDefault="003348E4" w:rsidP="00E474A0">
            <w:pPr>
              <w:spacing w:before="60" w:after="60"/>
              <w:rPr>
                <w:rFonts w:cs="Times New Roman"/>
              </w:rPr>
            </w:pPr>
            <w:r w:rsidRPr="007F453A">
              <w:rPr>
                <w:rFonts w:cs="Times New Roman"/>
              </w:rPr>
              <w:t>studia pierwszego stopnia</w:t>
            </w:r>
          </w:p>
        </w:tc>
      </w:tr>
      <w:tr w:rsidR="003348E4" w:rsidRPr="007F453A" w:rsidTr="00E474A0">
        <w:trPr>
          <w:trHeight w:val="397"/>
        </w:trPr>
        <w:tc>
          <w:tcPr>
            <w:tcW w:w="2977" w:type="dxa"/>
            <w:shd w:val="clear" w:color="auto" w:fill="D9D9D9"/>
            <w:vAlign w:val="center"/>
          </w:tcPr>
          <w:p w:rsidR="003348E4" w:rsidRPr="007F453A" w:rsidRDefault="003348E4" w:rsidP="00E474A0">
            <w:pPr>
              <w:rPr>
                <w:rFonts w:cs="Times New Roman"/>
                <w:b/>
              </w:rPr>
            </w:pPr>
            <w:r w:rsidRPr="007F453A">
              <w:rPr>
                <w:rFonts w:cs="Times New Roman"/>
                <w:b/>
              </w:rPr>
              <w:t>Profil:</w:t>
            </w:r>
          </w:p>
        </w:tc>
        <w:tc>
          <w:tcPr>
            <w:tcW w:w="6203" w:type="dxa"/>
            <w:vAlign w:val="center"/>
          </w:tcPr>
          <w:p w:rsidR="003348E4" w:rsidRPr="007F453A" w:rsidRDefault="003348E4" w:rsidP="00E474A0">
            <w:pPr>
              <w:spacing w:before="60" w:after="60"/>
              <w:rPr>
                <w:rFonts w:cs="Times New Roman"/>
              </w:rPr>
            </w:pPr>
            <w:r w:rsidRPr="007F453A">
              <w:rPr>
                <w:rFonts w:cs="Times New Roman"/>
              </w:rPr>
              <w:t>praktyczny</w:t>
            </w:r>
          </w:p>
        </w:tc>
      </w:tr>
      <w:tr w:rsidR="003348E4" w:rsidRPr="007F453A" w:rsidTr="00E474A0">
        <w:trPr>
          <w:trHeight w:val="397"/>
        </w:trPr>
        <w:tc>
          <w:tcPr>
            <w:tcW w:w="2977" w:type="dxa"/>
            <w:shd w:val="clear" w:color="auto" w:fill="D9D9D9"/>
            <w:vAlign w:val="center"/>
          </w:tcPr>
          <w:p w:rsidR="003348E4" w:rsidRPr="007F453A" w:rsidRDefault="003348E4" w:rsidP="00E474A0">
            <w:pPr>
              <w:rPr>
                <w:rFonts w:cs="Times New Roman"/>
                <w:b/>
              </w:rPr>
            </w:pPr>
            <w:r w:rsidRPr="007F453A">
              <w:rPr>
                <w:rFonts w:cs="Times New Roman"/>
                <w:b/>
              </w:rPr>
              <w:t>Forma studiów:</w:t>
            </w:r>
          </w:p>
        </w:tc>
        <w:tc>
          <w:tcPr>
            <w:tcW w:w="6203" w:type="dxa"/>
            <w:vAlign w:val="center"/>
          </w:tcPr>
          <w:p w:rsidR="003348E4" w:rsidRPr="007F453A" w:rsidRDefault="003348E4" w:rsidP="00E474A0">
            <w:pPr>
              <w:spacing w:before="60" w:after="60"/>
              <w:rPr>
                <w:rFonts w:cs="Times New Roman"/>
              </w:rPr>
            </w:pPr>
            <w:r w:rsidRPr="007F453A">
              <w:rPr>
                <w:rFonts w:cs="Times New Roman"/>
              </w:rPr>
              <w:t>stacjonarna</w:t>
            </w:r>
          </w:p>
        </w:tc>
      </w:tr>
      <w:tr w:rsidR="003348E4" w:rsidRPr="007F453A" w:rsidTr="00E474A0">
        <w:trPr>
          <w:trHeight w:val="397"/>
        </w:trPr>
        <w:tc>
          <w:tcPr>
            <w:tcW w:w="2977" w:type="dxa"/>
            <w:shd w:val="clear" w:color="auto" w:fill="D9D9D9"/>
            <w:vAlign w:val="center"/>
          </w:tcPr>
          <w:p w:rsidR="003348E4" w:rsidRPr="007F453A" w:rsidRDefault="003348E4" w:rsidP="00E474A0">
            <w:pPr>
              <w:rPr>
                <w:rFonts w:cs="Times New Roman"/>
                <w:b/>
              </w:rPr>
            </w:pPr>
            <w:r w:rsidRPr="007F453A">
              <w:rPr>
                <w:rFonts w:cs="Times New Roman"/>
                <w:b/>
              </w:rPr>
              <w:t>Punkty ECTS:</w:t>
            </w:r>
          </w:p>
        </w:tc>
        <w:tc>
          <w:tcPr>
            <w:tcW w:w="6203" w:type="dxa"/>
            <w:vAlign w:val="center"/>
          </w:tcPr>
          <w:p w:rsidR="003348E4" w:rsidRPr="007F453A" w:rsidRDefault="003348E4" w:rsidP="00E474A0">
            <w:pPr>
              <w:spacing w:before="60" w:after="60"/>
              <w:rPr>
                <w:rFonts w:cs="Times New Roman"/>
              </w:rPr>
            </w:pPr>
            <w:r w:rsidRPr="007F453A">
              <w:rPr>
                <w:rFonts w:cs="Times New Roman"/>
              </w:rPr>
              <w:t>6</w:t>
            </w:r>
          </w:p>
        </w:tc>
      </w:tr>
      <w:tr w:rsidR="003348E4" w:rsidRPr="007F453A" w:rsidTr="00E474A0">
        <w:trPr>
          <w:trHeight w:val="397"/>
        </w:trPr>
        <w:tc>
          <w:tcPr>
            <w:tcW w:w="2977" w:type="dxa"/>
            <w:shd w:val="clear" w:color="auto" w:fill="D9D9D9"/>
            <w:vAlign w:val="center"/>
          </w:tcPr>
          <w:p w:rsidR="003348E4" w:rsidRPr="007F453A" w:rsidRDefault="003348E4" w:rsidP="00E474A0">
            <w:pPr>
              <w:rPr>
                <w:rFonts w:cs="Times New Roman"/>
                <w:b/>
              </w:rPr>
            </w:pPr>
            <w:r w:rsidRPr="007F453A">
              <w:rPr>
                <w:rFonts w:cs="Times New Roman"/>
                <w:b/>
              </w:rPr>
              <w:t>Język wykładowy:</w:t>
            </w:r>
          </w:p>
        </w:tc>
        <w:tc>
          <w:tcPr>
            <w:tcW w:w="6203" w:type="dxa"/>
            <w:vAlign w:val="center"/>
          </w:tcPr>
          <w:p w:rsidR="003348E4" w:rsidRPr="007F453A" w:rsidRDefault="003348E4" w:rsidP="00E474A0">
            <w:pPr>
              <w:spacing w:before="60" w:after="60"/>
              <w:rPr>
                <w:rFonts w:cs="Times New Roman"/>
              </w:rPr>
            </w:pPr>
            <w:r w:rsidRPr="007F453A">
              <w:rPr>
                <w:rFonts w:cs="Times New Roman"/>
              </w:rPr>
              <w:t>polski</w:t>
            </w:r>
          </w:p>
        </w:tc>
      </w:tr>
      <w:tr w:rsidR="003348E4" w:rsidRPr="007F453A" w:rsidTr="00E474A0">
        <w:trPr>
          <w:trHeight w:val="397"/>
        </w:trPr>
        <w:tc>
          <w:tcPr>
            <w:tcW w:w="2977" w:type="dxa"/>
            <w:shd w:val="clear" w:color="auto" w:fill="D9D9D9"/>
            <w:vAlign w:val="center"/>
          </w:tcPr>
          <w:p w:rsidR="003348E4" w:rsidRPr="007F453A" w:rsidRDefault="003348E4" w:rsidP="00E474A0">
            <w:pPr>
              <w:rPr>
                <w:rFonts w:cs="Times New Roman"/>
                <w:b/>
              </w:rPr>
            </w:pPr>
            <w:r w:rsidRPr="007F453A">
              <w:rPr>
                <w:rFonts w:cs="Times New Roman"/>
                <w:b/>
              </w:rPr>
              <w:t>Rok akademicki:</w:t>
            </w:r>
          </w:p>
        </w:tc>
        <w:tc>
          <w:tcPr>
            <w:tcW w:w="6203" w:type="dxa"/>
            <w:vAlign w:val="center"/>
          </w:tcPr>
          <w:p w:rsidR="003348E4" w:rsidRPr="007F453A" w:rsidRDefault="00A40E28" w:rsidP="00E474A0">
            <w:pPr>
              <w:spacing w:before="60" w:after="60"/>
              <w:rPr>
                <w:rFonts w:cs="Times New Roman"/>
              </w:rPr>
            </w:pPr>
            <w:r>
              <w:rPr>
                <w:rFonts w:cs="Times New Roman"/>
              </w:rPr>
              <w:t>2025/2026</w:t>
            </w:r>
          </w:p>
        </w:tc>
      </w:tr>
      <w:tr w:rsidR="003348E4" w:rsidRPr="007F453A" w:rsidTr="00E474A0">
        <w:trPr>
          <w:trHeight w:val="397"/>
        </w:trPr>
        <w:tc>
          <w:tcPr>
            <w:tcW w:w="2977" w:type="dxa"/>
            <w:shd w:val="clear" w:color="auto" w:fill="D9D9D9"/>
            <w:vAlign w:val="center"/>
          </w:tcPr>
          <w:p w:rsidR="003348E4" w:rsidRPr="007F453A" w:rsidRDefault="003348E4" w:rsidP="00E474A0">
            <w:pPr>
              <w:rPr>
                <w:rFonts w:cs="Times New Roman"/>
                <w:b/>
              </w:rPr>
            </w:pPr>
            <w:r w:rsidRPr="007F453A">
              <w:rPr>
                <w:rFonts w:cs="Times New Roman"/>
                <w:b/>
              </w:rPr>
              <w:t>Semestr:</w:t>
            </w:r>
          </w:p>
        </w:tc>
        <w:tc>
          <w:tcPr>
            <w:tcW w:w="6203" w:type="dxa"/>
            <w:vAlign w:val="center"/>
          </w:tcPr>
          <w:p w:rsidR="003348E4" w:rsidRPr="007F453A" w:rsidRDefault="003348E4" w:rsidP="00E474A0">
            <w:pPr>
              <w:spacing w:before="60" w:after="60"/>
              <w:rPr>
                <w:rFonts w:cs="Times New Roman"/>
              </w:rPr>
            </w:pPr>
            <w:r w:rsidRPr="007F453A">
              <w:rPr>
                <w:rFonts w:cs="Times New Roman"/>
              </w:rPr>
              <w:t>1, 2</w:t>
            </w:r>
          </w:p>
        </w:tc>
      </w:tr>
      <w:tr w:rsidR="003348E4" w:rsidRPr="007F453A" w:rsidTr="00E474A0">
        <w:trPr>
          <w:trHeight w:val="397"/>
        </w:trPr>
        <w:tc>
          <w:tcPr>
            <w:tcW w:w="2977" w:type="dxa"/>
            <w:shd w:val="clear" w:color="auto" w:fill="D9D9D9"/>
            <w:vAlign w:val="center"/>
          </w:tcPr>
          <w:p w:rsidR="003348E4" w:rsidRPr="007F453A" w:rsidRDefault="003348E4" w:rsidP="00E474A0">
            <w:pPr>
              <w:rPr>
                <w:rFonts w:cs="Times New Roman"/>
                <w:b/>
              </w:rPr>
            </w:pPr>
            <w:r w:rsidRPr="007F453A">
              <w:rPr>
                <w:rFonts w:cs="Times New Roman"/>
                <w:b/>
              </w:rPr>
              <w:t>Koordynator przedmiotu:</w:t>
            </w:r>
          </w:p>
        </w:tc>
        <w:tc>
          <w:tcPr>
            <w:tcW w:w="6203" w:type="dxa"/>
            <w:vAlign w:val="center"/>
          </w:tcPr>
          <w:p w:rsidR="003348E4" w:rsidRPr="007F453A" w:rsidRDefault="003348E4" w:rsidP="00274074">
            <w:pPr>
              <w:spacing w:before="60" w:after="60"/>
              <w:rPr>
                <w:rFonts w:cs="Times New Roman"/>
              </w:rPr>
            </w:pPr>
            <w:r w:rsidRPr="007F453A">
              <w:rPr>
                <w:rFonts w:cs="Times New Roman"/>
              </w:rPr>
              <w:t xml:space="preserve">dr </w:t>
            </w:r>
            <w:r w:rsidR="00274074" w:rsidRPr="007F453A">
              <w:rPr>
                <w:rFonts w:cs="Times New Roman"/>
              </w:rPr>
              <w:t>Paweł Siudem</w:t>
            </w:r>
          </w:p>
        </w:tc>
      </w:tr>
    </w:tbl>
    <w:p w:rsidR="003348E4" w:rsidRPr="007F453A" w:rsidRDefault="003348E4" w:rsidP="003348E4">
      <w:pPr>
        <w:spacing w:line="276" w:lineRule="auto"/>
        <w:rPr>
          <w:rFonts w:cs="Times New Roman"/>
          <w:b/>
        </w:rPr>
      </w:pPr>
      <w:r w:rsidRPr="007F453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134"/>
        <w:gridCol w:w="1843"/>
        <w:gridCol w:w="1843"/>
        <w:gridCol w:w="1134"/>
        <w:gridCol w:w="1417"/>
        <w:gridCol w:w="285"/>
        <w:gridCol w:w="788"/>
        <w:gridCol w:w="736"/>
      </w:tblGrid>
      <w:tr w:rsidR="003348E4" w:rsidRPr="007F453A" w:rsidTr="00E474A0">
        <w:tc>
          <w:tcPr>
            <w:tcW w:w="9180" w:type="dxa"/>
            <w:gridSpan w:val="8"/>
            <w:tcBorders>
              <w:bottom w:val="single" w:sz="4" w:space="0" w:color="auto"/>
            </w:tcBorders>
            <w:shd w:val="clear" w:color="auto" w:fill="D9D9D9"/>
          </w:tcPr>
          <w:p w:rsidR="003348E4" w:rsidRPr="007F453A" w:rsidRDefault="003348E4" w:rsidP="00E474A0">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3348E4" w:rsidRPr="007F453A" w:rsidTr="00E474A0">
        <w:tc>
          <w:tcPr>
            <w:tcW w:w="9180" w:type="dxa"/>
            <w:gridSpan w:val="8"/>
            <w:tcBorders>
              <w:bottom w:val="single" w:sz="4" w:space="0" w:color="auto"/>
            </w:tcBorders>
          </w:tcPr>
          <w:p w:rsidR="003348E4" w:rsidRPr="007F453A" w:rsidRDefault="003348E4" w:rsidP="00E474A0">
            <w:pPr>
              <w:spacing w:before="60" w:after="60"/>
              <w:jc w:val="both"/>
              <w:rPr>
                <w:rFonts w:cs="Times New Roman"/>
              </w:rPr>
            </w:pPr>
            <w:r w:rsidRPr="007F453A">
              <w:rPr>
                <w:rFonts w:cs="Times New Roman"/>
              </w:rPr>
              <w:t>Rozszerzenie podstaw wiedzy z zakresu chemii ogólnej, analitycznej i nieorganicznej oraz fizycznej. Zasady chemii dotyczące zależności pomiędzy budową atomów i cząsteczek a ich właściwościami fizycznymi i chemicznymi. Badania jakościowe i ilościowe pojedynczych substancji oraz mieszanin. Budowa, właściwości oraz reakcje związków chemicznych zawierających węgiel. Preparatyka związków organicznych. Analiza związków organicznych.</w:t>
            </w:r>
          </w:p>
        </w:tc>
      </w:tr>
      <w:tr w:rsidR="003348E4" w:rsidRPr="007F453A" w:rsidTr="00E474A0">
        <w:tc>
          <w:tcPr>
            <w:tcW w:w="2977" w:type="dxa"/>
            <w:gridSpan w:val="2"/>
            <w:tcBorders>
              <w:bottom w:val="single" w:sz="4" w:space="0" w:color="auto"/>
              <w:right w:val="nil"/>
            </w:tcBorders>
            <w:shd w:val="clear" w:color="auto" w:fill="D9D9D9"/>
          </w:tcPr>
          <w:p w:rsidR="003348E4" w:rsidRPr="007F453A" w:rsidRDefault="003348E4" w:rsidP="00E474A0">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3348E4" w:rsidRPr="007F453A" w:rsidRDefault="003348E4" w:rsidP="00E474A0">
            <w:pPr>
              <w:spacing w:before="60" w:after="60"/>
              <w:jc w:val="both"/>
              <w:rPr>
                <w:rFonts w:cs="Times New Roman"/>
              </w:rPr>
            </w:pPr>
            <w:r w:rsidRPr="007F453A">
              <w:rPr>
                <w:rFonts w:cs="Times New Roman"/>
              </w:rPr>
              <w:t>studia stacjonarne – semestr I wykłady 15h, ćw. laboratoryjne 15h, semestr II wykłady 15 h, ćw. laboratoryjne 15 h</w:t>
            </w:r>
          </w:p>
          <w:p w:rsidR="003348E4" w:rsidRPr="007F453A" w:rsidRDefault="003348E4" w:rsidP="00E474A0">
            <w:pPr>
              <w:spacing w:before="60" w:after="60"/>
              <w:jc w:val="both"/>
              <w:rPr>
                <w:rFonts w:cs="Times New Roman"/>
              </w:rPr>
            </w:pPr>
            <w:r w:rsidRPr="007F453A">
              <w:rPr>
                <w:rFonts w:cs="Times New Roman"/>
              </w:rPr>
              <w:t>studia niestacjonarne - semestr I wykłady 8 h, ćw. laboratoryjne 10 h, semestr II wykłady 8 h, ćw. laboratoryjne 10 h</w:t>
            </w:r>
          </w:p>
        </w:tc>
      </w:tr>
      <w:tr w:rsidR="003348E4" w:rsidRPr="007F453A" w:rsidTr="00E474A0">
        <w:tc>
          <w:tcPr>
            <w:tcW w:w="9180" w:type="dxa"/>
            <w:gridSpan w:val="8"/>
            <w:tcBorders>
              <w:top w:val="single" w:sz="4" w:space="0" w:color="auto"/>
              <w:bottom w:val="single" w:sz="4" w:space="0" w:color="auto"/>
            </w:tcBorders>
            <w:shd w:val="clear" w:color="auto" w:fill="D9D9D9"/>
          </w:tcPr>
          <w:p w:rsidR="003348E4" w:rsidRPr="007F453A" w:rsidRDefault="003348E4" w:rsidP="00E474A0">
            <w:pPr>
              <w:spacing w:before="60" w:after="60"/>
              <w:jc w:val="center"/>
              <w:rPr>
                <w:rFonts w:cs="Times New Roman"/>
              </w:rPr>
            </w:pPr>
            <w:r w:rsidRPr="007F453A">
              <w:rPr>
                <w:rFonts w:cs="Times New Roman"/>
                <w:b/>
              </w:rPr>
              <w:t>Opis efektów uczenia się dla przedmiotu</w:t>
            </w:r>
          </w:p>
        </w:tc>
      </w:tr>
      <w:tr w:rsidR="003348E4" w:rsidRPr="007F453A" w:rsidTr="00E474A0">
        <w:trPr>
          <w:trHeight w:val="285"/>
        </w:trPr>
        <w:tc>
          <w:tcPr>
            <w:tcW w:w="1134" w:type="dxa"/>
            <w:tcBorders>
              <w:top w:val="single" w:sz="4" w:space="0" w:color="auto"/>
              <w:bottom w:val="single" w:sz="8" w:space="0" w:color="auto"/>
              <w:right w:val="single" w:sz="4" w:space="0" w:color="auto"/>
            </w:tcBorders>
            <w:shd w:val="clear" w:color="auto" w:fill="D9D9D9"/>
          </w:tcPr>
          <w:p w:rsidR="003348E4" w:rsidRPr="007F453A" w:rsidRDefault="003348E4" w:rsidP="00E474A0">
            <w:pPr>
              <w:spacing w:before="60" w:after="60"/>
              <w:jc w:val="center"/>
              <w:rPr>
                <w:rFonts w:cs="Times New Roman"/>
              </w:rPr>
            </w:pPr>
            <w:r w:rsidRPr="007F453A">
              <w:rPr>
                <w:rFonts w:cs="Times New Roman"/>
              </w:rPr>
              <w:t>Kod efektu przedmiotu</w:t>
            </w:r>
          </w:p>
        </w:tc>
        <w:tc>
          <w:tcPr>
            <w:tcW w:w="3686" w:type="dxa"/>
            <w:gridSpan w:val="2"/>
            <w:tcBorders>
              <w:top w:val="single" w:sz="4" w:space="0" w:color="auto"/>
              <w:left w:val="single" w:sz="4" w:space="0" w:color="auto"/>
              <w:bottom w:val="single" w:sz="8" w:space="0" w:color="auto"/>
              <w:right w:val="single" w:sz="4" w:space="0" w:color="auto"/>
            </w:tcBorders>
            <w:shd w:val="clear" w:color="auto" w:fill="D9D9D9"/>
          </w:tcPr>
          <w:p w:rsidR="003348E4" w:rsidRPr="007F453A" w:rsidRDefault="003348E4" w:rsidP="00E474A0">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3348E4" w:rsidRPr="007F453A" w:rsidRDefault="003348E4" w:rsidP="00E474A0">
            <w:pPr>
              <w:spacing w:before="60" w:after="60"/>
              <w:jc w:val="center"/>
              <w:rPr>
                <w:rFonts w:cs="Times New Roman"/>
              </w:rPr>
            </w:pPr>
            <w:r w:rsidRPr="007F453A">
              <w:rPr>
                <w:rFonts w:cs="Times New Roman"/>
              </w:rPr>
              <w:t>Powiązanie z KEU</w:t>
            </w:r>
          </w:p>
        </w:tc>
        <w:tc>
          <w:tcPr>
            <w:tcW w:w="1417" w:type="dxa"/>
            <w:tcBorders>
              <w:top w:val="single" w:sz="4" w:space="0" w:color="auto"/>
              <w:left w:val="single" w:sz="4" w:space="0" w:color="auto"/>
              <w:bottom w:val="single" w:sz="8" w:space="0" w:color="auto"/>
              <w:right w:val="single" w:sz="4" w:space="0" w:color="auto"/>
            </w:tcBorders>
            <w:shd w:val="clear" w:color="auto" w:fill="D9D9D9"/>
          </w:tcPr>
          <w:p w:rsidR="003348E4" w:rsidRPr="007F453A" w:rsidRDefault="003348E4" w:rsidP="00E474A0">
            <w:pPr>
              <w:spacing w:before="60" w:after="60"/>
              <w:jc w:val="center"/>
              <w:rPr>
                <w:rFonts w:cs="Times New Roman"/>
              </w:rPr>
            </w:pPr>
            <w:r w:rsidRPr="007F453A">
              <w:rPr>
                <w:rFonts w:cs="Times New Roman"/>
              </w:rPr>
              <w:t>Forma zajęć dydaktycznych</w:t>
            </w:r>
          </w:p>
        </w:tc>
        <w:tc>
          <w:tcPr>
            <w:tcW w:w="1809" w:type="dxa"/>
            <w:gridSpan w:val="3"/>
            <w:tcBorders>
              <w:top w:val="single" w:sz="4" w:space="0" w:color="auto"/>
              <w:left w:val="single" w:sz="4" w:space="0" w:color="auto"/>
              <w:bottom w:val="single" w:sz="8" w:space="0" w:color="auto"/>
            </w:tcBorders>
            <w:shd w:val="clear" w:color="auto" w:fill="D9D9D9"/>
          </w:tcPr>
          <w:p w:rsidR="003348E4" w:rsidRPr="007F453A" w:rsidRDefault="003348E4" w:rsidP="00E474A0">
            <w:pPr>
              <w:spacing w:before="60" w:after="60"/>
              <w:jc w:val="center"/>
              <w:rPr>
                <w:rFonts w:cs="Times New Roman"/>
              </w:rPr>
            </w:pPr>
            <w:r w:rsidRPr="007F453A">
              <w:rPr>
                <w:rFonts w:cs="Times New Roman"/>
              </w:rPr>
              <w:t xml:space="preserve">Sposób weryfikacji i oceny efektów uczenia się </w:t>
            </w:r>
          </w:p>
        </w:tc>
      </w:tr>
      <w:tr w:rsidR="003348E4" w:rsidRPr="007F453A" w:rsidTr="00E474A0">
        <w:tc>
          <w:tcPr>
            <w:tcW w:w="1134" w:type="dxa"/>
            <w:tcBorders>
              <w:top w:val="single" w:sz="8" w:space="0" w:color="auto"/>
              <w:bottom w:val="single" w:sz="8" w:space="0" w:color="auto"/>
              <w:right w:val="single" w:sz="4" w:space="0" w:color="auto"/>
            </w:tcBorders>
            <w:shd w:val="clear" w:color="auto" w:fill="FFFFFF"/>
          </w:tcPr>
          <w:p w:rsidR="003348E4" w:rsidRPr="007F453A" w:rsidRDefault="003348E4" w:rsidP="00E474A0">
            <w:pPr>
              <w:spacing w:before="60" w:after="60"/>
              <w:rPr>
                <w:rFonts w:cs="Times New Roman"/>
                <w:b/>
                <w:bCs/>
              </w:rPr>
            </w:pPr>
            <w:r w:rsidRPr="007F453A">
              <w:rPr>
                <w:rFonts w:cs="Times New Roman"/>
              </w:rPr>
              <w:t>B9_W01</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3348E4" w:rsidRPr="007F453A" w:rsidRDefault="003348E4" w:rsidP="00E474A0">
            <w:pPr>
              <w:spacing w:before="60" w:after="60"/>
              <w:rPr>
                <w:rFonts w:cs="Times New Roman"/>
              </w:rPr>
            </w:pPr>
            <w:r w:rsidRPr="007F453A">
              <w:rPr>
                <w:rFonts w:cs="Times New Roman"/>
              </w:rPr>
              <w:t xml:space="preserve">Zna podstawowe zagadnienia z zakresu chemii ogólnej, analitycznej i nieorganicznej oraz fizycznej, definiuje podstawowe </w:t>
            </w:r>
            <w:r w:rsidRPr="007F453A">
              <w:rPr>
                <w:rFonts w:cs="Times New Roman"/>
              </w:rPr>
              <w:lastRenderedPageBreak/>
              <w:t>pojęcia chemiczne i prawa chemiczne. Zna i rozumie mechanizmy tworzenia i rodzaje wiązań chemicznych oraz mechanizmy oddziaływań międzycząsteczkowych. Zna nomenklaturę związków chemicznych oraz ich klasyfikację. Zna rodzaje i właściwości roztworów. Zna reakcje utleniania i redukcji, reakcje zachodzące w roztworach elektrolitów oraz reakcje odwracalne.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3348E4" w:rsidRPr="007F453A" w:rsidRDefault="003348E4" w:rsidP="00E474A0">
            <w:pPr>
              <w:spacing w:before="60" w:after="60"/>
              <w:jc w:val="center"/>
              <w:rPr>
                <w:rFonts w:cs="Times New Roman"/>
              </w:rPr>
            </w:pPr>
            <w:r w:rsidRPr="007F453A">
              <w:rPr>
                <w:rFonts w:cs="Times New Roman"/>
              </w:rPr>
              <w:lastRenderedPageBreak/>
              <w:t>K_W01</w:t>
            </w:r>
          </w:p>
        </w:tc>
        <w:tc>
          <w:tcPr>
            <w:tcW w:w="1417" w:type="dxa"/>
            <w:vMerge w:val="restart"/>
            <w:tcBorders>
              <w:top w:val="single" w:sz="8" w:space="0" w:color="auto"/>
              <w:left w:val="single" w:sz="4" w:space="0" w:color="auto"/>
              <w:right w:val="single" w:sz="4" w:space="0" w:color="auto"/>
            </w:tcBorders>
          </w:tcPr>
          <w:p w:rsidR="003348E4" w:rsidRPr="007F453A" w:rsidRDefault="003348E4" w:rsidP="00E474A0">
            <w:pPr>
              <w:spacing w:before="60" w:after="60"/>
              <w:rPr>
                <w:rFonts w:cs="Times New Roman"/>
              </w:rPr>
            </w:pPr>
          </w:p>
          <w:p w:rsidR="003348E4" w:rsidRPr="007F453A" w:rsidRDefault="003348E4" w:rsidP="00E474A0">
            <w:pPr>
              <w:spacing w:before="60" w:after="60"/>
              <w:rPr>
                <w:rFonts w:cs="Times New Roman"/>
              </w:rPr>
            </w:pPr>
          </w:p>
          <w:p w:rsidR="003348E4" w:rsidRPr="007F453A" w:rsidRDefault="003348E4" w:rsidP="00E474A0">
            <w:pPr>
              <w:spacing w:before="60" w:after="60"/>
              <w:rPr>
                <w:rFonts w:cs="Times New Roman"/>
              </w:rPr>
            </w:pPr>
          </w:p>
          <w:p w:rsidR="003348E4" w:rsidRPr="007F453A" w:rsidRDefault="003348E4" w:rsidP="00E474A0">
            <w:pPr>
              <w:spacing w:before="60" w:after="60"/>
              <w:rPr>
                <w:rFonts w:cs="Times New Roman"/>
              </w:rPr>
            </w:pPr>
          </w:p>
          <w:p w:rsidR="003348E4" w:rsidRPr="007F453A" w:rsidRDefault="003348E4" w:rsidP="00E474A0">
            <w:pPr>
              <w:spacing w:before="60" w:after="60"/>
              <w:jc w:val="center"/>
              <w:rPr>
                <w:rFonts w:cs="Times New Roman"/>
              </w:rPr>
            </w:pPr>
          </w:p>
          <w:p w:rsidR="003348E4" w:rsidRPr="007F453A" w:rsidRDefault="003348E4" w:rsidP="00E474A0">
            <w:pPr>
              <w:spacing w:before="60" w:after="60"/>
              <w:jc w:val="center"/>
              <w:rPr>
                <w:rFonts w:cs="Times New Roman"/>
              </w:rPr>
            </w:pPr>
          </w:p>
          <w:p w:rsidR="003348E4" w:rsidRPr="007F453A" w:rsidRDefault="003348E4" w:rsidP="00E474A0">
            <w:pPr>
              <w:spacing w:before="60" w:after="60"/>
              <w:jc w:val="center"/>
              <w:rPr>
                <w:rFonts w:cs="Times New Roman"/>
              </w:rPr>
            </w:pPr>
          </w:p>
          <w:p w:rsidR="003348E4" w:rsidRPr="007F453A" w:rsidRDefault="003348E4" w:rsidP="00E474A0">
            <w:pPr>
              <w:spacing w:before="60" w:after="60"/>
              <w:jc w:val="center"/>
              <w:rPr>
                <w:rFonts w:cs="Times New Roman"/>
              </w:rPr>
            </w:pPr>
          </w:p>
          <w:p w:rsidR="003348E4" w:rsidRPr="007F453A" w:rsidRDefault="003348E4" w:rsidP="00E474A0">
            <w:pPr>
              <w:spacing w:before="60" w:after="60"/>
              <w:jc w:val="center"/>
              <w:rPr>
                <w:rFonts w:cs="Times New Roman"/>
              </w:rPr>
            </w:pPr>
          </w:p>
          <w:p w:rsidR="003348E4" w:rsidRPr="007F453A" w:rsidRDefault="003348E4" w:rsidP="00E474A0">
            <w:pPr>
              <w:spacing w:before="60" w:after="60"/>
              <w:jc w:val="center"/>
              <w:rPr>
                <w:rFonts w:cs="Times New Roman"/>
              </w:rPr>
            </w:pPr>
            <w:r w:rsidRPr="007F453A">
              <w:rPr>
                <w:rFonts w:cs="Times New Roman"/>
              </w:rPr>
              <w:t>W,</w:t>
            </w:r>
          </w:p>
          <w:p w:rsidR="003348E4" w:rsidRPr="007F453A" w:rsidRDefault="003348E4" w:rsidP="00E474A0">
            <w:pPr>
              <w:spacing w:before="60" w:after="60"/>
              <w:jc w:val="center"/>
              <w:rPr>
                <w:rFonts w:cs="Times New Roman"/>
              </w:rPr>
            </w:pPr>
            <w:r w:rsidRPr="007F453A">
              <w:rPr>
                <w:rFonts w:cs="Times New Roman"/>
              </w:rPr>
              <w:t>Ćw. lab</w:t>
            </w:r>
          </w:p>
          <w:p w:rsidR="003348E4" w:rsidRPr="007F453A" w:rsidRDefault="003348E4" w:rsidP="00E474A0">
            <w:pPr>
              <w:spacing w:before="60" w:after="60"/>
              <w:rPr>
                <w:rFonts w:cs="Times New Roman"/>
              </w:rPr>
            </w:pPr>
          </w:p>
        </w:tc>
        <w:tc>
          <w:tcPr>
            <w:tcW w:w="1809" w:type="dxa"/>
            <w:gridSpan w:val="3"/>
            <w:vMerge w:val="restart"/>
            <w:tcBorders>
              <w:top w:val="single" w:sz="8" w:space="0" w:color="auto"/>
              <w:left w:val="single" w:sz="4" w:space="0" w:color="auto"/>
            </w:tcBorders>
          </w:tcPr>
          <w:p w:rsidR="003348E4" w:rsidRPr="007F453A" w:rsidRDefault="003348E4" w:rsidP="00E474A0">
            <w:pPr>
              <w:pStyle w:val="Akapitzlist"/>
              <w:spacing w:after="0" w:line="240" w:lineRule="auto"/>
              <w:ind w:left="0"/>
              <w:contextualSpacing w:val="0"/>
              <w:jc w:val="center"/>
              <w:rPr>
                <w:rFonts w:ascii="Times New Roman" w:hAnsi="Times New Roman"/>
              </w:rPr>
            </w:pPr>
          </w:p>
          <w:p w:rsidR="003348E4" w:rsidRPr="007F453A" w:rsidRDefault="003348E4" w:rsidP="00E474A0">
            <w:pPr>
              <w:pStyle w:val="Akapitzlist"/>
              <w:spacing w:after="0" w:line="240" w:lineRule="auto"/>
              <w:ind w:left="0"/>
              <w:contextualSpacing w:val="0"/>
              <w:jc w:val="center"/>
              <w:rPr>
                <w:rFonts w:ascii="Times New Roman" w:hAnsi="Times New Roman"/>
              </w:rPr>
            </w:pPr>
          </w:p>
          <w:p w:rsidR="003348E4" w:rsidRPr="007F453A" w:rsidRDefault="003348E4" w:rsidP="00E474A0">
            <w:pPr>
              <w:pStyle w:val="Akapitzlist"/>
              <w:spacing w:after="0" w:line="240" w:lineRule="auto"/>
              <w:ind w:left="0"/>
              <w:contextualSpacing w:val="0"/>
              <w:jc w:val="center"/>
              <w:rPr>
                <w:rFonts w:ascii="Times New Roman" w:hAnsi="Times New Roman"/>
              </w:rPr>
            </w:pPr>
          </w:p>
          <w:p w:rsidR="003348E4" w:rsidRPr="007F453A" w:rsidRDefault="003348E4" w:rsidP="00E474A0">
            <w:pPr>
              <w:pStyle w:val="Akapitzlist"/>
              <w:spacing w:after="0" w:line="240" w:lineRule="auto"/>
              <w:ind w:left="0"/>
              <w:contextualSpacing w:val="0"/>
              <w:jc w:val="center"/>
              <w:rPr>
                <w:rFonts w:ascii="Times New Roman" w:hAnsi="Times New Roman"/>
              </w:rPr>
            </w:pPr>
          </w:p>
          <w:p w:rsidR="003348E4" w:rsidRPr="007F453A" w:rsidRDefault="003348E4" w:rsidP="00E474A0">
            <w:pPr>
              <w:pStyle w:val="Akapitzlist"/>
              <w:spacing w:after="0" w:line="240" w:lineRule="auto"/>
              <w:ind w:left="0"/>
              <w:contextualSpacing w:val="0"/>
              <w:jc w:val="center"/>
              <w:rPr>
                <w:rFonts w:ascii="Times New Roman" w:hAnsi="Times New Roman"/>
              </w:rPr>
            </w:pPr>
          </w:p>
          <w:p w:rsidR="003348E4" w:rsidRPr="007F453A" w:rsidRDefault="003348E4" w:rsidP="00E474A0">
            <w:pPr>
              <w:pStyle w:val="Akapitzlist"/>
              <w:spacing w:after="0" w:line="240" w:lineRule="auto"/>
              <w:ind w:left="0"/>
              <w:contextualSpacing w:val="0"/>
              <w:jc w:val="center"/>
              <w:rPr>
                <w:rFonts w:ascii="Times New Roman" w:hAnsi="Times New Roman"/>
              </w:rPr>
            </w:pPr>
          </w:p>
          <w:p w:rsidR="003348E4" w:rsidRPr="007F453A" w:rsidRDefault="003348E4" w:rsidP="00E474A0">
            <w:pPr>
              <w:pStyle w:val="Akapitzlist"/>
              <w:spacing w:after="0" w:line="240" w:lineRule="auto"/>
              <w:ind w:left="0"/>
              <w:contextualSpacing w:val="0"/>
              <w:jc w:val="center"/>
              <w:rPr>
                <w:rFonts w:ascii="Times New Roman" w:hAnsi="Times New Roman"/>
              </w:rPr>
            </w:pPr>
          </w:p>
          <w:p w:rsidR="003348E4" w:rsidRPr="007F453A" w:rsidRDefault="003348E4" w:rsidP="00E474A0">
            <w:pPr>
              <w:pStyle w:val="Akapitzlist"/>
              <w:spacing w:after="0" w:line="240" w:lineRule="auto"/>
              <w:ind w:left="0"/>
              <w:contextualSpacing w:val="0"/>
              <w:jc w:val="center"/>
              <w:rPr>
                <w:rFonts w:ascii="Times New Roman" w:hAnsi="Times New Roman"/>
              </w:rPr>
            </w:pPr>
          </w:p>
          <w:p w:rsidR="003348E4" w:rsidRPr="007F453A" w:rsidRDefault="003348E4" w:rsidP="00E474A0">
            <w:pPr>
              <w:pStyle w:val="Akapitzlist"/>
              <w:spacing w:after="0" w:line="240" w:lineRule="auto"/>
              <w:ind w:left="0"/>
              <w:contextualSpacing w:val="0"/>
              <w:jc w:val="center"/>
              <w:rPr>
                <w:rFonts w:ascii="Times New Roman" w:hAnsi="Times New Roman"/>
              </w:rPr>
            </w:pPr>
          </w:p>
          <w:p w:rsidR="003348E4" w:rsidRPr="007F453A" w:rsidRDefault="003348E4" w:rsidP="00E474A0">
            <w:pPr>
              <w:pStyle w:val="Akapitzlist"/>
              <w:spacing w:after="0" w:line="240" w:lineRule="auto"/>
              <w:ind w:left="0"/>
              <w:contextualSpacing w:val="0"/>
              <w:jc w:val="center"/>
              <w:rPr>
                <w:rFonts w:ascii="Times New Roman" w:hAnsi="Times New Roman"/>
              </w:rPr>
            </w:pPr>
          </w:p>
          <w:p w:rsidR="003348E4" w:rsidRPr="007F453A" w:rsidRDefault="003348E4" w:rsidP="00E474A0">
            <w:pPr>
              <w:pStyle w:val="Akapitzlist"/>
              <w:spacing w:after="0" w:line="240" w:lineRule="auto"/>
              <w:ind w:left="0"/>
              <w:contextualSpacing w:val="0"/>
              <w:jc w:val="center"/>
              <w:rPr>
                <w:rFonts w:ascii="Times New Roman" w:hAnsi="Times New Roman"/>
              </w:rPr>
            </w:pPr>
          </w:p>
          <w:p w:rsidR="003348E4" w:rsidRPr="007F453A" w:rsidRDefault="003348E4" w:rsidP="00E474A0">
            <w:pPr>
              <w:pStyle w:val="Akapitzlist"/>
              <w:spacing w:after="0" w:line="240" w:lineRule="auto"/>
              <w:ind w:left="0"/>
              <w:contextualSpacing w:val="0"/>
              <w:jc w:val="center"/>
              <w:rPr>
                <w:rFonts w:ascii="Times New Roman" w:hAnsi="Times New Roman"/>
                <w:sz w:val="24"/>
                <w:szCs w:val="24"/>
              </w:rPr>
            </w:pPr>
          </w:p>
          <w:p w:rsidR="003348E4" w:rsidRPr="007F453A" w:rsidRDefault="00B94837" w:rsidP="00E474A0">
            <w:pPr>
              <w:pStyle w:val="Akapitzlist"/>
              <w:spacing w:after="0" w:line="240" w:lineRule="auto"/>
              <w:ind w:left="0"/>
              <w:contextualSpacing w:val="0"/>
              <w:jc w:val="center"/>
              <w:rPr>
                <w:rFonts w:ascii="Times New Roman" w:hAnsi="Times New Roman"/>
              </w:rPr>
            </w:pPr>
            <w:r w:rsidRPr="007F453A">
              <w:rPr>
                <w:rFonts w:ascii="Times New Roman" w:hAnsi="Times New Roman"/>
                <w:sz w:val="24"/>
                <w:szCs w:val="24"/>
              </w:rPr>
              <w:t xml:space="preserve">egzamin, </w:t>
            </w:r>
            <w:r w:rsidR="003348E4" w:rsidRPr="007F453A">
              <w:rPr>
                <w:rFonts w:ascii="Times New Roman" w:hAnsi="Times New Roman"/>
                <w:sz w:val="24"/>
                <w:szCs w:val="24"/>
              </w:rPr>
              <w:t>kolokwium z tematów ćwiczeń</w:t>
            </w:r>
            <w:r w:rsidR="003348E4" w:rsidRPr="007F453A">
              <w:rPr>
                <w:rFonts w:ascii="Times New Roman" w:hAnsi="Times New Roman"/>
              </w:rPr>
              <w:t>,</w:t>
            </w:r>
          </w:p>
          <w:p w:rsidR="003348E4" w:rsidRPr="007F453A" w:rsidRDefault="003348E4" w:rsidP="00E474A0">
            <w:pPr>
              <w:spacing w:before="60" w:after="60"/>
              <w:jc w:val="center"/>
              <w:rPr>
                <w:rFonts w:cs="Times New Roman"/>
              </w:rPr>
            </w:pPr>
            <w:r w:rsidRPr="007F453A">
              <w:rPr>
                <w:rFonts w:cs="Times New Roman"/>
              </w:rPr>
              <w:t>ocena poziomu merytorycznego sprawozdań z ćwiczeń laboratoryjnych, ocena aktywności i samodzielności w wykonywaniu ćwiczeń laboratoryjnych</w:t>
            </w:r>
          </w:p>
        </w:tc>
      </w:tr>
      <w:tr w:rsidR="003348E4" w:rsidRPr="007F453A" w:rsidTr="00E474A0">
        <w:tc>
          <w:tcPr>
            <w:tcW w:w="1134" w:type="dxa"/>
            <w:tcBorders>
              <w:top w:val="single" w:sz="8" w:space="0" w:color="auto"/>
              <w:bottom w:val="single" w:sz="8" w:space="0" w:color="auto"/>
              <w:right w:val="single" w:sz="4" w:space="0" w:color="auto"/>
            </w:tcBorders>
            <w:shd w:val="clear" w:color="auto" w:fill="FFFFFF"/>
          </w:tcPr>
          <w:p w:rsidR="003348E4" w:rsidRPr="007F453A" w:rsidRDefault="003348E4" w:rsidP="00E474A0">
            <w:pPr>
              <w:spacing w:before="60" w:after="60"/>
              <w:rPr>
                <w:rFonts w:cs="Times New Roman"/>
                <w:b/>
                <w:bCs/>
              </w:rPr>
            </w:pPr>
            <w:r w:rsidRPr="007F453A">
              <w:rPr>
                <w:rFonts w:cs="Times New Roman"/>
              </w:rPr>
              <w:lastRenderedPageBreak/>
              <w:t>B9_W02</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3348E4" w:rsidRPr="007F453A" w:rsidRDefault="003348E4" w:rsidP="00E474A0">
            <w:pPr>
              <w:spacing w:before="60" w:after="60"/>
              <w:rPr>
                <w:rFonts w:cs="Times New Roman"/>
                <w:lang w:eastAsia="hi-IN"/>
              </w:rPr>
            </w:pPr>
            <w:r w:rsidRPr="007F453A">
              <w:rPr>
                <w:rFonts w:cs="Times New Roman"/>
                <w:lang w:eastAsia="hi-IN"/>
              </w:rPr>
              <w:t xml:space="preserve">Posiada podstawowe wiadomości o pierwiastkach chemicznych, ich związkach, właściwościach, zastosowaniu. </w:t>
            </w:r>
            <w:r w:rsidRPr="007F453A">
              <w:rPr>
                <w:rFonts w:cs="Times New Roman"/>
              </w:rPr>
              <w:t>Zna podział związków węgla i zasady nomenklatury związków organicznych.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3348E4" w:rsidRPr="007F453A" w:rsidRDefault="003348E4" w:rsidP="00E474A0">
            <w:pPr>
              <w:spacing w:before="60" w:after="60"/>
              <w:jc w:val="center"/>
              <w:rPr>
                <w:rFonts w:cs="Times New Roman"/>
              </w:rPr>
            </w:pPr>
            <w:r w:rsidRPr="007F453A">
              <w:rPr>
                <w:rFonts w:cs="Times New Roman"/>
              </w:rPr>
              <w:t>K_W01</w:t>
            </w:r>
          </w:p>
        </w:tc>
        <w:tc>
          <w:tcPr>
            <w:tcW w:w="1417" w:type="dxa"/>
            <w:vMerge/>
            <w:tcBorders>
              <w:left w:val="single" w:sz="4" w:space="0" w:color="auto"/>
              <w:right w:val="single" w:sz="4" w:space="0" w:color="auto"/>
            </w:tcBorders>
          </w:tcPr>
          <w:p w:rsidR="003348E4" w:rsidRPr="007F453A" w:rsidRDefault="003348E4" w:rsidP="00E474A0">
            <w:pPr>
              <w:spacing w:before="60" w:after="60"/>
              <w:rPr>
                <w:rFonts w:cs="Times New Roman"/>
              </w:rPr>
            </w:pPr>
          </w:p>
        </w:tc>
        <w:tc>
          <w:tcPr>
            <w:tcW w:w="1809" w:type="dxa"/>
            <w:gridSpan w:val="3"/>
            <w:vMerge/>
            <w:tcBorders>
              <w:left w:val="single" w:sz="4" w:space="0" w:color="auto"/>
            </w:tcBorders>
          </w:tcPr>
          <w:p w:rsidR="003348E4" w:rsidRPr="007F453A" w:rsidRDefault="003348E4" w:rsidP="00E474A0">
            <w:pPr>
              <w:spacing w:before="60" w:after="60"/>
              <w:rPr>
                <w:rFonts w:cs="Times New Roman"/>
              </w:rPr>
            </w:pPr>
          </w:p>
        </w:tc>
      </w:tr>
      <w:tr w:rsidR="003348E4" w:rsidRPr="007F453A" w:rsidTr="00E474A0">
        <w:tc>
          <w:tcPr>
            <w:tcW w:w="1134" w:type="dxa"/>
            <w:tcBorders>
              <w:top w:val="single" w:sz="8" w:space="0" w:color="auto"/>
              <w:bottom w:val="single" w:sz="8" w:space="0" w:color="auto"/>
              <w:right w:val="single" w:sz="4" w:space="0" w:color="auto"/>
            </w:tcBorders>
            <w:shd w:val="clear" w:color="auto" w:fill="FFFFFF"/>
          </w:tcPr>
          <w:p w:rsidR="003348E4" w:rsidRPr="007F453A" w:rsidRDefault="003348E4" w:rsidP="00E474A0">
            <w:pPr>
              <w:rPr>
                <w:rFonts w:cs="Times New Roman"/>
              </w:rPr>
            </w:pPr>
            <w:r w:rsidRPr="007F453A">
              <w:rPr>
                <w:rFonts w:cs="Times New Roman"/>
              </w:rPr>
              <w:t>B9_W03</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3348E4" w:rsidRPr="007F453A" w:rsidRDefault="003348E4" w:rsidP="00E474A0">
            <w:pPr>
              <w:rPr>
                <w:rFonts w:cs="Times New Roman"/>
              </w:rPr>
            </w:pPr>
            <w:r w:rsidRPr="007F453A">
              <w:rPr>
                <w:rFonts w:cs="Times New Roman"/>
              </w:rPr>
              <w:t>Zna i rozumie podstawy termodynamiki i kinetyki chemicznej oraz zjawisk powierzchniowo czynnych.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3348E4" w:rsidRPr="007F453A" w:rsidRDefault="003348E4" w:rsidP="00E474A0">
            <w:pPr>
              <w:spacing w:before="60" w:after="60"/>
              <w:jc w:val="center"/>
              <w:rPr>
                <w:rFonts w:cs="Times New Roman"/>
              </w:rPr>
            </w:pPr>
            <w:r w:rsidRPr="007F453A">
              <w:rPr>
                <w:rFonts w:cs="Times New Roman"/>
              </w:rPr>
              <w:t>K_W01</w:t>
            </w:r>
          </w:p>
          <w:p w:rsidR="003348E4" w:rsidRPr="007F453A" w:rsidRDefault="003348E4" w:rsidP="00E474A0">
            <w:pPr>
              <w:jc w:val="center"/>
              <w:rPr>
                <w:rFonts w:cs="Times New Roman"/>
              </w:rPr>
            </w:pPr>
          </w:p>
        </w:tc>
        <w:tc>
          <w:tcPr>
            <w:tcW w:w="1417" w:type="dxa"/>
            <w:vMerge/>
            <w:tcBorders>
              <w:left w:val="single" w:sz="4" w:space="0" w:color="auto"/>
              <w:right w:val="single" w:sz="4" w:space="0" w:color="auto"/>
            </w:tcBorders>
          </w:tcPr>
          <w:p w:rsidR="003348E4" w:rsidRPr="007F453A" w:rsidRDefault="003348E4" w:rsidP="00E474A0">
            <w:pPr>
              <w:rPr>
                <w:rFonts w:cs="Times New Roman"/>
              </w:rPr>
            </w:pPr>
          </w:p>
        </w:tc>
        <w:tc>
          <w:tcPr>
            <w:tcW w:w="1809" w:type="dxa"/>
            <w:gridSpan w:val="3"/>
            <w:vMerge/>
            <w:tcBorders>
              <w:left w:val="single" w:sz="4" w:space="0" w:color="auto"/>
            </w:tcBorders>
          </w:tcPr>
          <w:p w:rsidR="003348E4" w:rsidRPr="007F453A" w:rsidRDefault="003348E4" w:rsidP="00E474A0">
            <w:pPr>
              <w:rPr>
                <w:rFonts w:cs="Times New Roman"/>
              </w:rPr>
            </w:pPr>
          </w:p>
        </w:tc>
      </w:tr>
      <w:tr w:rsidR="003348E4" w:rsidRPr="007F453A" w:rsidTr="00E474A0">
        <w:tc>
          <w:tcPr>
            <w:tcW w:w="1134" w:type="dxa"/>
            <w:tcBorders>
              <w:top w:val="single" w:sz="8" w:space="0" w:color="auto"/>
              <w:bottom w:val="single" w:sz="8" w:space="0" w:color="auto"/>
              <w:right w:val="single" w:sz="4" w:space="0" w:color="auto"/>
            </w:tcBorders>
            <w:shd w:val="clear" w:color="auto" w:fill="FFFFFF"/>
          </w:tcPr>
          <w:p w:rsidR="003348E4" w:rsidRPr="007F453A" w:rsidRDefault="003348E4" w:rsidP="00E474A0">
            <w:pPr>
              <w:rPr>
                <w:rFonts w:cs="Times New Roman"/>
              </w:rPr>
            </w:pPr>
            <w:r w:rsidRPr="007F453A">
              <w:rPr>
                <w:rFonts w:cs="Times New Roman"/>
              </w:rPr>
              <w:t>B9_W04</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3348E4" w:rsidRPr="007F453A" w:rsidRDefault="003348E4" w:rsidP="00E474A0">
            <w:pPr>
              <w:rPr>
                <w:rFonts w:cs="Times New Roman"/>
              </w:rPr>
            </w:pPr>
            <w:r w:rsidRPr="007F453A">
              <w:rPr>
                <w:rFonts w:cs="Times New Roman"/>
              </w:rPr>
              <w:t>Zna właściwości węglowodorów, fluorowcowęglowodorów, związków metaloorganicznych, amin, nitrozwiązków, alkoholi, fenoli, eterów, aldehydów, ketonów, kwasów karboksylowych, funkcyjnych i szkieletowych pochodnych kwasów karboksylowych.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3348E4" w:rsidRPr="007F453A" w:rsidRDefault="003348E4" w:rsidP="00E474A0">
            <w:pPr>
              <w:spacing w:before="60" w:after="60"/>
              <w:jc w:val="center"/>
              <w:rPr>
                <w:rFonts w:cs="Times New Roman"/>
              </w:rPr>
            </w:pPr>
            <w:r w:rsidRPr="007F453A">
              <w:rPr>
                <w:rFonts w:cs="Times New Roman"/>
              </w:rPr>
              <w:t>K_W01</w:t>
            </w:r>
          </w:p>
          <w:p w:rsidR="003348E4" w:rsidRPr="007F453A" w:rsidRDefault="003348E4" w:rsidP="00E474A0">
            <w:pPr>
              <w:spacing w:before="60" w:after="60"/>
              <w:jc w:val="center"/>
              <w:rPr>
                <w:rFonts w:cs="Times New Roman"/>
              </w:rPr>
            </w:pPr>
          </w:p>
        </w:tc>
        <w:tc>
          <w:tcPr>
            <w:tcW w:w="1417" w:type="dxa"/>
            <w:vMerge/>
            <w:tcBorders>
              <w:left w:val="single" w:sz="4" w:space="0" w:color="auto"/>
              <w:right w:val="single" w:sz="4" w:space="0" w:color="auto"/>
            </w:tcBorders>
          </w:tcPr>
          <w:p w:rsidR="003348E4" w:rsidRPr="007F453A" w:rsidRDefault="003348E4" w:rsidP="00E474A0">
            <w:pPr>
              <w:rPr>
                <w:rFonts w:cs="Times New Roman"/>
              </w:rPr>
            </w:pPr>
          </w:p>
        </w:tc>
        <w:tc>
          <w:tcPr>
            <w:tcW w:w="1809" w:type="dxa"/>
            <w:gridSpan w:val="3"/>
            <w:vMerge/>
            <w:tcBorders>
              <w:left w:val="single" w:sz="4" w:space="0" w:color="auto"/>
            </w:tcBorders>
          </w:tcPr>
          <w:p w:rsidR="003348E4" w:rsidRPr="007F453A" w:rsidRDefault="003348E4" w:rsidP="00E474A0">
            <w:pPr>
              <w:rPr>
                <w:rFonts w:cs="Times New Roman"/>
              </w:rPr>
            </w:pPr>
          </w:p>
        </w:tc>
      </w:tr>
      <w:tr w:rsidR="003348E4" w:rsidRPr="007F453A" w:rsidTr="00E474A0">
        <w:tc>
          <w:tcPr>
            <w:tcW w:w="1134" w:type="dxa"/>
            <w:tcBorders>
              <w:top w:val="single" w:sz="8" w:space="0" w:color="auto"/>
              <w:bottom w:val="single" w:sz="8" w:space="0" w:color="auto"/>
              <w:right w:val="single" w:sz="4" w:space="0" w:color="auto"/>
            </w:tcBorders>
            <w:shd w:val="clear" w:color="auto" w:fill="FFFFFF"/>
          </w:tcPr>
          <w:p w:rsidR="003348E4" w:rsidRPr="007F453A" w:rsidRDefault="003348E4" w:rsidP="00E474A0">
            <w:pPr>
              <w:rPr>
                <w:rFonts w:cs="Times New Roman"/>
              </w:rPr>
            </w:pPr>
            <w:r w:rsidRPr="007F453A">
              <w:rPr>
                <w:rFonts w:cs="Times New Roman"/>
              </w:rPr>
              <w:t>B9_W05</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3348E4" w:rsidRPr="007F453A" w:rsidRDefault="003348E4" w:rsidP="00E474A0">
            <w:pPr>
              <w:tabs>
                <w:tab w:val="left" w:pos="1248"/>
              </w:tabs>
              <w:rPr>
                <w:rFonts w:cs="Times New Roman"/>
              </w:rPr>
            </w:pPr>
            <w:r w:rsidRPr="007F453A">
              <w:rPr>
                <w:rFonts w:cs="Times New Roman"/>
              </w:rPr>
              <w:t>Zna budowę i właściwości związków heterocyklicznych z atomami azotu, tlenu i siarki oraz budowę i właściwości związków pochodzenia naturalnego: alkaloidów, węglowodanów, peptydów, białek oraz lipidów, w tym steroidów i terpenów.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3348E4" w:rsidRPr="007F453A" w:rsidRDefault="003348E4" w:rsidP="00E474A0">
            <w:pPr>
              <w:spacing w:before="60" w:after="60"/>
              <w:jc w:val="center"/>
              <w:rPr>
                <w:rFonts w:cs="Times New Roman"/>
              </w:rPr>
            </w:pPr>
            <w:r w:rsidRPr="007F453A">
              <w:rPr>
                <w:rFonts w:cs="Times New Roman"/>
              </w:rPr>
              <w:t>K_W01</w:t>
            </w:r>
          </w:p>
          <w:p w:rsidR="003348E4" w:rsidRPr="007F453A" w:rsidRDefault="003348E4" w:rsidP="00E474A0">
            <w:pPr>
              <w:spacing w:before="60" w:after="60"/>
              <w:jc w:val="center"/>
              <w:rPr>
                <w:rFonts w:cs="Times New Roman"/>
              </w:rPr>
            </w:pPr>
            <w:r w:rsidRPr="007F453A">
              <w:rPr>
                <w:rFonts w:cs="Times New Roman"/>
              </w:rPr>
              <w:t>K_W03</w:t>
            </w:r>
          </w:p>
          <w:p w:rsidR="003348E4" w:rsidRPr="007F453A" w:rsidRDefault="003348E4" w:rsidP="00E474A0">
            <w:pPr>
              <w:spacing w:before="60" w:after="60"/>
              <w:jc w:val="center"/>
              <w:rPr>
                <w:rFonts w:cs="Times New Roman"/>
              </w:rPr>
            </w:pPr>
          </w:p>
        </w:tc>
        <w:tc>
          <w:tcPr>
            <w:tcW w:w="1417" w:type="dxa"/>
            <w:vMerge/>
            <w:tcBorders>
              <w:left w:val="single" w:sz="4" w:space="0" w:color="auto"/>
              <w:right w:val="single" w:sz="4" w:space="0" w:color="auto"/>
            </w:tcBorders>
          </w:tcPr>
          <w:p w:rsidR="003348E4" w:rsidRPr="007F453A" w:rsidRDefault="003348E4" w:rsidP="00E474A0">
            <w:pPr>
              <w:rPr>
                <w:rFonts w:cs="Times New Roman"/>
              </w:rPr>
            </w:pPr>
          </w:p>
        </w:tc>
        <w:tc>
          <w:tcPr>
            <w:tcW w:w="1809" w:type="dxa"/>
            <w:gridSpan w:val="3"/>
            <w:vMerge/>
            <w:tcBorders>
              <w:left w:val="single" w:sz="4" w:space="0" w:color="auto"/>
            </w:tcBorders>
          </w:tcPr>
          <w:p w:rsidR="003348E4" w:rsidRPr="007F453A" w:rsidRDefault="003348E4" w:rsidP="00E474A0">
            <w:pPr>
              <w:rPr>
                <w:rFonts w:cs="Times New Roman"/>
              </w:rPr>
            </w:pPr>
          </w:p>
        </w:tc>
      </w:tr>
      <w:tr w:rsidR="003348E4" w:rsidRPr="007F453A" w:rsidTr="00E474A0">
        <w:tc>
          <w:tcPr>
            <w:tcW w:w="1134" w:type="dxa"/>
            <w:tcBorders>
              <w:top w:val="single" w:sz="8" w:space="0" w:color="auto"/>
              <w:bottom w:val="single" w:sz="8" w:space="0" w:color="auto"/>
              <w:right w:val="single" w:sz="4" w:space="0" w:color="auto"/>
            </w:tcBorders>
            <w:shd w:val="clear" w:color="auto" w:fill="FFFFFF"/>
          </w:tcPr>
          <w:p w:rsidR="003348E4" w:rsidRPr="007F453A" w:rsidRDefault="003348E4" w:rsidP="00E474A0">
            <w:pPr>
              <w:rPr>
                <w:rFonts w:cs="Times New Roman"/>
              </w:rPr>
            </w:pPr>
            <w:r w:rsidRPr="007F453A">
              <w:rPr>
                <w:rFonts w:cs="Times New Roman"/>
              </w:rPr>
              <w:t>B9_W06</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3348E4" w:rsidRPr="007F453A" w:rsidRDefault="003348E4" w:rsidP="00E474A0">
            <w:pPr>
              <w:tabs>
                <w:tab w:val="left" w:pos="1248"/>
              </w:tabs>
              <w:rPr>
                <w:rFonts w:cs="Times New Roman"/>
              </w:rPr>
            </w:pPr>
            <w:r w:rsidRPr="007F453A">
              <w:rPr>
                <w:rFonts w:cs="Times New Roman"/>
              </w:rPr>
              <w:t>Posiada wiedzę o budowie, właściwościach fizykochemicznych i funkcjach węglowodanów, lipidów, aminokwasów, białek, kwasów nukleinowych, hormonów i witamin.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3348E4" w:rsidRPr="007F453A" w:rsidRDefault="003348E4" w:rsidP="00E474A0">
            <w:pPr>
              <w:spacing w:before="60" w:after="60"/>
              <w:jc w:val="center"/>
              <w:rPr>
                <w:rFonts w:cs="Times New Roman"/>
              </w:rPr>
            </w:pPr>
            <w:r w:rsidRPr="007F453A">
              <w:rPr>
                <w:rFonts w:cs="Times New Roman"/>
              </w:rPr>
              <w:t>K_W01</w:t>
            </w:r>
          </w:p>
          <w:p w:rsidR="003348E4" w:rsidRPr="007F453A" w:rsidRDefault="003348E4" w:rsidP="00E474A0">
            <w:pPr>
              <w:spacing w:before="60" w:after="60"/>
              <w:jc w:val="center"/>
              <w:rPr>
                <w:rFonts w:cs="Times New Roman"/>
              </w:rPr>
            </w:pPr>
            <w:r w:rsidRPr="007F453A">
              <w:rPr>
                <w:rFonts w:cs="Times New Roman"/>
              </w:rPr>
              <w:t>K_W06</w:t>
            </w:r>
          </w:p>
          <w:p w:rsidR="003348E4" w:rsidRPr="007F453A" w:rsidRDefault="003348E4" w:rsidP="00E474A0">
            <w:pPr>
              <w:spacing w:before="60" w:after="60"/>
              <w:jc w:val="center"/>
              <w:rPr>
                <w:rFonts w:cs="Times New Roman"/>
              </w:rPr>
            </w:pPr>
          </w:p>
        </w:tc>
        <w:tc>
          <w:tcPr>
            <w:tcW w:w="1417" w:type="dxa"/>
            <w:vMerge/>
            <w:tcBorders>
              <w:left w:val="single" w:sz="4" w:space="0" w:color="auto"/>
              <w:right w:val="single" w:sz="4" w:space="0" w:color="auto"/>
            </w:tcBorders>
          </w:tcPr>
          <w:p w:rsidR="003348E4" w:rsidRPr="007F453A" w:rsidRDefault="003348E4" w:rsidP="00E474A0">
            <w:pPr>
              <w:rPr>
                <w:rFonts w:cs="Times New Roman"/>
              </w:rPr>
            </w:pPr>
          </w:p>
        </w:tc>
        <w:tc>
          <w:tcPr>
            <w:tcW w:w="1809" w:type="dxa"/>
            <w:gridSpan w:val="3"/>
            <w:vMerge/>
            <w:tcBorders>
              <w:left w:val="single" w:sz="4" w:space="0" w:color="auto"/>
            </w:tcBorders>
          </w:tcPr>
          <w:p w:rsidR="003348E4" w:rsidRPr="007F453A" w:rsidRDefault="003348E4" w:rsidP="00E474A0">
            <w:pPr>
              <w:rPr>
                <w:rFonts w:cs="Times New Roman"/>
              </w:rPr>
            </w:pPr>
          </w:p>
        </w:tc>
      </w:tr>
      <w:tr w:rsidR="003348E4" w:rsidRPr="007F453A" w:rsidTr="00E474A0">
        <w:tc>
          <w:tcPr>
            <w:tcW w:w="1134" w:type="dxa"/>
            <w:tcBorders>
              <w:top w:val="single" w:sz="8" w:space="0" w:color="auto"/>
              <w:bottom w:val="single" w:sz="8" w:space="0" w:color="auto"/>
              <w:right w:val="single" w:sz="4" w:space="0" w:color="auto"/>
            </w:tcBorders>
            <w:shd w:val="clear" w:color="auto" w:fill="FFFFFF"/>
          </w:tcPr>
          <w:p w:rsidR="003348E4" w:rsidRPr="007F453A" w:rsidRDefault="003348E4" w:rsidP="00E474A0">
            <w:pPr>
              <w:spacing w:before="60" w:after="60"/>
              <w:rPr>
                <w:rFonts w:cs="Times New Roman"/>
                <w:b/>
                <w:bCs/>
              </w:rPr>
            </w:pPr>
            <w:r w:rsidRPr="007F453A">
              <w:rPr>
                <w:rFonts w:cs="Times New Roman"/>
              </w:rPr>
              <w:t>B9_U01</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3348E4" w:rsidRPr="007F453A" w:rsidRDefault="003348E4" w:rsidP="00E474A0">
            <w:pPr>
              <w:spacing w:before="60" w:after="60"/>
              <w:rPr>
                <w:rFonts w:cs="Times New Roman"/>
                <w:lang w:eastAsia="hi-IN"/>
              </w:rPr>
            </w:pPr>
            <w:r w:rsidRPr="007F453A">
              <w:rPr>
                <w:rFonts w:cs="Times New Roman"/>
                <w:lang w:eastAsia="hi-IN"/>
              </w:rPr>
              <w:t xml:space="preserve">Potrafi analizować schematy i wykresy z zakresu chemii, </w:t>
            </w:r>
            <w:r w:rsidRPr="007F453A">
              <w:rPr>
                <w:rFonts w:cs="Times New Roman"/>
                <w:lang w:eastAsia="hi-IN"/>
              </w:rPr>
              <w:lastRenderedPageBreak/>
              <w:t>umiejętnie prezentuje zagadnienia chemiczne. Potrafi wykonywać proste obliczenia chemiczne: przeliczanie stężeń oraz sporządzać roztwory o określonych stężeniach. Potrafi wyznaczyć krzywe kalibracyjne.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3348E4" w:rsidRPr="007F453A" w:rsidRDefault="003348E4" w:rsidP="00E474A0">
            <w:pPr>
              <w:ind w:left="-98" w:right="-109"/>
              <w:jc w:val="center"/>
              <w:rPr>
                <w:rFonts w:cs="Times New Roman"/>
              </w:rPr>
            </w:pPr>
            <w:r w:rsidRPr="007F453A">
              <w:rPr>
                <w:rFonts w:cs="Times New Roman"/>
              </w:rPr>
              <w:lastRenderedPageBreak/>
              <w:t>K_U01</w:t>
            </w:r>
          </w:p>
          <w:p w:rsidR="003348E4" w:rsidRPr="007F453A" w:rsidRDefault="003348E4" w:rsidP="00E474A0">
            <w:pPr>
              <w:ind w:left="-98" w:right="-109"/>
              <w:jc w:val="center"/>
              <w:rPr>
                <w:rFonts w:cs="Times New Roman"/>
              </w:rPr>
            </w:pPr>
            <w:r w:rsidRPr="007F453A">
              <w:rPr>
                <w:rFonts w:cs="Times New Roman"/>
              </w:rPr>
              <w:t xml:space="preserve">K_U03 </w:t>
            </w:r>
            <w:r w:rsidRPr="007F453A">
              <w:rPr>
                <w:rFonts w:cs="Times New Roman"/>
              </w:rPr>
              <w:lastRenderedPageBreak/>
              <w:t>K_U07</w:t>
            </w:r>
          </w:p>
          <w:p w:rsidR="003348E4" w:rsidRPr="007F453A" w:rsidRDefault="003348E4" w:rsidP="00E474A0">
            <w:pPr>
              <w:ind w:left="-98" w:right="-109"/>
              <w:jc w:val="center"/>
              <w:rPr>
                <w:rFonts w:cs="Times New Roman"/>
              </w:rPr>
            </w:pPr>
            <w:r w:rsidRPr="007F453A">
              <w:rPr>
                <w:rFonts w:cs="Times New Roman"/>
              </w:rPr>
              <w:t>K_U12</w:t>
            </w:r>
          </w:p>
        </w:tc>
        <w:tc>
          <w:tcPr>
            <w:tcW w:w="1417" w:type="dxa"/>
            <w:vMerge w:val="restart"/>
            <w:tcBorders>
              <w:top w:val="single" w:sz="8" w:space="0" w:color="auto"/>
              <w:left w:val="single" w:sz="4" w:space="0" w:color="auto"/>
              <w:right w:val="single" w:sz="4" w:space="0" w:color="auto"/>
            </w:tcBorders>
          </w:tcPr>
          <w:p w:rsidR="003348E4" w:rsidRPr="007F453A" w:rsidRDefault="003348E4" w:rsidP="00E474A0">
            <w:pPr>
              <w:spacing w:before="60" w:after="60"/>
              <w:jc w:val="center"/>
              <w:rPr>
                <w:rFonts w:cs="Times New Roman"/>
              </w:rPr>
            </w:pPr>
          </w:p>
          <w:p w:rsidR="003348E4" w:rsidRPr="007F453A" w:rsidRDefault="003348E4" w:rsidP="00E474A0">
            <w:pPr>
              <w:spacing w:before="60" w:after="60"/>
              <w:jc w:val="center"/>
              <w:rPr>
                <w:rFonts w:cs="Times New Roman"/>
              </w:rPr>
            </w:pPr>
          </w:p>
          <w:p w:rsidR="003348E4" w:rsidRPr="007F453A" w:rsidRDefault="003348E4" w:rsidP="00E474A0">
            <w:pPr>
              <w:spacing w:before="60" w:after="60"/>
              <w:jc w:val="center"/>
              <w:rPr>
                <w:rFonts w:cs="Times New Roman"/>
              </w:rPr>
            </w:pPr>
          </w:p>
          <w:p w:rsidR="003348E4" w:rsidRPr="007F453A" w:rsidRDefault="003348E4" w:rsidP="00E474A0">
            <w:pPr>
              <w:spacing w:before="60" w:after="60"/>
              <w:jc w:val="center"/>
              <w:rPr>
                <w:rFonts w:cs="Times New Roman"/>
              </w:rPr>
            </w:pPr>
          </w:p>
          <w:p w:rsidR="003348E4" w:rsidRPr="007F453A" w:rsidRDefault="003348E4" w:rsidP="00E474A0">
            <w:pPr>
              <w:spacing w:before="60" w:after="60"/>
              <w:jc w:val="center"/>
              <w:rPr>
                <w:rFonts w:cs="Times New Roman"/>
              </w:rPr>
            </w:pPr>
          </w:p>
          <w:p w:rsidR="003348E4" w:rsidRPr="007F453A" w:rsidRDefault="003348E4" w:rsidP="00E474A0">
            <w:pPr>
              <w:spacing w:before="60" w:after="60"/>
              <w:jc w:val="center"/>
              <w:rPr>
                <w:rFonts w:cs="Times New Roman"/>
              </w:rPr>
            </w:pPr>
          </w:p>
          <w:p w:rsidR="003348E4" w:rsidRPr="007F453A" w:rsidRDefault="003348E4" w:rsidP="00E474A0">
            <w:pPr>
              <w:spacing w:before="60" w:after="60"/>
              <w:jc w:val="center"/>
              <w:rPr>
                <w:rFonts w:cs="Times New Roman"/>
              </w:rPr>
            </w:pPr>
          </w:p>
          <w:p w:rsidR="003348E4" w:rsidRPr="007F453A" w:rsidRDefault="003348E4" w:rsidP="00E474A0">
            <w:pPr>
              <w:spacing w:before="60" w:after="60"/>
              <w:jc w:val="center"/>
              <w:rPr>
                <w:rFonts w:cs="Times New Roman"/>
              </w:rPr>
            </w:pPr>
          </w:p>
          <w:p w:rsidR="003348E4" w:rsidRPr="007F453A" w:rsidRDefault="003348E4" w:rsidP="00E474A0">
            <w:pPr>
              <w:spacing w:before="60" w:after="60"/>
              <w:jc w:val="center"/>
              <w:rPr>
                <w:rFonts w:cs="Times New Roman"/>
              </w:rPr>
            </w:pPr>
          </w:p>
          <w:p w:rsidR="003348E4" w:rsidRPr="007F453A" w:rsidRDefault="003348E4" w:rsidP="00E474A0">
            <w:pPr>
              <w:spacing w:before="60" w:after="60"/>
              <w:jc w:val="center"/>
              <w:rPr>
                <w:rFonts w:cs="Times New Roman"/>
              </w:rPr>
            </w:pPr>
          </w:p>
          <w:p w:rsidR="003348E4" w:rsidRPr="007F453A" w:rsidRDefault="003348E4" w:rsidP="00E474A0">
            <w:pPr>
              <w:spacing w:before="60" w:after="60"/>
              <w:jc w:val="center"/>
              <w:rPr>
                <w:rFonts w:cs="Times New Roman"/>
              </w:rPr>
            </w:pPr>
          </w:p>
          <w:p w:rsidR="003348E4" w:rsidRPr="007F453A" w:rsidRDefault="003348E4" w:rsidP="00E474A0">
            <w:pPr>
              <w:spacing w:before="60" w:after="60"/>
              <w:jc w:val="center"/>
              <w:rPr>
                <w:rFonts w:cs="Times New Roman"/>
              </w:rPr>
            </w:pPr>
            <w:r w:rsidRPr="007F453A">
              <w:rPr>
                <w:rFonts w:cs="Times New Roman"/>
              </w:rPr>
              <w:t xml:space="preserve">W, </w:t>
            </w:r>
          </w:p>
          <w:p w:rsidR="003348E4" w:rsidRPr="007F453A" w:rsidRDefault="003348E4" w:rsidP="00E474A0">
            <w:pPr>
              <w:spacing w:before="60" w:after="60"/>
              <w:jc w:val="center"/>
              <w:rPr>
                <w:rFonts w:cs="Times New Roman"/>
              </w:rPr>
            </w:pPr>
            <w:r w:rsidRPr="007F453A">
              <w:rPr>
                <w:rFonts w:cs="Times New Roman"/>
              </w:rPr>
              <w:t>Ćw. lab</w:t>
            </w:r>
          </w:p>
          <w:p w:rsidR="003348E4" w:rsidRPr="007F453A" w:rsidRDefault="003348E4" w:rsidP="00E474A0">
            <w:pPr>
              <w:spacing w:before="60" w:after="60"/>
              <w:rPr>
                <w:rFonts w:cs="Times New Roman"/>
              </w:rPr>
            </w:pPr>
          </w:p>
        </w:tc>
        <w:tc>
          <w:tcPr>
            <w:tcW w:w="1809" w:type="dxa"/>
            <w:gridSpan w:val="3"/>
            <w:vMerge w:val="restart"/>
            <w:tcBorders>
              <w:top w:val="single" w:sz="8" w:space="0" w:color="auto"/>
              <w:left w:val="single" w:sz="4" w:space="0" w:color="auto"/>
            </w:tcBorders>
          </w:tcPr>
          <w:p w:rsidR="003348E4" w:rsidRPr="007F453A" w:rsidRDefault="003348E4" w:rsidP="00E474A0">
            <w:pPr>
              <w:pStyle w:val="Akapitzlist"/>
              <w:spacing w:after="0" w:line="240" w:lineRule="auto"/>
              <w:ind w:left="0"/>
              <w:contextualSpacing w:val="0"/>
              <w:rPr>
                <w:rFonts w:ascii="Times New Roman" w:hAnsi="Times New Roman"/>
              </w:rPr>
            </w:pPr>
          </w:p>
          <w:p w:rsidR="003348E4" w:rsidRPr="007F453A" w:rsidRDefault="003348E4" w:rsidP="00E474A0">
            <w:pPr>
              <w:pStyle w:val="Akapitzlist"/>
              <w:spacing w:after="0" w:line="240" w:lineRule="auto"/>
              <w:ind w:left="0"/>
              <w:contextualSpacing w:val="0"/>
              <w:rPr>
                <w:rFonts w:ascii="Times New Roman" w:hAnsi="Times New Roman"/>
              </w:rPr>
            </w:pPr>
          </w:p>
          <w:p w:rsidR="003348E4" w:rsidRPr="007F453A" w:rsidRDefault="003348E4" w:rsidP="00E474A0">
            <w:pPr>
              <w:pStyle w:val="Akapitzlist"/>
              <w:spacing w:after="0" w:line="240" w:lineRule="auto"/>
              <w:ind w:left="0"/>
              <w:contextualSpacing w:val="0"/>
              <w:rPr>
                <w:rFonts w:ascii="Times New Roman" w:hAnsi="Times New Roman"/>
              </w:rPr>
            </w:pPr>
          </w:p>
          <w:p w:rsidR="003348E4" w:rsidRPr="007F453A" w:rsidRDefault="003348E4" w:rsidP="00E474A0">
            <w:pPr>
              <w:pStyle w:val="Akapitzlist"/>
              <w:spacing w:after="0" w:line="240" w:lineRule="auto"/>
              <w:ind w:left="0"/>
              <w:contextualSpacing w:val="0"/>
              <w:rPr>
                <w:rFonts w:ascii="Times New Roman" w:hAnsi="Times New Roman"/>
              </w:rPr>
            </w:pPr>
          </w:p>
          <w:p w:rsidR="003348E4" w:rsidRPr="007F453A" w:rsidRDefault="003348E4" w:rsidP="00E474A0">
            <w:pPr>
              <w:pStyle w:val="Akapitzlist"/>
              <w:spacing w:after="0" w:line="240" w:lineRule="auto"/>
              <w:ind w:left="0"/>
              <w:contextualSpacing w:val="0"/>
              <w:rPr>
                <w:rFonts w:ascii="Times New Roman" w:hAnsi="Times New Roman"/>
              </w:rPr>
            </w:pPr>
          </w:p>
          <w:p w:rsidR="003348E4" w:rsidRPr="007F453A" w:rsidRDefault="003348E4" w:rsidP="00E474A0">
            <w:pPr>
              <w:pStyle w:val="Akapitzlist"/>
              <w:spacing w:after="0" w:line="240" w:lineRule="auto"/>
              <w:ind w:left="0"/>
              <w:contextualSpacing w:val="0"/>
              <w:rPr>
                <w:rFonts w:ascii="Times New Roman" w:hAnsi="Times New Roman"/>
              </w:rPr>
            </w:pPr>
          </w:p>
          <w:p w:rsidR="003348E4" w:rsidRPr="007F453A" w:rsidRDefault="003348E4" w:rsidP="00E474A0">
            <w:pPr>
              <w:pStyle w:val="Akapitzlist"/>
              <w:spacing w:after="0" w:line="240" w:lineRule="auto"/>
              <w:ind w:left="0"/>
              <w:contextualSpacing w:val="0"/>
              <w:rPr>
                <w:rFonts w:ascii="Times New Roman" w:hAnsi="Times New Roman"/>
              </w:rPr>
            </w:pPr>
          </w:p>
          <w:p w:rsidR="003348E4" w:rsidRPr="007F453A" w:rsidRDefault="003348E4" w:rsidP="00E474A0">
            <w:pPr>
              <w:pStyle w:val="Akapitzlist"/>
              <w:spacing w:after="0" w:line="240" w:lineRule="auto"/>
              <w:ind w:left="0"/>
              <w:contextualSpacing w:val="0"/>
              <w:rPr>
                <w:rFonts w:ascii="Times New Roman" w:hAnsi="Times New Roman"/>
              </w:rPr>
            </w:pPr>
            <w:r w:rsidRPr="007F453A">
              <w:rPr>
                <w:rFonts w:ascii="Times New Roman" w:hAnsi="Times New Roman"/>
              </w:rPr>
              <w:t>kolokwium z tematów ćwiczeń laboratoryjnych,</w:t>
            </w:r>
          </w:p>
          <w:p w:rsidR="003348E4" w:rsidRPr="007F453A" w:rsidRDefault="003348E4" w:rsidP="00E474A0">
            <w:pPr>
              <w:spacing w:before="60" w:after="60"/>
              <w:rPr>
                <w:rFonts w:cs="Times New Roman"/>
              </w:rPr>
            </w:pPr>
            <w:r w:rsidRPr="007F453A">
              <w:rPr>
                <w:rFonts w:cs="Times New Roman"/>
              </w:rPr>
              <w:t>ocena poziomu merytorycznego sprawozdań z ćwiczeń laboratoryjnych, ocena aktywności i samodzielności w wykonywaniu i ćwiczeń laboratoryjnych i interpretacji wyników.</w:t>
            </w:r>
          </w:p>
        </w:tc>
      </w:tr>
      <w:tr w:rsidR="003348E4" w:rsidRPr="007F453A" w:rsidTr="00E474A0">
        <w:tc>
          <w:tcPr>
            <w:tcW w:w="1134" w:type="dxa"/>
            <w:tcBorders>
              <w:top w:val="single" w:sz="8" w:space="0" w:color="auto"/>
              <w:bottom w:val="single" w:sz="8" w:space="0" w:color="auto"/>
              <w:right w:val="single" w:sz="4" w:space="0" w:color="auto"/>
            </w:tcBorders>
            <w:shd w:val="clear" w:color="auto" w:fill="FFFFFF"/>
          </w:tcPr>
          <w:p w:rsidR="003348E4" w:rsidRPr="007F453A" w:rsidRDefault="003348E4" w:rsidP="00E474A0">
            <w:pPr>
              <w:spacing w:before="60" w:after="60"/>
              <w:rPr>
                <w:rFonts w:cs="Times New Roman"/>
              </w:rPr>
            </w:pPr>
            <w:r w:rsidRPr="007F453A">
              <w:rPr>
                <w:rFonts w:cs="Times New Roman"/>
              </w:rPr>
              <w:lastRenderedPageBreak/>
              <w:t>B9_U02</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3348E4" w:rsidRPr="007F453A" w:rsidRDefault="003348E4" w:rsidP="00E474A0">
            <w:pPr>
              <w:spacing w:before="60" w:after="60"/>
              <w:rPr>
                <w:rFonts w:cs="Times New Roman"/>
                <w:lang w:eastAsia="hi-IN"/>
              </w:rPr>
            </w:pPr>
            <w:r w:rsidRPr="007F453A">
              <w:rPr>
                <w:rFonts w:cs="Times New Roman"/>
                <w:lang w:eastAsia="hi-IN"/>
              </w:rPr>
              <w:t>Potrafi wykorzystać wiedzę z zakresu chemii ogólnej w codziennej pracy zawodowej i w omawianiu zagadnień z innych specjalistycznych przedmiotów, np. biochemii, receptury, bromatologii, farmakologii czy fitochemii.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3348E4" w:rsidRPr="007F453A" w:rsidRDefault="003348E4" w:rsidP="00E474A0">
            <w:pPr>
              <w:ind w:left="-98" w:right="-109"/>
              <w:jc w:val="center"/>
              <w:rPr>
                <w:rFonts w:cs="Times New Roman"/>
              </w:rPr>
            </w:pPr>
            <w:r w:rsidRPr="007F453A">
              <w:rPr>
                <w:rFonts w:cs="Times New Roman"/>
              </w:rPr>
              <w:t>K_U01</w:t>
            </w:r>
          </w:p>
          <w:p w:rsidR="003348E4" w:rsidRPr="007F453A" w:rsidRDefault="003348E4" w:rsidP="00E474A0">
            <w:pPr>
              <w:ind w:left="-98" w:right="-109"/>
              <w:jc w:val="center"/>
              <w:rPr>
                <w:rFonts w:cs="Times New Roman"/>
              </w:rPr>
            </w:pPr>
            <w:r w:rsidRPr="007F453A">
              <w:rPr>
                <w:rFonts w:cs="Times New Roman"/>
              </w:rPr>
              <w:t>K_U02</w:t>
            </w:r>
          </w:p>
          <w:p w:rsidR="003348E4" w:rsidRPr="007F453A" w:rsidRDefault="003348E4" w:rsidP="00E474A0">
            <w:pPr>
              <w:ind w:left="-98" w:right="-109"/>
              <w:jc w:val="center"/>
              <w:rPr>
                <w:rFonts w:cs="Times New Roman"/>
              </w:rPr>
            </w:pPr>
            <w:r w:rsidRPr="007F453A">
              <w:rPr>
                <w:rFonts w:cs="Times New Roman"/>
              </w:rPr>
              <w:t>K_U08</w:t>
            </w:r>
          </w:p>
          <w:p w:rsidR="003348E4" w:rsidRPr="007F453A" w:rsidRDefault="003348E4" w:rsidP="00E474A0">
            <w:pPr>
              <w:ind w:left="-98" w:right="-109"/>
              <w:jc w:val="center"/>
              <w:rPr>
                <w:rFonts w:cs="Times New Roman"/>
              </w:rPr>
            </w:pPr>
          </w:p>
        </w:tc>
        <w:tc>
          <w:tcPr>
            <w:tcW w:w="1417" w:type="dxa"/>
            <w:vMerge/>
            <w:tcBorders>
              <w:left w:val="single" w:sz="4" w:space="0" w:color="auto"/>
              <w:right w:val="single" w:sz="4" w:space="0" w:color="auto"/>
            </w:tcBorders>
          </w:tcPr>
          <w:p w:rsidR="003348E4" w:rsidRPr="007F453A" w:rsidRDefault="003348E4" w:rsidP="00E474A0">
            <w:pPr>
              <w:spacing w:before="60" w:after="60"/>
              <w:rPr>
                <w:rFonts w:cs="Times New Roman"/>
              </w:rPr>
            </w:pPr>
          </w:p>
        </w:tc>
        <w:tc>
          <w:tcPr>
            <w:tcW w:w="1809" w:type="dxa"/>
            <w:gridSpan w:val="3"/>
            <w:vMerge/>
            <w:tcBorders>
              <w:left w:val="single" w:sz="4" w:space="0" w:color="auto"/>
            </w:tcBorders>
          </w:tcPr>
          <w:p w:rsidR="003348E4" w:rsidRPr="007F453A" w:rsidRDefault="003348E4" w:rsidP="00E474A0">
            <w:pPr>
              <w:spacing w:before="60" w:after="60"/>
              <w:rPr>
                <w:rFonts w:cs="Times New Roman"/>
              </w:rPr>
            </w:pPr>
          </w:p>
        </w:tc>
      </w:tr>
      <w:tr w:rsidR="003348E4" w:rsidRPr="007F453A" w:rsidTr="00E474A0">
        <w:tc>
          <w:tcPr>
            <w:tcW w:w="1134" w:type="dxa"/>
            <w:tcBorders>
              <w:top w:val="single" w:sz="8" w:space="0" w:color="auto"/>
              <w:bottom w:val="single" w:sz="8" w:space="0" w:color="auto"/>
              <w:right w:val="single" w:sz="4" w:space="0" w:color="auto"/>
            </w:tcBorders>
            <w:shd w:val="clear" w:color="auto" w:fill="FFFFFF"/>
          </w:tcPr>
          <w:p w:rsidR="003348E4" w:rsidRPr="007F453A" w:rsidRDefault="003348E4" w:rsidP="00E474A0">
            <w:pPr>
              <w:spacing w:before="60" w:after="60"/>
              <w:rPr>
                <w:rFonts w:cs="Times New Roman"/>
              </w:rPr>
            </w:pPr>
            <w:r w:rsidRPr="007F453A">
              <w:rPr>
                <w:rFonts w:cs="Times New Roman"/>
              </w:rPr>
              <w:t>B9_U03</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3348E4" w:rsidRPr="007F453A" w:rsidRDefault="003348E4" w:rsidP="00E474A0">
            <w:pPr>
              <w:spacing w:before="60" w:after="60"/>
              <w:rPr>
                <w:rFonts w:cs="Times New Roman"/>
                <w:lang w:eastAsia="hi-IN"/>
              </w:rPr>
            </w:pPr>
            <w:r w:rsidRPr="007F453A">
              <w:rPr>
                <w:rFonts w:cs="Times New Roman"/>
                <w:lang w:eastAsia="hi-IN"/>
              </w:rPr>
              <w:t>Potrafi</w:t>
            </w:r>
            <w:r w:rsidRPr="007F453A">
              <w:rPr>
                <w:rFonts w:eastAsia="Arial" w:cs="Times New Roman"/>
                <w:color w:val="000000"/>
              </w:rPr>
              <w:t xml:space="preserve"> nazwać związek organiczny i sklasyfikować go pod względem grupy funkcyjnej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3348E4" w:rsidRPr="007F453A" w:rsidRDefault="003348E4" w:rsidP="00E474A0">
            <w:pPr>
              <w:ind w:left="-98" w:right="-109"/>
              <w:jc w:val="center"/>
              <w:rPr>
                <w:rFonts w:cs="Times New Roman"/>
              </w:rPr>
            </w:pPr>
            <w:r w:rsidRPr="007F453A">
              <w:rPr>
                <w:rFonts w:cs="Times New Roman"/>
              </w:rPr>
              <w:t>K_U02</w:t>
            </w:r>
          </w:p>
          <w:p w:rsidR="003348E4" w:rsidRPr="007F453A" w:rsidRDefault="003348E4" w:rsidP="00E474A0">
            <w:pPr>
              <w:ind w:left="-98" w:right="-109"/>
              <w:jc w:val="center"/>
              <w:rPr>
                <w:rFonts w:cs="Times New Roman"/>
              </w:rPr>
            </w:pPr>
            <w:r w:rsidRPr="007F453A">
              <w:rPr>
                <w:rFonts w:cs="Times New Roman"/>
              </w:rPr>
              <w:t>K_U03</w:t>
            </w:r>
          </w:p>
          <w:p w:rsidR="003348E4" w:rsidRPr="007F453A" w:rsidRDefault="003348E4" w:rsidP="00E474A0">
            <w:pPr>
              <w:ind w:left="-98" w:right="-109"/>
              <w:jc w:val="center"/>
              <w:rPr>
                <w:rFonts w:cs="Times New Roman"/>
              </w:rPr>
            </w:pPr>
            <w:r w:rsidRPr="007F453A">
              <w:rPr>
                <w:rFonts w:cs="Times New Roman"/>
              </w:rPr>
              <w:t>K_U07</w:t>
            </w:r>
          </w:p>
          <w:p w:rsidR="003348E4" w:rsidRPr="007F453A" w:rsidRDefault="003348E4" w:rsidP="00E474A0">
            <w:pPr>
              <w:jc w:val="center"/>
              <w:rPr>
                <w:rFonts w:cs="Times New Roman"/>
              </w:rPr>
            </w:pPr>
          </w:p>
        </w:tc>
        <w:tc>
          <w:tcPr>
            <w:tcW w:w="1417" w:type="dxa"/>
            <w:vMerge/>
            <w:tcBorders>
              <w:left w:val="single" w:sz="4" w:space="0" w:color="auto"/>
              <w:right w:val="single" w:sz="4" w:space="0" w:color="auto"/>
            </w:tcBorders>
          </w:tcPr>
          <w:p w:rsidR="003348E4" w:rsidRPr="007F453A" w:rsidRDefault="003348E4" w:rsidP="00E474A0">
            <w:pPr>
              <w:spacing w:before="60" w:after="60"/>
              <w:rPr>
                <w:rFonts w:cs="Times New Roman"/>
              </w:rPr>
            </w:pPr>
          </w:p>
        </w:tc>
        <w:tc>
          <w:tcPr>
            <w:tcW w:w="1809" w:type="dxa"/>
            <w:gridSpan w:val="3"/>
            <w:vMerge/>
            <w:tcBorders>
              <w:left w:val="single" w:sz="4" w:space="0" w:color="auto"/>
            </w:tcBorders>
          </w:tcPr>
          <w:p w:rsidR="003348E4" w:rsidRPr="007F453A" w:rsidRDefault="003348E4" w:rsidP="00E474A0">
            <w:pPr>
              <w:spacing w:before="60" w:after="60"/>
              <w:rPr>
                <w:rFonts w:cs="Times New Roman"/>
              </w:rPr>
            </w:pPr>
          </w:p>
        </w:tc>
      </w:tr>
      <w:tr w:rsidR="003348E4" w:rsidRPr="007F453A" w:rsidTr="00E474A0">
        <w:tc>
          <w:tcPr>
            <w:tcW w:w="1134" w:type="dxa"/>
            <w:tcBorders>
              <w:top w:val="single" w:sz="8" w:space="0" w:color="auto"/>
              <w:bottom w:val="single" w:sz="8" w:space="0" w:color="auto"/>
              <w:right w:val="single" w:sz="4" w:space="0" w:color="auto"/>
            </w:tcBorders>
            <w:shd w:val="clear" w:color="auto" w:fill="FFFFFF"/>
          </w:tcPr>
          <w:p w:rsidR="003348E4" w:rsidRPr="007F453A" w:rsidRDefault="003348E4" w:rsidP="00E474A0">
            <w:pPr>
              <w:spacing w:before="60" w:after="60"/>
              <w:rPr>
                <w:rFonts w:cs="Times New Roman"/>
              </w:rPr>
            </w:pPr>
            <w:r w:rsidRPr="007F453A">
              <w:rPr>
                <w:rFonts w:cs="Times New Roman"/>
              </w:rPr>
              <w:t>B9_U04</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3348E4" w:rsidRPr="007F453A" w:rsidRDefault="003348E4" w:rsidP="00E474A0">
            <w:pPr>
              <w:spacing w:before="60" w:after="60"/>
              <w:rPr>
                <w:rFonts w:cs="Times New Roman"/>
                <w:lang w:eastAsia="hi-IN"/>
              </w:rPr>
            </w:pPr>
            <w:r w:rsidRPr="007F453A">
              <w:rPr>
                <w:rFonts w:cs="Times New Roman"/>
                <w:lang w:eastAsia="hi-IN"/>
              </w:rPr>
              <w:t>Potrafi</w:t>
            </w:r>
            <w:r w:rsidRPr="007F453A">
              <w:rPr>
                <w:rFonts w:eastAsia="Arial" w:cs="Times New Roman"/>
                <w:color w:val="000000"/>
              </w:rPr>
              <w:t xml:space="preserve"> określać budowę i właściwości związków organicznych oraz relacje pomiędzy strukturą tych związków a ich reaktywnością.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3348E4" w:rsidRPr="007F453A" w:rsidRDefault="003348E4" w:rsidP="00E474A0">
            <w:pPr>
              <w:ind w:left="-98" w:right="-109"/>
              <w:jc w:val="center"/>
              <w:rPr>
                <w:rFonts w:cs="Times New Roman"/>
              </w:rPr>
            </w:pPr>
            <w:r w:rsidRPr="007F453A">
              <w:rPr>
                <w:rFonts w:cs="Times New Roman"/>
              </w:rPr>
              <w:t>K_U02</w:t>
            </w:r>
          </w:p>
          <w:p w:rsidR="003348E4" w:rsidRPr="007F453A" w:rsidRDefault="003348E4" w:rsidP="00E474A0">
            <w:pPr>
              <w:ind w:left="-98" w:right="-109"/>
              <w:jc w:val="center"/>
              <w:rPr>
                <w:rFonts w:cs="Times New Roman"/>
              </w:rPr>
            </w:pPr>
            <w:r w:rsidRPr="007F453A">
              <w:rPr>
                <w:rFonts w:cs="Times New Roman"/>
              </w:rPr>
              <w:t>K_U03</w:t>
            </w:r>
          </w:p>
          <w:p w:rsidR="003348E4" w:rsidRPr="007F453A" w:rsidRDefault="003348E4" w:rsidP="00E474A0">
            <w:pPr>
              <w:ind w:left="-98" w:right="-109"/>
              <w:jc w:val="center"/>
              <w:rPr>
                <w:rFonts w:cs="Times New Roman"/>
              </w:rPr>
            </w:pPr>
            <w:r w:rsidRPr="007F453A">
              <w:rPr>
                <w:rFonts w:cs="Times New Roman"/>
              </w:rPr>
              <w:t>K_U04</w:t>
            </w:r>
          </w:p>
          <w:p w:rsidR="003348E4" w:rsidRPr="007F453A" w:rsidRDefault="003348E4" w:rsidP="00E474A0">
            <w:pPr>
              <w:ind w:left="-98" w:right="-109"/>
              <w:jc w:val="center"/>
              <w:rPr>
                <w:rFonts w:cs="Times New Roman"/>
              </w:rPr>
            </w:pPr>
            <w:r w:rsidRPr="007F453A">
              <w:rPr>
                <w:rFonts w:cs="Times New Roman"/>
              </w:rPr>
              <w:t>K_U07</w:t>
            </w:r>
          </w:p>
        </w:tc>
        <w:tc>
          <w:tcPr>
            <w:tcW w:w="1417" w:type="dxa"/>
            <w:vMerge/>
            <w:tcBorders>
              <w:left w:val="single" w:sz="4" w:space="0" w:color="auto"/>
              <w:right w:val="single" w:sz="4" w:space="0" w:color="auto"/>
            </w:tcBorders>
          </w:tcPr>
          <w:p w:rsidR="003348E4" w:rsidRPr="007F453A" w:rsidRDefault="003348E4" w:rsidP="00E474A0">
            <w:pPr>
              <w:spacing w:before="60" w:after="60"/>
              <w:rPr>
                <w:rFonts w:cs="Times New Roman"/>
              </w:rPr>
            </w:pPr>
          </w:p>
        </w:tc>
        <w:tc>
          <w:tcPr>
            <w:tcW w:w="1809" w:type="dxa"/>
            <w:gridSpan w:val="3"/>
            <w:vMerge/>
            <w:tcBorders>
              <w:left w:val="single" w:sz="4" w:space="0" w:color="auto"/>
            </w:tcBorders>
          </w:tcPr>
          <w:p w:rsidR="003348E4" w:rsidRPr="007F453A" w:rsidRDefault="003348E4" w:rsidP="00E474A0">
            <w:pPr>
              <w:spacing w:before="60" w:after="60"/>
              <w:rPr>
                <w:rFonts w:cs="Times New Roman"/>
              </w:rPr>
            </w:pPr>
          </w:p>
        </w:tc>
      </w:tr>
      <w:tr w:rsidR="003348E4" w:rsidRPr="007F453A" w:rsidTr="00E474A0">
        <w:tc>
          <w:tcPr>
            <w:tcW w:w="1134" w:type="dxa"/>
            <w:tcBorders>
              <w:top w:val="single" w:sz="8" w:space="0" w:color="auto"/>
              <w:bottom w:val="single" w:sz="8" w:space="0" w:color="auto"/>
              <w:right w:val="single" w:sz="4" w:space="0" w:color="auto"/>
            </w:tcBorders>
            <w:shd w:val="clear" w:color="auto" w:fill="FFFFFF"/>
          </w:tcPr>
          <w:p w:rsidR="003348E4" w:rsidRPr="007F453A" w:rsidRDefault="003348E4" w:rsidP="00E474A0">
            <w:pPr>
              <w:spacing w:before="60" w:after="60"/>
              <w:rPr>
                <w:rFonts w:cs="Times New Roman"/>
              </w:rPr>
            </w:pPr>
            <w:r w:rsidRPr="007F453A">
              <w:rPr>
                <w:rFonts w:cs="Times New Roman"/>
              </w:rPr>
              <w:t>B9_K01</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3348E4" w:rsidRPr="007F453A" w:rsidRDefault="003348E4" w:rsidP="00E474A0">
            <w:pPr>
              <w:spacing w:before="60" w:after="60"/>
              <w:rPr>
                <w:rFonts w:cs="Times New Roman"/>
                <w:lang w:eastAsia="hi-IN"/>
              </w:rPr>
            </w:pPr>
            <w:r w:rsidRPr="007F453A">
              <w:rPr>
                <w:rFonts w:cs="Times New Roman"/>
                <w:bCs/>
              </w:rPr>
              <w:t xml:space="preserve">Jest gotów pracować w zespole. </w:t>
            </w:r>
            <w:r w:rsidRPr="007F453A">
              <w:rPr>
                <w:rFonts w:cs="Times New Roman"/>
                <w:lang w:eastAsia="hi-IN"/>
              </w:rPr>
              <w:t>Wykorzystuje aktywną postawę w trakcie realizacji określonych tematów chemicznych.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3348E4" w:rsidRPr="007F453A" w:rsidRDefault="003348E4" w:rsidP="00E474A0">
            <w:pPr>
              <w:ind w:left="-98" w:right="-109"/>
              <w:jc w:val="center"/>
              <w:rPr>
                <w:rFonts w:cs="Times New Roman"/>
              </w:rPr>
            </w:pPr>
            <w:r w:rsidRPr="007F453A">
              <w:rPr>
                <w:rFonts w:cs="Times New Roman"/>
              </w:rPr>
              <w:t>K_K01</w:t>
            </w:r>
          </w:p>
        </w:tc>
        <w:tc>
          <w:tcPr>
            <w:tcW w:w="1417" w:type="dxa"/>
            <w:vMerge w:val="restart"/>
            <w:tcBorders>
              <w:top w:val="single" w:sz="8" w:space="0" w:color="auto"/>
              <w:left w:val="single" w:sz="4" w:space="0" w:color="auto"/>
              <w:right w:val="single" w:sz="4" w:space="0" w:color="auto"/>
            </w:tcBorders>
          </w:tcPr>
          <w:p w:rsidR="003348E4" w:rsidRPr="007F453A" w:rsidRDefault="003348E4" w:rsidP="00E474A0">
            <w:pPr>
              <w:spacing w:before="60" w:after="60"/>
              <w:rPr>
                <w:rFonts w:cs="Times New Roman"/>
              </w:rPr>
            </w:pPr>
          </w:p>
          <w:p w:rsidR="003348E4" w:rsidRPr="007F453A" w:rsidRDefault="003348E4" w:rsidP="00E474A0">
            <w:pPr>
              <w:spacing w:before="60" w:after="60"/>
              <w:rPr>
                <w:rFonts w:cs="Times New Roman"/>
              </w:rPr>
            </w:pPr>
          </w:p>
          <w:p w:rsidR="003348E4" w:rsidRPr="007F453A" w:rsidRDefault="003348E4" w:rsidP="00E474A0">
            <w:pPr>
              <w:spacing w:before="60" w:after="60"/>
              <w:rPr>
                <w:rFonts w:cs="Times New Roman"/>
              </w:rPr>
            </w:pPr>
          </w:p>
          <w:p w:rsidR="003348E4" w:rsidRPr="007F453A" w:rsidRDefault="003348E4" w:rsidP="00E474A0">
            <w:pPr>
              <w:spacing w:before="60" w:after="60"/>
              <w:rPr>
                <w:rFonts w:cs="Times New Roman"/>
              </w:rPr>
            </w:pPr>
          </w:p>
          <w:p w:rsidR="003348E4" w:rsidRPr="007F453A" w:rsidRDefault="003348E4" w:rsidP="00E474A0">
            <w:pPr>
              <w:spacing w:before="60" w:after="60"/>
              <w:jc w:val="center"/>
              <w:rPr>
                <w:rFonts w:cs="Times New Roman"/>
              </w:rPr>
            </w:pPr>
            <w:r w:rsidRPr="007F453A">
              <w:rPr>
                <w:rFonts w:cs="Times New Roman"/>
              </w:rPr>
              <w:t>W,</w:t>
            </w:r>
          </w:p>
          <w:p w:rsidR="003348E4" w:rsidRPr="007F453A" w:rsidRDefault="003348E4" w:rsidP="00E474A0">
            <w:pPr>
              <w:spacing w:before="60" w:after="60"/>
              <w:jc w:val="center"/>
              <w:rPr>
                <w:rFonts w:cs="Times New Roman"/>
              </w:rPr>
            </w:pPr>
            <w:r w:rsidRPr="007F453A">
              <w:rPr>
                <w:rFonts w:cs="Times New Roman"/>
              </w:rPr>
              <w:t>Ćw. lab</w:t>
            </w:r>
          </w:p>
        </w:tc>
        <w:tc>
          <w:tcPr>
            <w:tcW w:w="1809" w:type="dxa"/>
            <w:gridSpan w:val="3"/>
            <w:vMerge w:val="restart"/>
            <w:tcBorders>
              <w:top w:val="single" w:sz="8" w:space="0" w:color="auto"/>
              <w:left w:val="single" w:sz="4" w:space="0" w:color="auto"/>
            </w:tcBorders>
          </w:tcPr>
          <w:p w:rsidR="003348E4" w:rsidRPr="007F453A" w:rsidRDefault="003348E4" w:rsidP="00E474A0">
            <w:pPr>
              <w:spacing w:before="60" w:after="60"/>
              <w:rPr>
                <w:rFonts w:cs="Times New Roman"/>
              </w:rPr>
            </w:pPr>
          </w:p>
          <w:p w:rsidR="003348E4" w:rsidRPr="007F453A" w:rsidRDefault="003348E4" w:rsidP="00E474A0">
            <w:pPr>
              <w:spacing w:before="60" w:after="60"/>
              <w:rPr>
                <w:rFonts w:cs="Times New Roman"/>
              </w:rPr>
            </w:pPr>
          </w:p>
          <w:p w:rsidR="003348E4" w:rsidRPr="007F453A" w:rsidRDefault="003348E4" w:rsidP="00E474A0">
            <w:pPr>
              <w:spacing w:before="60" w:after="60"/>
              <w:rPr>
                <w:rFonts w:cs="Times New Roman"/>
              </w:rPr>
            </w:pPr>
          </w:p>
          <w:p w:rsidR="003348E4" w:rsidRPr="007F453A" w:rsidRDefault="003348E4" w:rsidP="00E474A0">
            <w:pPr>
              <w:spacing w:before="60" w:after="60"/>
              <w:rPr>
                <w:rFonts w:cs="Times New Roman"/>
              </w:rPr>
            </w:pPr>
            <w:r w:rsidRPr="007F453A">
              <w:rPr>
                <w:rFonts w:cs="Times New Roman"/>
              </w:rPr>
              <w:t>Ocena aktywności w wykonywaniu ćwiczeń laboratoryjnych</w:t>
            </w:r>
          </w:p>
          <w:p w:rsidR="003348E4" w:rsidRPr="007F453A" w:rsidRDefault="003348E4" w:rsidP="00E474A0">
            <w:pPr>
              <w:spacing w:before="60" w:after="60"/>
              <w:rPr>
                <w:rFonts w:cs="Times New Roman"/>
              </w:rPr>
            </w:pPr>
          </w:p>
        </w:tc>
      </w:tr>
      <w:tr w:rsidR="003348E4" w:rsidRPr="007F453A" w:rsidTr="00E474A0">
        <w:tc>
          <w:tcPr>
            <w:tcW w:w="1134" w:type="dxa"/>
            <w:tcBorders>
              <w:top w:val="single" w:sz="8" w:space="0" w:color="auto"/>
              <w:bottom w:val="single" w:sz="8" w:space="0" w:color="auto"/>
              <w:right w:val="single" w:sz="4" w:space="0" w:color="auto"/>
            </w:tcBorders>
            <w:shd w:val="clear" w:color="auto" w:fill="FFFFFF"/>
          </w:tcPr>
          <w:p w:rsidR="003348E4" w:rsidRPr="007F453A" w:rsidRDefault="003348E4" w:rsidP="00E474A0">
            <w:pPr>
              <w:spacing w:before="60" w:after="60"/>
              <w:rPr>
                <w:rFonts w:cs="Times New Roman"/>
              </w:rPr>
            </w:pPr>
            <w:r w:rsidRPr="007F453A">
              <w:rPr>
                <w:rFonts w:cs="Times New Roman"/>
              </w:rPr>
              <w:t>B9_K02</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3348E4" w:rsidRPr="007F453A" w:rsidRDefault="003348E4" w:rsidP="00E474A0">
            <w:pPr>
              <w:spacing w:before="60" w:after="60"/>
              <w:rPr>
                <w:rFonts w:cs="Times New Roman"/>
                <w:bCs/>
              </w:rPr>
            </w:pPr>
            <w:r w:rsidRPr="007F453A">
              <w:rPr>
                <w:rFonts w:cs="Times New Roman"/>
                <w:bCs/>
              </w:rPr>
              <w:t>Jest gotów dbać o porządek na stanowisku pracy i właściwe korzysta ze sprzętu pomiarowego.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3348E4" w:rsidRPr="007F453A" w:rsidRDefault="003348E4" w:rsidP="00E474A0">
            <w:pPr>
              <w:ind w:left="-98" w:right="-109"/>
              <w:jc w:val="center"/>
              <w:rPr>
                <w:rFonts w:cs="Times New Roman"/>
              </w:rPr>
            </w:pPr>
            <w:r w:rsidRPr="007F453A">
              <w:rPr>
                <w:rFonts w:cs="Times New Roman"/>
              </w:rPr>
              <w:t>K_K02</w:t>
            </w:r>
          </w:p>
        </w:tc>
        <w:tc>
          <w:tcPr>
            <w:tcW w:w="1417" w:type="dxa"/>
            <w:vMerge/>
          </w:tcPr>
          <w:p w:rsidR="003348E4" w:rsidRPr="007F453A" w:rsidRDefault="003348E4" w:rsidP="00E474A0">
            <w:pPr>
              <w:spacing w:before="60" w:after="60"/>
              <w:rPr>
                <w:rFonts w:cs="Times New Roman"/>
              </w:rPr>
            </w:pPr>
          </w:p>
        </w:tc>
        <w:tc>
          <w:tcPr>
            <w:tcW w:w="1809" w:type="dxa"/>
            <w:gridSpan w:val="3"/>
            <w:vMerge/>
          </w:tcPr>
          <w:p w:rsidR="003348E4" w:rsidRPr="007F453A" w:rsidRDefault="003348E4" w:rsidP="00E474A0">
            <w:pPr>
              <w:spacing w:before="60" w:after="60"/>
              <w:rPr>
                <w:rFonts w:cs="Times New Roman"/>
              </w:rPr>
            </w:pPr>
          </w:p>
        </w:tc>
      </w:tr>
      <w:tr w:rsidR="003348E4" w:rsidRPr="007F453A" w:rsidTr="00E474A0">
        <w:tc>
          <w:tcPr>
            <w:tcW w:w="1134" w:type="dxa"/>
            <w:tcBorders>
              <w:top w:val="single" w:sz="8" w:space="0" w:color="auto"/>
              <w:bottom w:val="single" w:sz="8" w:space="0" w:color="auto"/>
              <w:right w:val="single" w:sz="4" w:space="0" w:color="auto"/>
            </w:tcBorders>
            <w:shd w:val="clear" w:color="auto" w:fill="FFFFFF"/>
          </w:tcPr>
          <w:p w:rsidR="003348E4" w:rsidRPr="007F453A" w:rsidRDefault="003348E4" w:rsidP="00E474A0">
            <w:pPr>
              <w:spacing w:before="60" w:after="60"/>
              <w:rPr>
                <w:rFonts w:cs="Times New Roman"/>
              </w:rPr>
            </w:pPr>
            <w:r w:rsidRPr="007F453A">
              <w:rPr>
                <w:rFonts w:cs="Times New Roman"/>
              </w:rPr>
              <w:t>B9_K03</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rsidR="003348E4" w:rsidRPr="007F453A" w:rsidRDefault="003348E4" w:rsidP="00E474A0">
            <w:pPr>
              <w:spacing w:before="60" w:after="60"/>
              <w:rPr>
                <w:rFonts w:cs="Times New Roman"/>
              </w:rPr>
            </w:pPr>
            <w:r w:rsidRPr="007F453A">
              <w:rPr>
                <w:rFonts w:cs="Times New Roman"/>
                <w:lang w:eastAsia="hi-IN"/>
              </w:rPr>
              <w:t>Jest gotów wykonywać ćwiczenia laboratoryjne w sposób zapewniający bezpieczeństwo własne i otoczenia.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3348E4" w:rsidRPr="007F453A" w:rsidRDefault="003348E4" w:rsidP="00E474A0">
            <w:pPr>
              <w:ind w:left="-98" w:right="-109"/>
              <w:jc w:val="center"/>
              <w:rPr>
                <w:rFonts w:cs="Times New Roman"/>
              </w:rPr>
            </w:pPr>
            <w:r w:rsidRPr="007F453A">
              <w:rPr>
                <w:rFonts w:cs="Times New Roman"/>
              </w:rPr>
              <w:t>K_K04</w:t>
            </w:r>
          </w:p>
        </w:tc>
        <w:tc>
          <w:tcPr>
            <w:tcW w:w="1417" w:type="dxa"/>
            <w:vMerge/>
          </w:tcPr>
          <w:p w:rsidR="003348E4" w:rsidRPr="007F453A" w:rsidRDefault="003348E4" w:rsidP="00E474A0">
            <w:pPr>
              <w:spacing w:before="60" w:after="60"/>
              <w:rPr>
                <w:rFonts w:cs="Times New Roman"/>
              </w:rPr>
            </w:pPr>
          </w:p>
        </w:tc>
        <w:tc>
          <w:tcPr>
            <w:tcW w:w="1809" w:type="dxa"/>
            <w:gridSpan w:val="3"/>
            <w:vMerge/>
          </w:tcPr>
          <w:p w:rsidR="003348E4" w:rsidRPr="007F453A" w:rsidRDefault="003348E4" w:rsidP="00E474A0">
            <w:pPr>
              <w:spacing w:before="60" w:after="60"/>
              <w:rPr>
                <w:rFonts w:cs="Times New Roman"/>
              </w:rPr>
            </w:pPr>
          </w:p>
        </w:tc>
      </w:tr>
      <w:tr w:rsidR="003348E4" w:rsidRPr="007F453A" w:rsidTr="00E474A0">
        <w:tc>
          <w:tcPr>
            <w:tcW w:w="9180" w:type="dxa"/>
            <w:gridSpan w:val="8"/>
            <w:shd w:val="clear" w:color="auto" w:fill="D9D9D9"/>
          </w:tcPr>
          <w:p w:rsidR="003348E4" w:rsidRPr="007F453A" w:rsidRDefault="003348E4" w:rsidP="00E474A0">
            <w:pPr>
              <w:spacing w:before="60" w:after="60"/>
              <w:jc w:val="center"/>
              <w:rPr>
                <w:rFonts w:cs="Times New Roman"/>
                <w:b/>
              </w:rPr>
            </w:pPr>
            <w:r w:rsidRPr="007F453A">
              <w:rPr>
                <w:rFonts w:cs="Times New Roman"/>
                <w:b/>
              </w:rPr>
              <w:t>Nakład pracy studenta (bilans punktów ECTS)</w:t>
            </w:r>
          </w:p>
        </w:tc>
      </w:tr>
      <w:tr w:rsidR="003348E4" w:rsidRPr="007F453A" w:rsidTr="00E474A0">
        <w:trPr>
          <w:trHeight w:val="1495"/>
        </w:trPr>
        <w:tc>
          <w:tcPr>
            <w:tcW w:w="2977" w:type="dxa"/>
            <w:gridSpan w:val="2"/>
            <w:tcBorders>
              <w:right w:val="nil"/>
            </w:tcBorders>
            <w:shd w:val="clear" w:color="auto" w:fill="D9D9D9"/>
          </w:tcPr>
          <w:p w:rsidR="003348E4" w:rsidRPr="007F453A" w:rsidRDefault="003348E4" w:rsidP="00E474A0">
            <w:pPr>
              <w:spacing w:before="60" w:after="60"/>
              <w:rPr>
                <w:rFonts w:cs="Times New Roman"/>
                <w:b/>
                <w:bCs/>
                <w:color w:val="FF0000"/>
              </w:rPr>
            </w:pPr>
            <w:r w:rsidRPr="007F453A">
              <w:rPr>
                <w:rFonts w:cs="Times New Roman"/>
                <w:b/>
              </w:rPr>
              <w:t>Całkowita liczba punktów ECTS: (A + B)</w:t>
            </w:r>
            <w:r w:rsidRPr="007F453A">
              <w:rPr>
                <w:rFonts w:cs="Times New Roman"/>
                <w:b/>
                <w:i/>
              </w:rPr>
              <w:t xml:space="preserve"> </w:t>
            </w:r>
          </w:p>
        </w:tc>
        <w:tc>
          <w:tcPr>
            <w:tcW w:w="4679" w:type="dxa"/>
            <w:gridSpan w:val="4"/>
            <w:tcBorders>
              <w:left w:val="nil"/>
            </w:tcBorders>
          </w:tcPr>
          <w:p w:rsidR="003348E4" w:rsidRPr="007F453A" w:rsidRDefault="003348E4" w:rsidP="00E474A0">
            <w:pPr>
              <w:rPr>
                <w:rFonts w:cs="Times New Roman"/>
              </w:rPr>
            </w:pPr>
            <w:r w:rsidRPr="007F453A">
              <w:rPr>
                <w:rFonts w:cs="Times New Roman"/>
              </w:rPr>
              <w:t>6,0</w:t>
            </w:r>
          </w:p>
        </w:tc>
        <w:tc>
          <w:tcPr>
            <w:tcW w:w="788" w:type="dxa"/>
            <w:tcBorders>
              <w:left w:val="nil"/>
            </w:tcBorders>
            <w:textDirection w:val="btLr"/>
          </w:tcPr>
          <w:p w:rsidR="003348E4" w:rsidRPr="007F453A" w:rsidRDefault="003348E4" w:rsidP="00E474A0">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rsidR="003348E4" w:rsidRPr="007F453A" w:rsidRDefault="003348E4" w:rsidP="00E474A0">
            <w:pPr>
              <w:spacing w:before="60" w:after="60"/>
              <w:ind w:left="113" w:right="113"/>
              <w:rPr>
                <w:rFonts w:cs="Times New Roman"/>
              </w:rPr>
            </w:pPr>
            <w:r w:rsidRPr="007F453A">
              <w:rPr>
                <w:rFonts w:cs="Times New Roman"/>
              </w:rPr>
              <w:t>Niestacjonarne</w:t>
            </w:r>
          </w:p>
        </w:tc>
      </w:tr>
      <w:tr w:rsidR="0091418C" w:rsidRPr="007F453A" w:rsidTr="00E474A0">
        <w:tc>
          <w:tcPr>
            <w:tcW w:w="2977" w:type="dxa"/>
            <w:gridSpan w:val="2"/>
            <w:tcBorders>
              <w:right w:val="nil"/>
            </w:tcBorders>
            <w:shd w:val="clear" w:color="auto" w:fill="D9D9D9"/>
          </w:tcPr>
          <w:p w:rsidR="0091418C" w:rsidRPr="007F453A" w:rsidRDefault="0091418C" w:rsidP="00E474A0">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4"/>
            <w:tcBorders>
              <w:left w:val="nil"/>
            </w:tcBorders>
          </w:tcPr>
          <w:p w:rsidR="0091418C" w:rsidRPr="007F453A" w:rsidRDefault="0091418C" w:rsidP="00890594">
            <w:pPr>
              <w:rPr>
                <w:rFonts w:cs="Times New Roman"/>
              </w:rPr>
            </w:pPr>
            <w:r w:rsidRPr="007F453A">
              <w:rPr>
                <w:rFonts w:cs="Times New Roman"/>
              </w:rPr>
              <w:t>Wykład</w:t>
            </w:r>
          </w:p>
          <w:p w:rsidR="0091418C" w:rsidRPr="007F453A" w:rsidRDefault="0091418C" w:rsidP="00890594">
            <w:pPr>
              <w:rPr>
                <w:rFonts w:cs="Times New Roman"/>
              </w:rPr>
            </w:pPr>
            <w:r w:rsidRPr="007F453A">
              <w:rPr>
                <w:rFonts w:cs="Times New Roman"/>
              </w:rPr>
              <w:t>Ćwiczenia laboratoryjne</w:t>
            </w:r>
          </w:p>
          <w:p w:rsidR="0091418C" w:rsidRPr="007F453A" w:rsidRDefault="0091418C" w:rsidP="00890594">
            <w:pPr>
              <w:rPr>
                <w:rFonts w:cs="Times New Roman"/>
                <w:b/>
              </w:rPr>
            </w:pPr>
          </w:p>
          <w:p w:rsidR="0091418C" w:rsidRPr="007F453A" w:rsidRDefault="0091418C" w:rsidP="00890594">
            <w:pPr>
              <w:rPr>
                <w:rFonts w:cs="Times New Roman"/>
                <w:b/>
              </w:rPr>
            </w:pPr>
            <w:r w:rsidRPr="007F453A">
              <w:rPr>
                <w:rFonts w:cs="Times New Roman"/>
                <w:b/>
              </w:rPr>
              <w:t>w sumie:</w:t>
            </w:r>
          </w:p>
          <w:p w:rsidR="0091418C" w:rsidRPr="007F453A" w:rsidRDefault="0091418C" w:rsidP="00890594">
            <w:pPr>
              <w:rPr>
                <w:rFonts w:cs="Times New Roman"/>
              </w:rPr>
            </w:pPr>
            <w:r w:rsidRPr="007F453A">
              <w:rPr>
                <w:rFonts w:cs="Times New Roman"/>
              </w:rPr>
              <w:t>ECTS</w:t>
            </w:r>
          </w:p>
        </w:tc>
        <w:tc>
          <w:tcPr>
            <w:tcW w:w="788" w:type="dxa"/>
            <w:tcBorders>
              <w:left w:val="nil"/>
            </w:tcBorders>
          </w:tcPr>
          <w:p w:rsidR="0091418C" w:rsidRPr="007F453A" w:rsidRDefault="0091418C" w:rsidP="00890594">
            <w:pPr>
              <w:jc w:val="center"/>
              <w:rPr>
                <w:rFonts w:cs="Times New Roman"/>
              </w:rPr>
            </w:pPr>
            <w:r w:rsidRPr="007F453A">
              <w:rPr>
                <w:rFonts w:cs="Times New Roman"/>
              </w:rPr>
              <w:t>30</w:t>
            </w:r>
          </w:p>
          <w:p w:rsidR="0091418C" w:rsidRPr="007F453A" w:rsidRDefault="0091418C" w:rsidP="00890594">
            <w:pPr>
              <w:jc w:val="center"/>
              <w:rPr>
                <w:rFonts w:cs="Times New Roman"/>
              </w:rPr>
            </w:pPr>
            <w:r w:rsidRPr="007F453A">
              <w:rPr>
                <w:rFonts w:cs="Times New Roman"/>
              </w:rPr>
              <w:t>30</w:t>
            </w:r>
          </w:p>
          <w:p w:rsidR="0091418C" w:rsidRPr="007F453A" w:rsidRDefault="0091418C" w:rsidP="00890594">
            <w:pPr>
              <w:jc w:val="center"/>
              <w:rPr>
                <w:rFonts w:cs="Times New Roman"/>
                <w:b/>
              </w:rPr>
            </w:pPr>
          </w:p>
          <w:p w:rsidR="0091418C" w:rsidRPr="007F453A" w:rsidRDefault="0091418C" w:rsidP="00890594">
            <w:pPr>
              <w:jc w:val="center"/>
              <w:rPr>
                <w:rFonts w:cs="Times New Roman"/>
                <w:b/>
                <w:bCs/>
              </w:rPr>
            </w:pPr>
            <w:r w:rsidRPr="007F453A">
              <w:rPr>
                <w:rFonts w:cs="Times New Roman"/>
                <w:b/>
                <w:bCs/>
              </w:rPr>
              <w:t>60</w:t>
            </w:r>
          </w:p>
          <w:p w:rsidR="0091418C" w:rsidRPr="007F453A" w:rsidRDefault="0091418C" w:rsidP="00890594">
            <w:pPr>
              <w:jc w:val="center"/>
              <w:rPr>
                <w:rFonts w:cs="Times New Roman"/>
              </w:rPr>
            </w:pPr>
            <w:r w:rsidRPr="007F453A">
              <w:rPr>
                <w:rFonts w:cs="Times New Roman"/>
                <w:b/>
                <w:bCs/>
              </w:rPr>
              <w:t>2,4</w:t>
            </w:r>
          </w:p>
        </w:tc>
        <w:tc>
          <w:tcPr>
            <w:tcW w:w="736" w:type="dxa"/>
            <w:tcBorders>
              <w:left w:val="nil"/>
            </w:tcBorders>
          </w:tcPr>
          <w:p w:rsidR="0091418C" w:rsidRPr="007F453A" w:rsidRDefault="0091418C" w:rsidP="00890594">
            <w:pPr>
              <w:jc w:val="center"/>
              <w:rPr>
                <w:rFonts w:cs="Times New Roman"/>
              </w:rPr>
            </w:pPr>
            <w:r w:rsidRPr="007F453A">
              <w:rPr>
                <w:rFonts w:cs="Times New Roman"/>
              </w:rPr>
              <w:t>16</w:t>
            </w:r>
          </w:p>
          <w:p w:rsidR="0091418C" w:rsidRPr="007F453A" w:rsidRDefault="0091418C" w:rsidP="00890594">
            <w:pPr>
              <w:jc w:val="center"/>
              <w:rPr>
                <w:rFonts w:cs="Times New Roman"/>
              </w:rPr>
            </w:pPr>
            <w:r w:rsidRPr="007F453A">
              <w:rPr>
                <w:rFonts w:cs="Times New Roman"/>
              </w:rPr>
              <w:t>20</w:t>
            </w:r>
          </w:p>
          <w:p w:rsidR="0091418C" w:rsidRPr="007F453A" w:rsidRDefault="0091418C" w:rsidP="00890594">
            <w:pPr>
              <w:jc w:val="center"/>
              <w:rPr>
                <w:rFonts w:cs="Times New Roman"/>
              </w:rPr>
            </w:pPr>
          </w:p>
          <w:p w:rsidR="0091418C" w:rsidRPr="007F453A" w:rsidRDefault="0091418C" w:rsidP="00890594">
            <w:pPr>
              <w:jc w:val="center"/>
              <w:rPr>
                <w:rFonts w:cs="Times New Roman"/>
                <w:b/>
                <w:bCs/>
              </w:rPr>
            </w:pPr>
            <w:r w:rsidRPr="007F453A">
              <w:rPr>
                <w:rFonts w:cs="Times New Roman"/>
                <w:b/>
                <w:bCs/>
              </w:rPr>
              <w:t>36</w:t>
            </w:r>
          </w:p>
          <w:p w:rsidR="0091418C" w:rsidRPr="007F453A" w:rsidRDefault="0091418C" w:rsidP="00890594">
            <w:pPr>
              <w:jc w:val="center"/>
              <w:rPr>
                <w:rFonts w:cs="Times New Roman"/>
                <w:b/>
                <w:bCs/>
              </w:rPr>
            </w:pPr>
            <w:r w:rsidRPr="007F453A">
              <w:rPr>
                <w:rFonts w:cs="Times New Roman"/>
                <w:b/>
                <w:bCs/>
              </w:rPr>
              <w:t>1,4</w:t>
            </w:r>
          </w:p>
        </w:tc>
      </w:tr>
      <w:tr w:rsidR="0091418C" w:rsidRPr="007F453A" w:rsidTr="00E474A0">
        <w:tc>
          <w:tcPr>
            <w:tcW w:w="2977" w:type="dxa"/>
            <w:gridSpan w:val="2"/>
            <w:tcBorders>
              <w:right w:val="nil"/>
            </w:tcBorders>
            <w:shd w:val="clear" w:color="auto" w:fill="D9D9D9"/>
          </w:tcPr>
          <w:p w:rsidR="0091418C" w:rsidRPr="007F453A" w:rsidRDefault="0091418C" w:rsidP="00E474A0">
            <w:pPr>
              <w:spacing w:before="60" w:after="60"/>
              <w:rPr>
                <w:rFonts w:cs="Times New Roman"/>
                <w:b/>
                <w:bCs/>
                <w:color w:val="FF0000"/>
              </w:rPr>
            </w:pPr>
            <w:r w:rsidRPr="007F453A">
              <w:rPr>
                <w:rFonts w:cs="Times New Roman"/>
                <w:b/>
              </w:rPr>
              <w:lastRenderedPageBreak/>
              <w:t>B. Formy aktywności studenta w ramach samokształcenia wraz z planowaną liczbą godzin na każdą formę i liczbą punktów ECTS:</w:t>
            </w:r>
          </w:p>
        </w:tc>
        <w:tc>
          <w:tcPr>
            <w:tcW w:w="4679" w:type="dxa"/>
            <w:gridSpan w:val="4"/>
            <w:tcBorders>
              <w:left w:val="nil"/>
            </w:tcBorders>
          </w:tcPr>
          <w:p w:rsidR="0091418C" w:rsidRPr="007F453A" w:rsidRDefault="0091418C" w:rsidP="00890594">
            <w:pPr>
              <w:jc w:val="both"/>
              <w:rPr>
                <w:rFonts w:cs="Times New Roman"/>
              </w:rPr>
            </w:pPr>
            <w:r w:rsidRPr="007F453A">
              <w:rPr>
                <w:rFonts w:cs="Times New Roman"/>
              </w:rPr>
              <w:t>Przygotowanie do ćwiczeń laboratoryjnych</w:t>
            </w:r>
          </w:p>
          <w:p w:rsidR="0091418C" w:rsidRPr="007F453A" w:rsidRDefault="0091418C" w:rsidP="00890594">
            <w:pPr>
              <w:jc w:val="both"/>
              <w:rPr>
                <w:rFonts w:cs="Times New Roman"/>
              </w:rPr>
            </w:pPr>
            <w:r w:rsidRPr="007F453A">
              <w:rPr>
                <w:rFonts w:cs="Times New Roman"/>
              </w:rPr>
              <w:t xml:space="preserve">Praca w bibliotece </w:t>
            </w:r>
          </w:p>
          <w:p w:rsidR="0091418C" w:rsidRPr="007F453A" w:rsidRDefault="0091418C" w:rsidP="00890594">
            <w:pPr>
              <w:jc w:val="both"/>
              <w:rPr>
                <w:rFonts w:cs="Times New Roman"/>
              </w:rPr>
            </w:pPr>
            <w:r w:rsidRPr="007F453A">
              <w:rPr>
                <w:rFonts w:cs="Times New Roman"/>
              </w:rPr>
              <w:t>Przygotowanie do kolokwium</w:t>
            </w:r>
          </w:p>
          <w:p w:rsidR="0091418C" w:rsidRPr="007F453A" w:rsidRDefault="0091418C" w:rsidP="00890594">
            <w:pPr>
              <w:jc w:val="both"/>
              <w:rPr>
                <w:rFonts w:cs="Times New Roman"/>
              </w:rPr>
            </w:pPr>
            <w:r w:rsidRPr="007F453A">
              <w:rPr>
                <w:rFonts w:cs="Times New Roman"/>
              </w:rPr>
              <w:t>Przygotowanie sprawozdań z ćwiczeń laboratoryjnych</w:t>
            </w:r>
          </w:p>
          <w:p w:rsidR="0091418C" w:rsidRPr="007F453A" w:rsidRDefault="0091418C" w:rsidP="00890594">
            <w:pPr>
              <w:jc w:val="both"/>
              <w:rPr>
                <w:rFonts w:cs="Times New Roman"/>
              </w:rPr>
            </w:pPr>
            <w:r w:rsidRPr="007F453A">
              <w:rPr>
                <w:rFonts w:cs="Times New Roman"/>
              </w:rPr>
              <w:t>Przygotowanie do egzaminu</w:t>
            </w:r>
          </w:p>
          <w:p w:rsidR="0091418C" w:rsidRPr="007F453A" w:rsidRDefault="0091418C" w:rsidP="00890594">
            <w:pPr>
              <w:rPr>
                <w:rFonts w:cs="Times New Roman"/>
                <w:b/>
              </w:rPr>
            </w:pPr>
            <w:r w:rsidRPr="007F453A">
              <w:rPr>
                <w:rFonts w:cs="Times New Roman"/>
                <w:b/>
              </w:rPr>
              <w:t>w sumie:</w:t>
            </w:r>
          </w:p>
          <w:p w:rsidR="0091418C" w:rsidRPr="007F453A" w:rsidRDefault="0091418C" w:rsidP="00890594">
            <w:pPr>
              <w:rPr>
                <w:rFonts w:cs="Times New Roman"/>
              </w:rPr>
            </w:pPr>
            <w:r w:rsidRPr="007F453A">
              <w:rPr>
                <w:rFonts w:cs="Times New Roman"/>
              </w:rPr>
              <w:t>ECTS</w:t>
            </w:r>
          </w:p>
        </w:tc>
        <w:tc>
          <w:tcPr>
            <w:tcW w:w="788" w:type="dxa"/>
            <w:tcBorders>
              <w:left w:val="nil"/>
            </w:tcBorders>
          </w:tcPr>
          <w:p w:rsidR="0091418C" w:rsidRPr="007F453A" w:rsidRDefault="0091418C" w:rsidP="00890594">
            <w:pPr>
              <w:jc w:val="center"/>
              <w:rPr>
                <w:rFonts w:cs="Times New Roman"/>
              </w:rPr>
            </w:pPr>
            <w:r w:rsidRPr="007F453A">
              <w:rPr>
                <w:rFonts w:cs="Times New Roman"/>
              </w:rPr>
              <w:t>30</w:t>
            </w:r>
          </w:p>
          <w:p w:rsidR="0091418C" w:rsidRPr="007F453A" w:rsidRDefault="0091418C" w:rsidP="00890594">
            <w:pPr>
              <w:jc w:val="center"/>
              <w:rPr>
                <w:rFonts w:cs="Times New Roman"/>
              </w:rPr>
            </w:pPr>
            <w:r w:rsidRPr="007F453A">
              <w:rPr>
                <w:rFonts w:cs="Times New Roman"/>
              </w:rPr>
              <w:t>10</w:t>
            </w:r>
          </w:p>
          <w:p w:rsidR="0091418C" w:rsidRPr="007F453A" w:rsidRDefault="0091418C" w:rsidP="00890594">
            <w:pPr>
              <w:jc w:val="center"/>
              <w:rPr>
                <w:rFonts w:cs="Times New Roman"/>
              </w:rPr>
            </w:pPr>
            <w:r w:rsidRPr="007F453A">
              <w:rPr>
                <w:rFonts w:cs="Times New Roman"/>
              </w:rPr>
              <w:t>10</w:t>
            </w:r>
          </w:p>
          <w:p w:rsidR="0091418C" w:rsidRPr="007F453A" w:rsidRDefault="0091418C" w:rsidP="00890594">
            <w:pPr>
              <w:jc w:val="center"/>
              <w:rPr>
                <w:rFonts w:cs="Times New Roman"/>
              </w:rPr>
            </w:pPr>
          </w:p>
          <w:p w:rsidR="0091418C" w:rsidRPr="007F453A" w:rsidRDefault="0091418C" w:rsidP="00890594">
            <w:pPr>
              <w:jc w:val="center"/>
              <w:rPr>
                <w:rFonts w:cs="Times New Roman"/>
              </w:rPr>
            </w:pPr>
            <w:r w:rsidRPr="007F453A">
              <w:rPr>
                <w:rFonts w:cs="Times New Roman"/>
              </w:rPr>
              <w:t>30</w:t>
            </w:r>
          </w:p>
          <w:p w:rsidR="0091418C" w:rsidRPr="007F453A" w:rsidRDefault="0091418C" w:rsidP="00890594">
            <w:pPr>
              <w:jc w:val="center"/>
              <w:rPr>
                <w:rFonts w:cs="Times New Roman"/>
              </w:rPr>
            </w:pPr>
            <w:r w:rsidRPr="007F453A">
              <w:rPr>
                <w:rFonts w:cs="Times New Roman"/>
              </w:rPr>
              <w:t>10</w:t>
            </w:r>
          </w:p>
          <w:p w:rsidR="0091418C" w:rsidRPr="007F453A" w:rsidRDefault="0091418C" w:rsidP="00890594">
            <w:pPr>
              <w:jc w:val="center"/>
              <w:rPr>
                <w:rFonts w:cs="Times New Roman"/>
                <w:b/>
                <w:bCs/>
              </w:rPr>
            </w:pPr>
            <w:r w:rsidRPr="007F453A">
              <w:rPr>
                <w:rFonts w:cs="Times New Roman"/>
                <w:b/>
                <w:bCs/>
              </w:rPr>
              <w:t>90</w:t>
            </w:r>
          </w:p>
          <w:p w:rsidR="0091418C" w:rsidRPr="007F453A" w:rsidRDefault="0091418C" w:rsidP="00890594">
            <w:pPr>
              <w:jc w:val="center"/>
              <w:rPr>
                <w:rFonts w:cs="Times New Roman"/>
                <w:b/>
                <w:bCs/>
              </w:rPr>
            </w:pPr>
            <w:r w:rsidRPr="007F453A">
              <w:rPr>
                <w:rFonts w:cs="Times New Roman"/>
                <w:b/>
                <w:bCs/>
              </w:rPr>
              <w:t>3,6</w:t>
            </w:r>
          </w:p>
        </w:tc>
        <w:tc>
          <w:tcPr>
            <w:tcW w:w="736" w:type="dxa"/>
            <w:tcBorders>
              <w:left w:val="nil"/>
            </w:tcBorders>
          </w:tcPr>
          <w:p w:rsidR="0091418C" w:rsidRPr="007F453A" w:rsidRDefault="0091418C" w:rsidP="00890594">
            <w:pPr>
              <w:jc w:val="center"/>
              <w:rPr>
                <w:rFonts w:cs="Times New Roman"/>
              </w:rPr>
            </w:pPr>
            <w:r w:rsidRPr="007F453A">
              <w:rPr>
                <w:rFonts w:cs="Times New Roman"/>
              </w:rPr>
              <w:t>30</w:t>
            </w:r>
          </w:p>
          <w:p w:rsidR="0091418C" w:rsidRPr="007F453A" w:rsidRDefault="0091418C" w:rsidP="00890594">
            <w:pPr>
              <w:jc w:val="center"/>
              <w:rPr>
                <w:rFonts w:cs="Times New Roman"/>
              </w:rPr>
            </w:pPr>
            <w:r w:rsidRPr="007F453A">
              <w:rPr>
                <w:rFonts w:cs="Times New Roman"/>
              </w:rPr>
              <w:t>32</w:t>
            </w:r>
          </w:p>
          <w:p w:rsidR="0091418C" w:rsidRPr="007F453A" w:rsidRDefault="0091418C" w:rsidP="00890594">
            <w:pPr>
              <w:jc w:val="center"/>
              <w:rPr>
                <w:rFonts w:cs="Times New Roman"/>
              </w:rPr>
            </w:pPr>
            <w:r w:rsidRPr="007F453A">
              <w:rPr>
                <w:rFonts w:cs="Times New Roman"/>
              </w:rPr>
              <w:t>10</w:t>
            </w:r>
          </w:p>
          <w:p w:rsidR="0091418C" w:rsidRPr="007F453A" w:rsidRDefault="0091418C" w:rsidP="00890594">
            <w:pPr>
              <w:jc w:val="center"/>
              <w:rPr>
                <w:rFonts w:cs="Times New Roman"/>
              </w:rPr>
            </w:pPr>
          </w:p>
          <w:p w:rsidR="0091418C" w:rsidRPr="007F453A" w:rsidRDefault="0091418C" w:rsidP="00890594">
            <w:pPr>
              <w:jc w:val="center"/>
              <w:rPr>
                <w:rFonts w:cs="Times New Roman"/>
              </w:rPr>
            </w:pPr>
            <w:r w:rsidRPr="007F453A">
              <w:rPr>
                <w:rFonts w:cs="Times New Roman"/>
              </w:rPr>
              <w:t>32</w:t>
            </w:r>
          </w:p>
          <w:p w:rsidR="0091418C" w:rsidRPr="007F453A" w:rsidRDefault="0091418C" w:rsidP="00890594">
            <w:pPr>
              <w:jc w:val="center"/>
              <w:rPr>
                <w:rFonts w:cs="Times New Roman"/>
              </w:rPr>
            </w:pPr>
            <w:r w:rsidRPr="007F453A">
              <w:rPr>
                <w:rFonts w:cs="Times New Roman"/>
              </w:rPr>
              <w:t>10</w:t>
            </w:r>
          </w:p>
          <w:p w:rsidR="0091418C" w:rsidRPr="007F453A" w:rsidRDefault="0091418C" w:rsidP="00890594">
            <w:pPr>
              <w:jc w:val="center"/>
              <w:rPr>
                <w:rFonts w:cs="Times New Roman"/>
                <w:b/>
                <w:bCs/>
              </w:rPr>
            </w:pPr>
            <w:r w:rsidRPr="007F453A">
              <w:rPr>
                <w:rFonts w:cs="Times New Roman"/>
                <w:b/>
                <w:bCs/>
              </w:rPr>
              <w:t>114</w:t>
            </w:r>
          </w:p>
          <w:p w:rsidR="0091418C" w:rsidRPr="007F453A" w:rsidRDefault="0091418C" w:rsidP="00890594">
            <w:pPr>
              <w:jc w:val="center"/>
              <w:rPr>
                <w:rFonts w:cs="Times New Roman"/>
              </w:rPr>
            </w:pPr>
            <w:r w:rsidRPr="007F453A">
              <w:rPr>
                <w:rFonts w:cs="Times New Roman"/>
                <w:b/>
                <w:bCs/>
              </w:rPr>
              <w:t>4,6</w:t>
            </w:r>
          </w:p>
        </w:tc>
      </w:tr>
      <w:tr w:rsidR="0091418C" w:rsidRPr="007F453A" w:rsidTr="00E474A0">
        <w:tc>
          <w:tcPr>
            <w:tcW w:w="2977" w:type="dxa"/>
            <w:gridSpan w:val="2"/>
            <w:tcBorders>
              <w:right w:val="nil"/>
            </w:tcBorders>
            <w:shd w:val="clear" w:color="auto" w:fill="D9D9D9"/>
          </w:tcPr>
          <w:p w:rsidR="0091418C" w:rsidRPr="007F453A" w:rsidRDefault="0091418C" w:rsidP="00E474A0">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4"/>
            <w:tcBorders>
              <w:left w:val="nil"/>
            </w:tcBorders>
          </w:tcPr>
          <w:p w:rsidR="0091418C" w:rsidRPr="007F453A" w:rsidRDefault="0091418C" w:rsidP="00890594">
            <w:pPr>
              <w:rPr>
                <w:rFonts w:cs="Times New Roman"/>
              </w:rPr>
            </w:pPr>
            <w:r w:rsidRPr="007F453A">
              <w:rPr>
                <w:rFonts w:cs="Times New Roman"/>
              </w:rPr>
              <w:t>przygotowanie do ćwiczeń laboratoryjnych</w:t>
            </w:r>
          </w:p>
          <w:p w:rsidR="0091418C" w:rsidRPr="007F453A" w:rsidRDefault="0091418C" w:rsidP="00890594">
            <w:pPr>
              <w:rPr>
                <w:rFonts w:cs="Times New Roman"/>
                <w:b/>
              </w:rPr>
            </w:pPr>
            <w:r w:rsidRPr="007F453A">
              <w:rPr>
                <w:rFonts w:cs="Times New Roman"/>
              </w:rPr>
              <w:t>przygotowanie sprawozdań z ćwiczeń laboratoryjnych</w:t>
            </w:r>
          </w:p>
          <w:p w:rsidR="0091418C" w:rsidRPr="007F453A" w:rsidRDefault="0091418C" w:rsidP="00890594">
            <w:pPr>
              <w:rPr>
                <w:rFonts w:cs="Times New Roman"/>
              </w:rPr>
            </w:pPr>
            <w:r w:rsidRPr="007F453A">
              <w:rPr>
                <w:rFonts w:cs="Times New Roman"/>
              </w:rPr>
              <w:t xml:space="preserve">ćwiczenia laboratoryjne </w:t>
            </w:r>
          </w:p>
          <w:p w:rsidR="0091418C" w:rsidRPr="007F453A" w:rsidRDefault="0091418C" w:rsidP="00890594">
            <w:pPr>
              <w:rPr>
                <w:rFonts w:cs="Times New Roman"/>
                <w:b/>
              </w:rPr>
            </w:pPr>
            <w:r w:rsidRPr="007F453A">
              <w:rPr>
                <w:rFonts w:cs="Times New Roman"/>
                <w:b/>
              </w:rPr>
              <w:t>w sumie:</w:t>
            </w:r>
          </w:p>
          <w:p w:rsidR="0091418C" w:rsidRPr="007F453A" w:rsidRDefault="0091418C" w:rsidP="00890594">
            <w:pPr>
              <w:rPr>
                <w:rFonts w:cs="Times New Roman"/>
              </w:rPr>
            </w:pPr>
            <w:r w:rsidRPr="007F453A">
              <w:rPr>
                <w:rFonts w:cs="Times New Roman"/>
              </w:rPr>
              <w:t>ECTS</w:t>
            </w:r>
          </w:p>
        </w:tc>
        <w:tc>
          <w:tcPr>
            <w:tcW w:w="788" w:type="dxa"/>
            <w:tcBorders>
              <w:left w:val="nil"/>
            </w:tcBorders>
          </w:tcPr>
          <w:p w:rsidR="0091418C" w:rsidRPr="007F453A" w:rsidRDefault="0091418C" w:rsidP="00890594">
            <w:pPr>
              <w:jc w:val="center"/>
              <w:rPr>
                <w:rFonts w:cs="Times New Roman"/>
              </w:rPr>
            </w:pPr>
            <w:r w:rsidRPr="007F453A">
              <w:rPr>
                <w:rFonts w:cs="Times New Roman"/>
              </w:rPr>
              <w:t>30</w:t>
            </w:r>
          </w:p>
          <w:p w:rsidR="0091418C" w:rsidRPr="007F453A" w:rsidRDefault="0091418C" w:rsidP="00890594">
            <w:pPr>
              <w:jc w:val="center"/>
              <w:rPr>
                <w:rFonts w:cs="Times New Roman"/>
              </w:rPr>
            </w:pPr>
          </w:p>
          <w:p w:rsidR="0091418C" w:rsidRPr="007F453A" w:rsidRDefault="0091418C" w:rsidP="00890594">
            <w:pPr>
              <w:jc w:val="center"/>
              <w:rPr>
                <w:rFonts w:cs="Times New Roman"/>
              </w:rPr>
            </w:pPr>
            <w:r w:rsidRPr="007F453A">
              <w:rPr>
                <w:rFonts w:cs="Times New Roman"/>
              </w:rPr>
              <w:t>30</w:t>
            </w:r>
          </w:p>
          <w:p w:rsidR="0091418C" w:rsidRPr="007F453A" w:rsidRDefault="0091418C" w:rsidP="00890594">
            <w:pPr>
              <w:jc w:val="center"/>
              <w:rPr>
                <w:rFonts w:cs="Times New Roman"/>
              </w:rPr>
            </w:pPr>
            <w:r w:rsidRPr="007F453A">
              <w:rPr>
                <w:rFonts w:cs="Times New Roman"/>
              </w:rPr>
              <w:t>30</w:t>
            </w:r>
          </w:p>
          <w:p w:rsidR="0091418C" w:rsidRPr="007F453A" w:rsidRDefault="0091418C" w:rsidP="00890594">
            <w:pPr>
              <w:jc w:val="center"/>
              <w:rPr>
                <w:rFonts w:cs="Times New Roman"/>
                <w:b/>
                <w:bCs/>
              </w:rPr>
            </w:pPr>
            <w:r w:rsidRPr="007F453A">
              <w:rPr>
                <w:rFonts w:cs="Times New Roman"/>
                <w:b/>
                <w:bCs/>
              </w:rPr>
              <w:t>90</w:t>
            </w:r>
          </w:p>
          <w:p w:rsidR="0091418C" w:rsidRPr="007F453A" w:rsidRDefault="0091418C" w:rsidP="00890594">
            <w:pPr>
              <w:jc w:val="center"/>
              <w:rPr>
                <w:rFonts w:cs="Times New Roman"/>
              </w:rPr>
            </w:pPr>
            <w:r w:rsidRPr="007F453A">
              <w:rPr>
                <w:rFonts w:cs="Times New Roman"/>
                <w:b/>
                <w:bCs/>
              </w:rPr>
              <w:t>3,6</w:t>
            </w:r>
          </w:p>
        </w:tc>
        <w:tc>
          <w:tcPr>
            <w:tcW w:w="736" w:type="dxa"/>
            <w:tcBorders>
              <w:left w:val="nil"/>
            </w:tcBorders>
          </w:tcPr>
          <w:p w:rsidR="0091418C" w:rsidRPr="007F453A" w:rsidRDefault="0091418C" w:rsidP="00890594">
            <w:pPr>
              <w:jc w:val="center"/>
              <w:rPr>
                <w:rFonts w:cs="Times New Roman"/>
              </w:rPr>
            </w:pPr>
            <w:r w:rsidRPr="007F453A">
              <w:rPr>
                <w:rFonts w:cs="Times New Roman"/>
              </w:rPr>
              <w:t>30</w:t>
            </w:r>
          </w:p>
          <w:p w:rsidR="0091418C" w:rsidRPr="007F453A" w:rsidRDefault="0091418C" w:rsidP="00890594">
            <w:pPr>
              <w:jc w:val="center"/>
              <w:rPr>
                <w:rFonts w:cs="Times New Roman"/>
              </w:rPr>
            </w:pPr>
          </w:p>
          <w:p w:rsidR="0091418C" w:rsidRPr="007F453A" w:rsidRDefault="0091418C" w:rsidP="00890594">
            <w:pPr>
              <w:jc w:val="center"/>
              <w:rPr>
                <w:rFonts w:cs="Times New Roman"/>
              </w:rPr>
            </w:pPr>
            <w:r w:rsidRPr="007F453A">
              <w:rPr>
                <w:rFonts w:cs="Times New Roman"/>
              </w:rPr>
              <w:t>32</w:t>
            </w:r>
          </w:p>
          <w:p w:rsidR="0091418C" w:rsidRPr="007F453A" w:rsidRDefault="0091418C" w:rsidP="00890594">
            <w:pPr>
              <w:jc w:val="center"/>
              <w:rPr>
                <w:rFonts w:cs="Times New Roman"/>
              </w:rPr>
            </w:pPr>
            <w:r w:rsidRPr="007F453A">
              <w:rPr>
                <w:rFonts w:cs="Times New Roman"/>
              </w:rPr>
              <w:t>20</w:t>
            </w:r>
          </w:p>
          <w:p w:rsidR="0091418C" w:rsidRPr="007F453A" w:rsidRDefault="0091418C" w:rsidP="00890594">
            <w:pPr>
              <w:jc w:val="center"/>
              <w:rPr>
                <w:rFonts w:cs="Times New Roman"/>
                <w:b/>
                <w:bCs/>
              </w:rPr>
            </w:pPr>
            <w:r w:rsidRPr="007F453A">
              <w:rPr>
                <w:rFonts w:cs="Times New Roman"/>
                <w:b/>
                <w:bCs/>
              </w:rPr>
              <w:t>82</w:t>
            </w:r>
          </w:p>
          <w:p w:rsidR="0091418C" w:rsidRPr="007F453A" w:rsidRDefault="0091418C" w:rsidP="00890594">
            <w:pPr>
              <w:jc w:val="center"/>
              <w:rPr>
                <w:rFonts w:cs="Times New Roman"/>
                <w:b/>
                <w:bCs/>
              </w:rPr>
            </w:pPr>
            <w:r w:rsidRPr="007F453A">
              <w:rPr>
                <w:rFonts w:cs="Times New Roman"/>
                <w:b/>
                <w:bCs/>
              </w:rPr>
              <w:t>3,3</w:t>
            </w:r>
          </w:p>
        </w:tc>
      </w:tr>
    </w:tbl>
    <w:p w:rsidR="003348E4"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3348E4"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3348E4" w:rsidRPr="007F453A" w:rsidRDefault="003348E4" w:rsidP="00E474A0">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3348E4" w:rsidRPr="007F453A" w:rsidRDefault="003348E4" w:rsidP="00E474A0">
            <w:pPr>
              <w:pStyle w:val="Akapitzlist"/>
              <w:widowControl w:val="0"/>
              <w:suppressAutoHyphens/>
              <w:snapToGrid w:val="0"/>
              <w:spacing w:after="0" w:line="240" w:lineRule="auto"/>
              <w:ind w:left="0"/>
              <w:jc w:val="both"/>
              <w:rPr>
                <w:rFonts w:ascii="Times New Roman" w:hAnsi="Times New Roman"/>
                <w:color w:val="000000"/>
                <w:sz w:val="24"/>
                <w:szCs w:val="24"/>
              </w:rPr>
            </w:pPr>
            <w:r w:rsidRPr="007F453A">
              <w:rPr>
                <w:rFonts w:ascii="Times New Roman" w:hAnsi="Times New Roman"/>
                <w:b/>
                <w:sz w:val="24"/>
                <w:szCs w:val="24"/>
              </w:rPr>
              <w:t xml:space="preserve">Wykłady: </w:t>
            </w:r>
          </w:p>
          <w:p w:rsidR="003348E4" w:rsidRPr="007F453A" w:rsidRDefault="003348E4" w:rsidP="00E474A0">
            <w:pPr>
              <w:pStyle w:val="Akapitzlist"/>
              <w:widowControl w:val="0"/>
              <w:suppressAutoHyphens/>
              <w:snapToGrid w:val="0"/>
              <w:spacing w:after="0" w:line="240" w:lineRule="auto"/>
              <w:ind w:left="0"/>
              <w:jc w:val="both"/>
              <w:rPr>
                <w:rFonts w:ascii="Times New Roman" w:hAnsi="Times New Roman"/>
                <w:sz w:val="24"/>
                <w:szCs w:val="24"/>
              </w:rPr>
            </w:pPr>
            <w:r w:rsidRPr="007F453A">
              <w:rPr>
                <w:rFonts w:ascii="Times New Roman" w:hAnsi="Times New Roman"/>
                <w:sz w:val="24"/>
                <w:szCs w:val="24"/>
              </w:rPr>
              <w:t xml:space="preserve">1. </w:t>
            </w:r>
            <w:r w:rsidRPr="007F453A">
              <w:rPr>
                <w:rFonts w:ascii="Times New Roman" w:hAnsi="Times New Roman"/>
                <w:color w:val="000000"/>
                <w:sz w:val="24"/>
                <w:szCs w:val="24"/>
              </w:rPr>
              <w:t>Podstawowe prawa chemiczne. Pierwiastki chemiczne, związki chemiczne, mieszaniny</w:t>
            </w:r>
          </w:p>
          <w:p w:rsidR="003348E4" w:rsidRPr="007F453A" w:rsidRDefault="003348E4" w:rsidP="00E474A0">
            <w:pPr>
              <w:pStyle w:val="Akapitzlist"/>
              <w:widowControl w:val="0"/>
              <w:suppressAutoHyphens/>
              <w:snapToGrid w:val="0"/>
              <w:spacing w:after="0" w:line="240" w:lineRule="auto"/>
              <w:ind w:left="0"/>
              <w:jc w:val="both"/>
              <w:rPr>
                <w:rFonts w:ascii="Times New Roman" w:hAnsi="Times New Roman"/>
                <w:sz w:val="24"/>
                <w:szCs w:val="24"/>
              </w:rPr>
            </w:pPr>
            <w:r w:rsidRPr="007F453A">
              <w:rPr>
                <w:rFonts w:ascii="Times New Roman" w:hAnsi="Times New Roman"/>
                <w:sz w:val="24"/>
                <w:szCs w:val="24"/>
              </w:rPr>
              <w:t xml:space="preserve">2. </w:t>
            </w:r>
            <w:r w:rsidRPr="007F453A">
              <w:rPr>
                <w:rFonts w:ascii="Times New Roman" w:hAnsi="Times New Roman"/>
                <w:color w:val="000000"/>
                <w:sz w:val="24"/>
                <w:szCs w:val="24"/>
              </w:rPr>
              <w:t>Definicje pojęć: mol, masa molowa, liczba atomowa, liczba masowa. Rodzaje stężeń, przeliczenie stężeń.</w:t>
            </w:r>
            <w:r w:rsidRPr="007F453A">
              <w:rPr>
                <w:rFonts w:ascii="Times New Roman" w:hAnsi="Times New Roman"/>
                <w:sz w:val="24"/>
                <w:szCs w:val="24"/>
              </w:rPr>
              <w:t xml:space="preserve"> </w:t>
            </w:r>
          </w:p>
          <w:p w:rsidR="003348E4" w:rsidRPr="007F453A" w:rsidRDefault="003348E4" w:rsidP="00E474A0">
            <w:pPr>
              <w:pStyle w:val="Akapitzlist"/>
              <w:widowControl w:val="0"/>
              <w:suppressAutoHyphens/>
              <w:snapToGrid w:val="0"/>
              <w:spacing w:after="0" w:line="240" w:lineRule="auto"/>
              <w:ind w:left="0"/>
              <w:jc w:val="both"/>
              <w:rPr>
                <w:rFonts w:ascii="Times New Roman" w:hAnsi="Times New Roman"/>
                <w:sz w:val="24"/>
                <w:szCs w:val="24"/>
              </w:rPr>
            </w:pPr>
            <w:r w:rsidRPr="007F453A">
              <w:rPr>
                <w:rFonts w:ascii="Times New Roman" w:hAnsi="Times New Roman"/>
                <w:sz w:val="24"/>
                <w:szCs w:val="24"/>
              </w:rPr>
              <w:t xml:space="preserve">3. Nomenklatura związków chemicznych </w:t>
            </w:r>
          </w:p>
          <w:p w:rsidR="003348E4" w:rsidRPr="007F453A" w:rsidRDefault="003348E4" w:rsidP="00E474A0">
            <w:pPr>
              <w:pStyle w:val="Akapitzlist"/>
              <w:widowControl w:val="0"/>
              <w:suppressAutoHyphens/>
              <w:snapToGrid w:val="0"/>
              <w:spacing w:after="0" w:line="240" w:lineRule="auto"/>
              <w:ind w:left="0"/>
              <w:jc w:val="both"/>
              <w:rPr>
                <w:rFonts w:ascii="Times New Roman" w:hAnsi="Times New Roman"/>
                <w:sz w:val="24"/>
                <w:szCs w:val="24"/>
              </w:rPr>
            </w:pPr>
            <w:r w:rsidRPr="007F453A">
              <w:rPr>
                <w:rFonts w:ascii="Times New Roman" w:hAnsi="Times New Roman"/>
                <w:sz w:val="24"/>
                <w:szCs w:val="24"/>
              </w:rPr>
              <w:t>4. Równania chemiczne - typy, stechiometria</w:t>
            </w:r>
          </w:p>
          <w:p w:rsidR="003348E4" w:rsidRPr="007F453A" w:rsidRDefault="003348E4" w:rsidP="00E474A0">
            <w:pPr>
              <w:pStyle w:val="Akapitzlist"/>
              <w:widowControl w:val="0"/>
              <w:suppressAutoHyphens/>
              <w:snapToGrid w:val="0"/>
              <w:spacing w:after="0" w:line="240" w:lineRule="auto"/>
              <w:ind w:left="0"/>
              <w:jc w:val="both"/>
              <w:rPr>
                <w:rFonts w:ascii="Times New Roman" w:hAnsi="Times New Roman"/>
                <w:sz w:val="24"/>
                <w:szCs w:val="24"/>
              </w:rPr>
            </w:pPr>
            <w:r w:rsidRPr="007F453A">
              <w:rPr>
                <w:rFonts w:ascii="Times New Roman" w:hAnsi="Times New Roman"/>
                <w:sz w:val="24"/>
                <w:szCs w:val="24"/>
              </w:rPr>
              <w:t xml:space="preserve">5. Reakcje odwracalne, stała równowagi reakcji. Reakcje utlenienia i redukcji. Kinetyka reakcji. </w:t>
            </w:r>
          </w:p>
          <w:p w:rsidR="003348E4" w:rsidRPr="007F453A" w:rsidRDefault="003348E4" w:rsidP="00E474A0">
            <w:pPr>
              <w:pStyle w:val="NormalnyWeb"/>
              <w:spacing w:before="0" w:beforeAutospacing="0" w:after="0"/>
              <w:rPr>
                <w:color w:val="000000"/>
              </w:rPr>
            </w:pPr>
            <w:r w:rsidRPr="007F453A">
              <w:rPr>
                <w:color w:val="000000"/>
              </w:rPr>
              <w:t>4. Budowa atomu, orbitale, zasady zapełniania, reguła Hunda, zakaz Pauliego</w:t>
            </w:r>
          </w:p>
          <w:p w:rsidR="003348E4" w:rsidRPr="007F453A" w:rsidRDefault="003348E4" w:rsidP="00E474A0">
            <w:pPr>
              <w:pStyle w:val="NormalnyWeb"/>
              <w:spacing w:before="0" w:beforeAutospacing="0" w:after="0"/>
              <w:rPr>
                <w:color w:val="000000"/>
              </w:rPr>
            </w:pPr>
            <w:r w:rsidRPr="007F453A">
              <w:rPr>
                <w:color w:val="000000"/>
              </w:rPr>
              <w:t>5. Układ okresowy, prawo okresowości</w:t>
            </w:r>
          </w:p>
          <w:p w:rsidR="003348E4" w:rsidRPr="007F453A" w:rsidRDefault="003348E4" w:rsidP="00E474A0">
            <w:pPr>
              <w:pStyle w:val="NormalnyWeb"/>
              <w:spacing w:before="0" w:beforeAutospacing="0" w:after="0"/>
              <w:rPr>
                <w:color w:val="000000"/>
              </w:rPr>
            </w:pPr>
            <w:r w:rsidRPr="007F453A">
              <w:rPr>
                <w:color w:val="000000"/>
              </w:rPr>
              <w:t>6. Wiązania chemiczne, elektroujemność</w:t>
            </w:r>
          </w:p>
          <w:p w:rsidR="003348E4" w:rsidRPr="007F453A" w:rsidRDefault="003348E4" w:rsidP="00E474A0">
            <w:pPr>
              <w:pStyle w:val="NormalnyWeb"/>
              <w:spacing w:before="0" w:beforeAutospacing="0" w:after="0"/>
              <w:rPr>
                <w:color w:val="000000"/>
              </w:rPr>
            </w:pPr>
            <w:r w:rsidRPr="007F453A">
              <w:rPr>
                <w:color w:val="000000"/>
              </w:rPr>
              <w:t>7. Hybrydyzacja, symetria cząsteczek, teoria VSEPR</w:t>
            </w:r>
          </w:p>
          <w:p w:rsidR="003348E4" w:rsidRPr="007F453A" w:rsidRDefault="003348E4" w:rsidP="00E474A0">
            <w:pPr>
              <w:pStyle w:val="NormalnyWeb"/>
              <w:spacing w:before="0" w:beforeAutospacing="0" w:after="0"/>
              <w:rPr>
                <w:color w:val="000000"/>
              </w:rPr>
            </w:pPr>
            <w:r w:rsidRPr="007F453A">
              <w:rPr>
                <w:color w:val="000000"/>
              </w:rPr>
              <w:t>8. Oddziaływania międzycząsteczkowe, stany skupienia materii, przemiany fazowe</w:t>
            </w:r>
          </w:p>
          <w:p w:rsidR="003348E4" w:rsidRPr="007F453A" w:rsidRDefault="003348E4" w:rsidP="00E474A0">
            <w:pPr>
              <w:pStyle w:val="NormalnyWeb"/>
              <w:spacing w:before="0" w:beforeAutospacing="0" w:after="0"/>
              <w:rPr>
                <w:color w:val="000000"/>
              </w:rPr>
            </w:pPr>
            <w:r w:rsidRPr="007F453A">
              <w:rPr>
                <w:color w:val="000000"/>
              </w:rPr>
              <w:t>9. Roztwory związków chemicznych, rozpuszczalność</w:t>
            </w:r>
          </w:p>
          <w:p w:rsidR="003348E4" w:rsidRPr="007F453A" w:rsidRDefault="003348E4" w:rsidP="00E474A0">
            <w:pPr>
              <w:pStyle w:val="NormalnyWeb"/>
              <w:spacing w:before="0" w:beforeAutospacing="0" w:after="0"/>
              <w:rPr>
                <w:color w:val="000000"/>
              </w:rPr>
            </w:pPr>
            <w:r w:rsidRPr="007F453A">
              <w:rPr>
                <w:color w:val="000000"/>
              </w:rPr>
              <w:t>10. Woda, dysocjacja, kwasy i zasady, pH</w:t>
            </w:r>
          </w:p>
          <w:p w:rsidR="003348E4" w:rsidRPr="007F453A" w:rsidRDefault="003348E4" w:rsidP="00E474A0">
            <w:pPr>
              <w:pStyle w:val="NormalnyWeb"/>
              <w:spacing w:before="0" w:beforeAutospacing="0" w:after="0"/>
              <w:rPr>
                <w:color w:val="000000"/>
              </w:rPr>
            </w:pPr>
            <w:r w:rsidRPr="007F453A">
              <w:rPr>
                <w:color w:val="000000"/>
              </w:rPr>
              <w:t>11. Równowaga chemiczna</w:t>
            </w:r>
          </w:p>
          <w:p w:rsidR="003348E4" w:rsidRPr="007F453A" w:rsidRDefault="003348E4" w:rsidP="00E474A0">
            <w:pPr>
              <w:pStyle w:val="NormalnyWeb"/>
              <w:spacing w:before="0" w:beforeAutospacing="0" w:after="0"/>
              <w:rPr>
                <w:color w:val="000000"/>
              </w:rPr>
            </w:pPr>
            <w:r w:rsidRPr="007F453A">
              <w:rPr>
                <w:color w:val="000000"/>
              </w:rPr>
              <w:t>12. Efekty cieplne reakcji chemicznych, kryteria samorzutności reakcji.</w:t>
            </w:r>
          </w:p>
          <w:p w:rsidR="003348E4" w:rsidRPr="007F453A" w:rsidRDefault="003348E4" w:rsidP="00E474A0">
            <w:pPr>
              <w:pStyle w:val="NormalnyWeb"/>
              <w:spacing w:before="0" w:beforeAutospacing="0" w:after="0"/>
              <w:rPr>
                <w:color w:val="000000"/>
              </w:rPr>
            </w:pPr>
            <w:r w:rsidRPr="007F453A">
              <w:rPr>
                <w:color w:val="000000"/>
              </w:rPr>
              <w:t>13. Szybkość reakcji chemicznych</w:t>
            </w:r>
          </w:p>
          <w:p w:rsidR="003348E4" w:rsidRPr="007F453A" w:rsidRDefault="003348E4" w:rsidP="00E474A0">
            <w:pPr>
              <w:pStyle w:val="NormalnyWeb"/>
              <w:spacing w:before="0" w:beforeAutospacing="0" w:after="0"/>
              <w:rPr>
                <w:color w:val="000000"/>
              </w:rPr>
            </w:pPr>
            <w:r w:rsidRPr="007F453A">
              <w:rPr>
                <w:color w:val="000000"/>
              </w:rPr>
              <w:t>14. Podstawy elektrochemii</w:t>
            </w:r>
          </w:p>
          <w:p w:rsidR="003348E4" w:rsidRPr="007F453A" w:rsidRDefault="003348E4" w:rsidP="00E474A0">
            <w:pPr>
              <w:pStyle w:val="NormalnyWeb"/>
              <w:spacing w:before="0" w:beforeAutospacing="0" w:after="0"/>
            </w:pPr>
            <w:r w:rsidRPr="007F453A">
              <w:rPr>
                <w:color w:val="000000"/>
              </w:rPr>
              <w:t xml:space="preserve">15. </w:t>
            </w:r>
            <w:r w:rsidRPr="007F453A">
              <w:t xml:space="preserve">Ciała stałe i kryształy. Polimorfizm. </w:t>
            </w:r>
          </w:p>
          <w:p w:rsidR="003348E4" w:rsidRPr="007F453A" w:rsidRDefault="003348E4" w:rsidP="00E474A0">
            <w:pPr>
              <w:pStyle w:val="NormalnyWeb"/>
              <w:spacing w:before="0" w:beforeAutospacing="0" w:after="0"/>
            </w:pPr>
            <w:r w:rsidRPr="007F453A">
              <w:t xml:space="preserve">16. Właściwości wybranych pierwiastków (węgiel, krzem, tlen itd.) </w:t>
            </w:r>
          </w:p>
          <w:p w:rsidR="003348E4" w:rsidRPr="007F453A" w:rsidRDefault="003348E4" w:rsidP="00E474A0">
            <w:pPr>
              <w:pStyle w:val="Akapitzlist"/>
              <w:widowControl w:val="0"/>
              <w:suppressAutoHyphens/>
              <w:snapToGrid w:val="0"/>
              <w:spacing w:after="0" w:line="240" w:lineRule="auto"/>
              <w:ind w:left="0"/>
              <w:jc w:val="both"/>
              <w:rPr>
                <w:rFonts w:ascii="Times New Roman" w:hAnsi="Times New Roman"/>
                <w:sz w:val="24"/>
                <w:szCs w:val="24"/>
              </w:rPr>
            </w:pPr>
            <w:r w:rsidRPr="007F453A">
              <w:rPr>
                <w:rFonts w:ascii="Times New Roman" w:hAnsi="Times New Roman"/>
                <w:sz w:val="24"/>
                <w:szCs w:val="24"/>
              </w:rPr>
              <w:t>17. Fotochemia. Podstawy spektroskopii. Skręcalność optyczna. Analiza miareczkowa.</w:t>
            </w:r>
          </w:p>
          <w:p w:rsidR="003348E4" w:rsidRPr="007F453A" w:rsidRDefault="003348E4" w:rsidP="00E474A0">
            <w:pPr>
              <w:spacing w:line="264" w:lineRule="auto"/>
              <w:rPr>
                <w:rFonts w:eastAsia="Times New Roman" w:cs="Times New Roman"/>
                <w:color w:val="000000"/>
              </w:rPr>
            </w:pPr>
            <w:r w:rsidRPr="007F453A">
              <w:rPr>
                <w:rFonts w:eastAsia="Times New Roman" w:cs="Times New Roman"/>
                <w:color w:val="000000"/>
              </w:rPr>
              <w:t xml:space="preserve">1. Wstęp do chemii organicznej. Węglowodory alifatyczne: alkany, alkeny, alkiny, cykloalkany jedno- i wielopierścieniowe. Występowanie, właściwości, metody otrzymywania, nazewnictwo. </w:t>
            </w:r>
          </w:p>
          <w:p w:rsidR="003348E4" w:rsidRPr="007F453A" w:rsidRDefault="003348E4" w:rsidP="00E474A0">
            <w:pPr>
              <w:spacing w:line="264" w:lineRule="auto"/>
              <w:rPr>
                <w:rFonts w:eastAsia="Times New Roman" w:cs="Times New Roman"/>
                <w:color w:val="000000"/>
              </w:rPr>
            </w:pPr>
            <w:r w:rsidRPr="007F453A">
              <w:rPr>
                <w:rFonts w:eastAsia="Times New Roman" w:cs="Times New Roman"/>
                <w:color w:val="000000"/>
              </w:rPr>
              <w:t xml:space="preserve">2. Węglowodory aromatyczne: pojęcie aromatyczności, jony aromatyczne. Występowanie, właściwości, metody </w:t>
            </w:r>
            <w:r w:rsidRPr="007F453A">
              <w:rPr>
                <w:rFonts w:eastAsia="Times New Roman" w:cs="Times New Roman"/>
                <w:color w:val="000000"/>
              </w:rPr>
              <w:lastRenderedPageBreak/>
              <w:t xml:space="preserve">otrzymywania, nazewnictwo. Typy wiązań w związkach organicznych. Alkohole, fenole, etery (nazewnictwo, budowa, właściwości). </w:t>
            </w:r>
          </w:p>
          <w:p w:rsidR="003348E4" w:rsidRPr="007F453A" w:rsidRDefault="003348E4" w:rsidP="00E474A0">
            <w:pPr>
              <w:spacing w:line="264" w:lineRule="auto"/>
              <w:rPr>
                <w:rFonts w:eastAsia="Times New Roman" w:cs="Times New Roman"/>
                <w:color w:val="000000"/>
              </w:rPr>
            </w:pPr>
            <w:r w:rsidRPr="007F453A">
              <w:rPr>
                <w:rFonts w:eastAsia="Times New Roman" w:cs="Times New Roman"/>
                <w:color w:val="000000"/>
              </w:rPr>
              <w:t xml:space="preserve">3. Aldehydy i ketony (alifatyczne i aromatyczne): nazewnictwo, budowa,  właściwości. Aminy (alifatyczne i aromatyczne): budowa amin, właściwości, nazewnictwo. </w:t>
            </w:r>
          </w:p>
          <w:p w:rsidR="003348E4" w:rsidRPr="007F453A" w:rsidRDefault="003348E4" w:rsidP="00E474A0">
            <w:pPr>
              <w:spacing w:line="264" w:lineRule="auto"/>
              <w:rPr>
                <w:rFonts w:eastAsia="Times New Roman" w:cs="Times New Roman"/>
                <w:color w:val="000000"/>
              </w:rPr>
            </w:pPr>
            <w:r w:rsidRPr="007F453A">
              <w:rPr>
                <w:rFonts w:eastAsia="Times New Roman" w:cs="Times New Roman"/>
                <w:color w:val="000000"/>
              </w:rPr>
              <w:t>4. Kwasy karboksylowe (alifatyczne i aromatyczne) oraz ich pochodne: estry, bezwodniki, chlorki kwasowe, amidy, nitryle, izonitryle. Budowa, nazewnictwo.</w:t>
            </w:r>
          </w:p>
          <w:p w:rsidR="003348E4" w:rsidRPr="007F453A" w:rsidRDefault="003348E4" w:rsidP="00E474A0">
            <w:pPr>
              <w:spacing w:line="264" w:lineRule="auto"/>
              <w:rPr>
                <w:rFonts w:eastAsia="Times New Roman" w:cs="Times New Roman"/>
                <w:color w:val="000000"/>
              </w:rPr>
            </w:pPr>
            <w:r w:rsidRPr="007F453A">
              <w:rPr>
                <w:rFonts w:eastAsia="Times New Roman" w:cs="Times New Roman"/>
                <w:color w:val="000000"/>
              </w:rPr>
              <w:t xml:space="preserve">5. Budowa przestrzenna cząsteczek związków organicznych. Rodzaje izomerii w związkach organicznych: łańcuchowa, położeniowa, izomeria geometryczna (cis-trans, Z-E), izomeria optyczna: konfiguracja względna (D, L) i bezwzględna (R, S). </w:t>
            </w:r>
          </w:p>
          <w:p w:rsidR="003348E4" w:rsidRPr="007F453A" w:rsidRDefault="003348E4" w:rsidP="00E474A0">
            <w:pPr>
              <w:spacing w:line="264" w:lineRule="auto"/>
              <w:rPr>
                <w:rFonts w:eastAsia="Times New Roman" w:cs="Times New Roman"/>
                <w:color w:val="000000"/>
              </w:rPr>
            </w:pPr>
            <w:r w:rsidRPr="007F453A">
              <w:rPr>
                <w:rFonts w:eastAsia="Times New Roman" w:cs="Times New Roman"/>
                <w:color w:val="000000"/>
              </w:rPr>
              <w:t xml:space="preserve">6. Układy heterocykliczne zawierające atomy azotu, tlenu i siarki. </w:t>
            </w:r>
          </w:p>
          <w:p w:rsidR="003348E4" w:rsidRPr="007F453A" w:rsidRDefault="003348E4" w:rsidP="00E474A0">
            <w:pPr>
              <w:spacing w:line="264" w:lineRule="auto"/>
              <w:rPr>
                <w:rFonts w:eastAsia="Times New Roman" w:cs="Times New Roman"/>
                <w:color w:val="000000"/>
              </w:rPr>
            </w:pPr>
            <w:r w:rsidRPr="007F453A">
              <w:rPr>
                <w:rFonts w:eastAsia="Times New Roman" w:cs="Times New Roman"/>
                <w:color w:val="000000"/>
              </w:rPr>
              <w:t>7. Organiczne związki siarki i fosforu, otrzymywanie, właściwości.</w:t>
            </w:r>
          </w:p>
          <w:p w:rsidR="003348E4" w:rsidRPr="007F453A" w:rsidRDefault="003348E4" w:rsidP="00E474A0">
            <w:pPr>
              <w:spacing w:line="264" w:lineRule="auto"/>
              <w:rPr>
                <w:rFonts w:eastAsia="Times New Roman" w:cs="Times New Roman"/>
                <w:color w:val="000000"/>
              </w:rPr>
            </w:pPr>
            <w:r w:rsidRPr="007F453A">
              <w:rPr>
                <w:rFonts w:eastAsia="Times New Roman" w:cs="Times New Roman"/>
                <w:color w:val="000000"/>
              </w:rPr>
              <w:t xml:space="preserve">8. Węglowodany: podział, zasady projekcji Fischera, struktura łańcuchowa i cykliczna, reakcje, glikozydy, disacharydy i polisacharydy. </w:t>
            </w:r>
          </w:p>
          <w:p w:rsidR="003348E4" w:rsidRPr="007F453A" w:rsidRDefault="003348E4" w:rsidP="00E474A0">
            <w:pPr>
              <w:spacing w:line="264" w:lineRule="auto"/>
              <w:rPr>
                <w:rFonts w:eastAsia="Times New Roman" w:cs="Times New Roman"/>
                <w:color w:val="000000"/>
              </w:rPr>
            </w:pPr>
            <w:r w:rsidRPr="007F453A">
              <w:rPr>
                <w:rFonts w:eastAsia="Times New Roman" w:cs="Times New Roman"/>
                <w:color w:val="000000"/>
              </w:rPr>
              <w:t>9. Związki organiczne występujące naturalnie w organizmach roślinnych i zwierzęcych: alkaloidy, steroidy, lipidy, terpeny, aminokwasy, peptydy, białka. Struktura, występowanie w przyrodzie.</w:t>
            </w:r>
          </w:p>
          <w:p w:rsidR="003348E4" w:rsidRPr="007F453A" w:rsidRDefault="003348E4" w:rsidP="00E474A0">
            <w:pPr>
              <w:pStyle w:val="Akapitzlist"/>
              <w:widowControl w:val="0"/>
              <w:suppressAutoHyphens/>
              <w:snapToGrid w:val="0"/>
              <w:spacing w:after="0" w:line="240" w:lineRule="auto"/>
              <w:ind w:left="0"/>
              <w:jc w:val="both"/>
              <w:rPr>
                <w:rFonts w:ascii="Times New Roman" w:hAnsi="Times New Roman"/>
                <w:sz w:val="24"/>
                <w:szCs w:val="24"/>
              </w:rPr>
            </w:pPr>
            <w:r w:rsidRPr="007F453A">
              <w:rPr>
                <w:rFonts w:ascii="Times New Roman" w:hAnsi="Times New Roman"/>
                <w:b/>
                <w:bCs/>
                <w:sz w:val="24"/>
                <w:szCs w:val="24"/>
              </w:rPr>
              <w:t xml:space="preserve">Ćwiczenia laboratoryjne: </w:t>
            </w:r>
          </w:p>
          <w:p w:rsidR="003348E4" w:rsidRPr="007F453A" w:rsidRDefault="003348E4" w:rsidP="006B281F">
            <w:pPr>
              <w:pStyle w:val="Akapitzlist"/>
              <w:numPr>
                <w:ilvl w:val="0"/>
                <w:numId w:val="49"/>
              </w:numPr>
              <w:spacing w:after="0" w:line="240" w:lineRule="auto"/>
              <w:ind w:left="360"/>
              <w:jc w:val="both"/>
              <w:rPr>
                <w:rFonts w:ascii="Times New Roman" w:eastAsia="Times New Roman" w:hAnsi="Times New Roman"/>
                <w:sz w:val="24"/>
                <w:szCs w:val="24"/>
              </w:rPr>
            </w:pPr>
            <w:r w:rsidRPr="007F453A">
              <w:rPr>
                <w:rFonts w:ascii="Times New Roman" w:hAnsi="Times New Roman"/>
                <w:sz w:val="24"/>
                <w:szCs w:val="24"/>
              </w:rPr>
              <w:t xml:space="preserve">Zapoznanie się z regulaminem pracowni i przepisami BHP obowiązujące w pracowni chemicznej. Zapoznanie się z podstawowym sprzętem i szkłem laboratoryjnym oraz podstawowymi czynnościami laboratoryjnymi: sączenie, ogrzewanie, ważenie. </w:t>
            </w:r>
          </w:p>
          <w:p w:rsidR="003348E4" w:rsidRPr="007F453A" w:rsidRDefault="003348E4" w:rsidP="006B281F">
            <w:pPr>
              <w:pStyle w:val="Akapitzlist"/>
              <w:numPr>
                <w:ilvl w:val="0"/>
                <w:numId w:val="49"/>
              </w:numPr>
              <w:spacing w:after="0" w:line="240" w:lineRule="auto"/>
              <w:ind w:left="360"/>
              <w:jc w:val="both"/>
              <w:rPr>
                <w:rFonts w:ascii="Times New Roman" w:hAnsi="Times New Roman"/>
                <w:sz w:val="24"/>
                <w:szCs w:val="24"/>
              </w:rPr>
            </w:pPr>
            <w:r w:rsidRPr="007F453A">
              <w:rPr>
                <w:rFonts w:ascii="Times New Roman" w:hAnsi="Times New Roman"/>
                <w:sz w:val="24"/>
                <w:szCs w:val="24"/>
              </w:rPr>
              <w:t xml:space="preserve">Obliczenia chemiczne – podstawowe stężenia i ich jednostki. Układy jednostek stężeń. Sporządzanie roztworów z naważki. Sporządzanie roztworów o różnych stężeniach, rozcieńczanie i zatężanie roztworu macierzystego. </w:t>
            </w:r>
          </w:p>
          <w:p w:rsidR="003348E4" w:rsidRPr="007F453A" w:rsidRDefault="003348E4" w:rsidP="006B281F">
            <w:pPr>
              <w:pStyle w:val="Akapitzlist"/>
              <w:numPr>
                <w:ilvl w:val="0"/>
                <w:numId w:val="49"/>
              </w:numPr>
              <w:spacing w:after="0" w:line="240" w:lineRule="auto"/>
              <w:ind w:left="360"/>
              <w:jc w:val="both"/>
              <w:rPr>
                <w:rFonts w:ascii="Times New Roman" w:eastAsia="Times New Roman" w:hAnsi="Times New Roman"/>
                <w:sz w:val="24"/>
                <w:szCs w:val="24"/>
              </w:rPr>
            </w:pPr>
            <w:r w:rsidRPr="007F453A">
              <w:rPr>
                <w:rFonts w:ascii="Times New Roman" w:hAnsi="Times New Roman"/>
                <w:sz w:val="24"/>
                <w:szCs w:val="24"/>
              </w:rPr>
              <w:t>Sporządzanie roztworów o określonym pH. Rozcieńczanie roztworów kwasów i zasad przy użyciu naczyń miarowych. Oznaczanie pH roztworów kwasów i zasad za pomocą roztworów wskaźników kwasowo-zasadowych. Obliczanie stopnia i stałej dysocjacji słabych elektrolitów na podstawie ich wartości pH.</w:t>
            </w:r>
          </w:p>
          <w:p w:rsidR="003348E4" w:rsidRPr="007F453A" w:rsidRDefault="003348E4" w:rsidP="006B281F">
            <w:pPr>
              <w:pStyle w:val="Akapitzlist"/>
              <w:widowControl w:val="0"/>
              <w:numPr>
                <w:ilvl w:val="0"/>
                <w:numId w:val="49"/>
              </w:numPr>
              <w:suppressAutoHyphens/>
              <w:snapToGrid w:val="0"/>
              <w:spacing w:after="0" w:line="240" w:lineRule="auto"/>
              <w:ind w:left="360"/>
              <w:jc w:val="both"/>
              <w:rPr>
                <w:rFonts w:ascii="Times New Roman" w:hAnsi="Times New Roman"/>
                <w:sz w:val="24"/>
                <w:szCs w:val="24"/>
              </w:rPr>
            </w:pPr>
            <w:r w:rsidRPr="007F453A">
              <w:rPr>
                <w:rFonts w:ascii="Times New Roman" w:hAnsi="Times New Roman"/>
                <w:sz w:val="24"/>
                <w:szCs w:val="24"/>
              </w:rPr>
              <w:t xml:space="preserve">Oznaczanie zawartości NaOH metodą acydymetryczną. Wyznaczanie krzywej kalibracyjnej kwasu solnego/octowego. </w:t>
            </w:r>
          </w:p>
          <w:p w:rsidR="003348E4" w:rsidRPr="007F453A" w:rsidRDefault="003348E4" w:rsidP="006B281F">
            <w:pPr>
              <w:pStyle w:val="Akapitzlist"/>
              <w:widowControl w:val="0"/>
              <w:numPr>
                <w:ilvl w:val="0"/>
                <w:numId w:val="49"/>
              </w:numPr>
              <w:suppressAutoHyphens/>
              <w:snapToGrid w:val="0"/>
              <w:spacing w:after="0" w:line="240" w:lineRule="auto"/>
              <w:ind w:left="360"/>
              <w:jc w:val="both"/>
              <w:rPr>
                <w:rFonts w:ascii="Times New Roman" w:hAnsi="Times New Roman"/>
                <w:sz w:val="24"/>
                <w:szCs w:val="24"/>
              </w:rPr>
            </w:pPr>
            <w:r w:rsidRPr="007F453A">
              <w:rPr>
                <w:rFonts w:ascii="Times New Roman" w:hAnsi="Times New Roman"/>
                <w:sz w:val="24"/>
                <w:szCs w:val="24"/>
              </w:rPr>
              <w:t>Kompleksometryczne oznaczanie twardości całkowitej oraz zawartości jonów wapnia i magnezu w wodzie.</w:t>
            </w:r>
          </w:p>
          <w:p w:rsidR="003348E4" w:rsidRPr="007F453A" w:rsidRDefault="003348E4" w:rsidP="006B281F">
            <w:pPr>
              <w:pStyle w:val="Akapitzlist"/>
              <w:widowControl w:val="0"/>
              <w:numPr>
                <w:ilvl w:val="0"/>
                <w:numId w:val="49"/>
              </w:numPr>
              <w:suppressAutoHyphens/>
              <w:snapToGrid w:val="0"/>
              <w:spacing w:after="0" w:line="240" w:lineRule="auto"/>
              <w:ind w:left="360"/>
              <w:jc w:val="both"/>
              <w:rPr>
                <w:rFonts w:ascii="Times New Roman" w:hAnsi="Times New Roman"/>
                <w:sz w:val="24"/>
                <w:szCs w:val="24"/>
              </w:rPr>
            </w:pPr>
            <w:r w:rsidRPr="007F453A">
              <w:rPr>
                <w:rFonts w:ascii="Times New Roman" w:hAnsi="Times New Roman"/>
                <w:sz w:val="24"/>
                <w:szCs w:val="24"/>
              </w:rPr>
              <w:t xml:space="preserve">Oznaczanie witaminy C w materiale roślinnym metodą </w:t>
            </w:r>
            <w:r w:rsidRPr="007F453A">
              <w:rPr>
                <w:rFonts w:ascii="Times New Roman" w:hAnsi="Times New Roman"/>
                <w:sz w:val="24"/>
                <w:szCs w:val="24"/>
              </w:rPr>
              <w:lastRenderedPageBreak/>
              <w:t xml:space="preserve">miareczkową </w:t>
            </w:r>
          </w:p>
          <w:p w:rsidR="003348E4" w:rsidRPr="007F453A" w:rsidRDefault="003348E4" w:rsidP="006B281F">
            <w:pPr>
              <w:pStyle w:val="Akapitzlist"/>
              <w:widowControl w:val="0"/>
              <w:numPr>
                <w:ilvl w:val="0"/>
                <w:numId w:val="49"/>
              </w:numPr>
              <w:suppressAutoHyphens/>
              <w:snapToGrid w:val="0"/>
              <w:spacing w:after="0" w:line="240" w:lineRule="auto"/>
              <w:ind w:left="360"/>
              <w:jc w:val="both"/>
              <w:rPr>
                <w:rFonts w:ascii="Times New Roman" w:hAnsi="Times New Roman"/>
                <w:sz w:val="24"/>
                <w:szCs w:val="24"/>
              </w:rPr>
            </w:pPr>
            <w:r w:rsidRPr="007F453A">
              <w:rPr>
                <w:rFonts w:ascii="Times New Roman" w:hAnsi="Times New Roman"/>
                <w:sz w:val="24"/>
                <w:szCs w:val="24"/>
              </w:rPr>
              <w:t>Kinetyka reakcji pierwszego rzędu: badanie kinetyki reakcji rozkładu nadtlenku wodoru w roztworach wodnych katalizowanych jonami Fe</w:t>
            </w:r>
            <w:r w:rsidRPr="007F453A">
              <w:rPr>
                <w:rFonts w:ascii="Times New Roman" w:hAnsi="Times New Roman"/>
                <w:sz w:val="24"/>
                <w:szCs w:val="24"/>
                <w:vertAlign w:val="superscript"/>
              </w:rPr>
              <w:t>+3</w:t>
            </w:r>
            <w:r w:rsidRPr="007F453A">
              <w:rPr>
                <w:rFonts w:ascii="Times New Roman" w:hAnsi="Times New Roman"/>
                <w:sz w:val="24"/>
                <w:szCs w:val="24"/>
              </w:rPr>
              <w:t xml:space="preserve">. </w:t>
            </w:r>
          </w:p>
          <w:p w:rsidR="003348E4" w:rsidRPr="007F453A" w:rsidRDefault="003348E4" w:rsidP="006B281F">
            <w:pPr>
              <w:pStyle w:val="Akapitzlist"/>
              <w:widowControl w:val="0"/>
              <w:numPr>
                <w:ilvl w:val="0"/>
                <w:numId w:val="49"/>
              </w:numPr>
              <w:suppressAutoHyphens/>
              <w:snapToGrid w:val="0"/>
              <w:spacing w:after="0" w:line="240" w:lineRule="auto"/>
              <w:ind w:left="360"/>
              <w:jc w:val="both"/>
              <w:rPr>
                <w:rFonts w:ascii="Times New Roman" w:hAnsi="Times New Roman"/>
                <w:sz w:val="24"/>
                <w:szCs w:val="24"/>
              </w:rPr>
            </w:pPr>
            <w:r w:rsidRPr="007F453A">
              <w:rPr>
                <w:rFonts w:ascii="Times New Roman" w:hAnsi="Times New Roman"/>
                <w:sz w:val="24"/>
                <w:szCs w:val="24"/>
              </w:rPr>
              <w:t xml:space="preserve">Wyznaczanie składu związków kompleksowych w roztworach wodnych siarczanu (VI) miedzi (II) i etylenodiaminy metodą spektrofotometryczną. </w:t>
            </w:r>
          </w:p>
          <w:p w:rsidR="003348E4" w:rsidRPr="007F453A" w:rsidRDefault="003348E4" w:rsidP="006B281F">
            <w:pPr>
              <w:pStyle w:val="Akapitzlist"/>
              <w:widowControl w:val="0"/>
              <w:numPr>
                <w:ilvl w:val="0"/>
                <w:numId w:val="49"/>
              </w:numPr>
              <w:suppressAutoHyphens/>
              <w:snapToGrid w:val="0"/>
              <w:spacing w:after="0" w:line="240" w:lineRule="auto"/>
              <w:ind w:left="360"/>
              <w:jc w:val="both"/>
              <w:rPr>
                <w:rFonts w:ascii="Times New Roman" w:hAnsi="Times New Roman"/>
                <w:sz w:val="24"/>
                <w:szCs w:val="24"/>
              </w:rPr>
            </w:pPr>
            <w:r w:rsidRPr="007F453A">
              <w:rPr>
                <w:rFonts w:ascii="Times New Roman" w:hAnsi="Times New Roman"/>
                <w:sz w:val="24"/>
                <w:szCs w:val="24"/>
              </w:rPr>
              <w:t xml:space="preserve">Zjawiska powierzchniowe: adsorpcja, lepkość, napięcie powierzchniowe. </w:t>
            </w:r>
          </w:p>
          <w:p w:rsidR="003348E4" w:rsidRPr="007F453A" w:rsidRDefault="003348E4" w:rsidP="006B281F">
            <w:pPr>
              <w:pStyle w:val="Akapitzlist"/>
              <w:widowControl w:val="0"/>
              <w:numPr>
                <w:ilvl w:val="0"/>
                <w:numId w:val="49"/>
              </w:numPr>
              <w:suppressAutoHyphens/>
              <w:snapToGrid w:val="0"/>
              <w:spacing w:after="0" w:line="264" w:lineRule="auto"/>
              <w:ind w:left="360"/>
              <w:jc w:val="both"/>
              <w:rPr>
                <w:rFonts w:ascii="Times New Roman" w:eastAsia="Times New Roman" w:hAnsi="Times New Roman"/>
                <w:color w:val="000000"/>
                <w:sz w:val="24"/>
                <w:szCs w:val="24"/>
              </w:rPr>
            </w:pPr>
            <w:r w:rsidRPr="007F453A">
              <w:rPr>
                <w:rFonts w:ascii="Times New Roman" w:eastAsia="Times New Roman" w:hAnsi="Times New Roman"/>
                <w:color w:val="000000"/>
                <w:sz w:val="24"/>
                <w:szCs w:val="24"/>
              </w:rPr>
              <w:t>Nazewnictwo węglowodorów oraz pochodnych węglowodorów. Izomeria optyczna i geometryczna</w:t>
            </w:r>
          </w:p>
        </w:tc>
      </w:tr>
      <w:tr w:rsidR="003348E4"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3348E4" w:rsidRPr="007F453A" w:rsidRDefault="003348E4" w:rsidP="00E474A0">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3348E4" w:rsidRPr="007F453A" w:rsidRDefault="003348E4" w:rsidP="00E474A0">
            <w:pPr>
              <w:pStyle w:val="Akapitzlist"/>
              <w:spacing w:after="0"/>
              <w:ind w:left="11"/>
              <w:jc w:val="both"/>
              <w:rPr>
                <w:rFonts w:ascii="Times New Roman" w:hAnsi="Times New Roman"/>
                <w:sz w:val="24"/>
                <w:szCs w:val="24"/>
              </w:rPr>
            </w:pPr>
            <w:r w:rsidRPr="007F453A">
              <w:rPr>
                <w:rFonts w:ascii="Times New Roman" w:hAnsi="Times New Roman"/>
                <w:sz w:val="24"/>
                <w:szCs w:val="24"/>
              </w:rPr>
              <w:t>Metody podające: wykład informacyjny z prezentacją</w:t>
            </w:r>
          </w:p>
          <w:p w:rsidR="003348E4" w:rsidRPr="007F453A" w:rsidRDefault="003348E4" w:rsidP="00E474A0">
            <w:pPr>
              <w:pStyle w:val="Akapitzlist"/>
              <w:spacing w:after="0"/>
              <w:ind w:left="11"/>
              <w:jc w:val="both"/>
              <w:rPr>
                <w:rFonts w:ascii="Times New Roman" w:hAnsi="Times New Roman"/>
                <w:sz w:val="24"/>
                <w:szCs w:val="24"/>
              </w:rPr>
            </w:pPr>
            <w:r w:rsidRPr="007F453A">
              <w:rPr>
                <w:rFonts w:ascii="Times New Roman" w:hAnsi="Times New Roman"/>
                <w:sz w:val="24"/>
                <w:szCs w:val="24"/>
              </w:rPr>
              <w:t>multimedialną, dyskusja dydaktyczna.</w:t>
            </w:r>
          </w:p>
          <w:p w:rsidR="003348E4" w:rsidRPr="007F453A" w:rsidRDefault="003348E4" w:rsidP="00E474A0">
            <w:pPr>
              <w:pStyle w:val="Akapitzlist"/>
              <w:spacing w:after="0"/>
              <w:ind w:left="11"/>
              <w:jc w:val="both"/>
              <w:rPr>
                <w:rFonts w:ascii="Times New Roman" w:hAnsi="Times New Roman"/>
                <w:b/>
                <w:sz w:val="24"/>
                <w:szCs w:val="24"/>
              </w:rPr>
            </w:pPr>
            <w:r w:rsidRPr="007F453A">
              <w:rPr>
                <w:rFonts w:ascii="Times New Roman" w:hAnsi="Times New Roman"/>
                <w:sz w:val="24"/>
                <w:szCs w:val="24"/>
              </w:rPr>
              <w:t>Metody praktyczne: pokaz, ćwiczenia laboratoryjne, analiza i interpretacja danych pomiarowych, obliczenia chemiczne, metody aktywizujące i problemowe.</w:t>
            </w:r>
          </w:p>
        </w:tc>
      </w:tr>
      <w:tr w:rsidR="003348E4"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3348E4" w:rsidRPr="007F453A" w:rsidRDefault="164AD449" w:rsidP="00E474A0">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3348E4" w:rsidRPr="007F453A" w:rsidRDefault="164AD449" w:rsidP="164AD449">
            <w:pPr>
              <w:jc w:val="both"/>
              <w:rPr>
                <w:rFonts w:eastAsia="Times New Roman" w:cs="Times New Roman"/>
              </w:rPr>
            </w:pPr>
            <w:r w:rsidRPr="007F453A">
              <w:rPr>
                <w:rFonts w:eastAsia="Times New Roman" w:cs="Times New Roman"/>
              </w:rPr>
              <w:t>Wykłady: obecność na minimum 70% zajęć.</w:t>
            </w:r>
          </w:p>
          <w:p w:rsidR="003348E4" w:rsidRPr="007F453A" w:rsidRDefault="164AD449" w:rsidP="164AD449">
            <w:pPr>
              <w:jc w:val="both"/>
              <w:rPr>
                <w:rFonts w:eastAsia="Times New Roman" w:cs="Times New Roman"/>
              </w:rPr>
            </w:pPr>
            <w:r w:rsidRPr="007F453A">
              <w:rPr>
                <w:rFonts w:eastAsia="Times New Roman" w:cs="Times New Roman"/>
              </w:rPr>
              <w:t>Laboratorium wg omawianego regulaminu na I zajęciach. Regulamin jest omawiany szczegółowo. Poniżej najważniejsze punkty:</w:t>
            </w:r>
          </w:p>
          <w:p w:rsidR="003348E4" w:rsidRPr="007F453A" w:rsidRDefault="164AD449" w:rsidP="00AF6DBE">
            <w:pPr>
              <w:pStyle w:val="Akapitzlist"/>
              <w:numPr>
                <w:ilvl w:val="0"/>
                <w:numId w:val="4"/>
              </w:numPr>
              <w:ind w:left="0" w:hanging="90"/>
              <w:jc w:val="both"/>
              <w:rPr>
                <w:rFonts w:ascii="Times New Roman" w:eastAsia="Times New Roman" w:hAnsi="Times New Roman"/>
              </w:rPr>
            </w:pPr>
            <w:r w:rsidRPr="007F453A">
              <w:rPr>
                <w:rFonts w:ascii="Times New Roman" w:eastAsia="Times New Roman" w:hAnsi="Times New Roman"/>
                <w:sz w:val="24"/>
                <w:szCs w:val="24"/>
              </w:rPr>
              <w:t xml:space="preserve">Obecność na ćwiczeniach laboratoryjnych jest obowiązkowa. </w:t>
            </w:r>
          </w:p>
          <w:p w:rsidR="003348E4" w:rsidRPr="007F453A" w:rsidRDefault="164AD449" w:rsidP="00AF6DBE">
            <w:pPr>
              <w:pStyle w:val="Akapitzlist"/>
              <w:numPr>
                <w:ilvl w:val="0"/>
                <w:numId w:val="4"/>
              </w:numPr>
              <w:ind w:left="0" w:hanging="90"/>
              <w:jc w:val="both"/>
              <w:rPr>
                <w:rFonts w:ascii="Times New Roman" w:eastAsia="Times New Roman" w:hAnsi="Times New Roman"/>
              </w:rPr>
            </w:pPr>
            <w:r w:rsidRPr="007F453A">
              <w:rPr>
                <w:rFonts w:ascii="Times New Roman" w:eastAsia="Times New Roman" w:hAnsi="Times New Roman"/>
              </w:rPr>
              <w:t>Punktacja z ćwiczeń: każde ćwiczenie oceniane jest w skali 0-8 pkt.: 0 – 5 pkt – kolokwium wejściowe oraz 0 – 3 pkt – sprawozdanie z ćwiczenia. Punkty sumuje się, zatem maksymalna liczba punktów do uzyskania z zajęć laboratoryjnych wynosi 80 (40 w semestrze zimowym i 40 w semestrze letnim. Ocena końcowa z laboratorium jest sumą obu ocen.</w:t>
            </w:r>
          </w:p>
          <w:p w:rsidR="003348E4" w:rsidRPr="007F453A" w:rsidRDefault="164AD449" w:rsidP="00AF6DBE">
            <w:pPr>
              <w:pStyle w:val="Akapitzlist"/>
              <w:numPr>
                <w:ilvl w:val="0"/>
                <w:numId w:val="4"/>
              </w:numPr>
              <w:ind w:left="90" w:hanging="90"/>
              <w:jc w:val="both"/>
              <w:rPr>
                <w:rFonts w:ascii="Times New Roman" w:eastAsia="Times New Roman" w:hAnsi="Times New Roman"/>
              </w:rPr>
            </w:pPr>
            <w:r w:rsidRPr="007F453A">
              <w:rPr>
                <w:rFonts w:ascii="Times New Roman" w:eastAsia="Times New Roman" w:hAnsi="Times New Roman"/>
              </w:rPr>
              <w:t xml:space="preserve">Ćwiczenia zaliczane są na podstawie obecności na zajęciach, wyników z kolokwiów i sprawozdań z wykonanych analiz. W przypadku stwierdzenia istotnych błędów w sprawozdaniu będzie ono zwrócone do poprawy. Poprawa powoduje automatyczne obniżenie liczby punktów o 1. Istnieje tylko jedna możliwość poprawy. Jeżeli nie zostanie ona wykonana lub nadal będą istotne błędy w sprawozdaniu, sprawozdanie zostanie ponownie zwrócone do uzupełnienia. Sprawozdanie takie zostanie jednak ocenione na 0 punktów. Otrzymanie 0 punktów ze sprawozdania nie powoduje niezaliczenia ćwiczenia, ale ćwiczenie zostanie uznane za zaliczone wówczas, gdy wykonane sprawozdanie będzie poprawne. Sprawozdanie (jeden egzemplarz na zespół) z wykonanego ćwiczenia oddaje zespół dwuosobowy (na arkuszu sprawozdania) przed rozpoczęciem wykonania kolejnego ćwiczenia. Brak sprawozdania w obowiązującym terminie (kolejne zajęcia) powoduje obniżenie liczby punktów z danego ćwiczenia o 1. Sprawozdanie należy dostarczyć niezwłocznie następnego dnia od dnia zajęć. Brak kompletnego sprawozdania w kolejnym dniu jest jednoznaczne z </w:t>
            </w:r>
            <w:r w:rsidRPr="007F453A">
              <w:rPr>
                <w:rFonts w:ascii="Times New Roman" w:eastAsia="Times New Roman" w:hAnsi="Times New Roman"/>
              </w:rPr>
              <w:lastRenderedPageBreak/>
              <w:t>niezaliczeniem ćwiczenia i koniecznością jego „odrobienia”, sumaryczna punktacja jest pomniejszona o 3 punkty z takiego ćwiczenia.</w:t>
            </w:r>
          </w:p>
          <w:p w:rsidR="003348E4" w:rsidRPr="007F453A" w:rsidRDefault="164AD449" w:rsidP="00AF6DBE">
            <w:pPr>
              <w:pStyle w:val="Akapitzlist"/>
              <w:numPr>
                <w:ilvl w:val="0"/>
                <w:numId w:val="4"/>
              </w:numPr>
              <w:ind w:left="90" w:hanging="90"/>
              <w:jc w:val="both"/>
              <w:rPr>
                <w:rFonts w:ascii="Times New Roman" w:eastAsia="Times New Roman" w:hAnsi="Times New Roman"/>
              </w:rPr>
            </w:pPr>
            <w:r w:rsidRPr="007F453A">
              <w:rPr>
                <w:rFonts w:ascii="Times New Roman" w:eastAsia="Times New Roman" w:hAnsi="Times New Roman"/>
              </w:rPr>
              <w:t>Spóźnienie przekraczające 15 minut pozbawia studenta możliwości pisania kolokwium wejściowego i student otrzymuje 0 punktów z kolokwium wejściowego.</w:t>
            </w:r>
          </w:p>
          <w:p w:rsidR="003348E4" w:rsidRPr="007F453A" w:rsidRDefault="164AD449" w:rsidP="00AF6DBE">
            <w:pPr>
              <w:pStyle w:val="Akapitzlist"/>
              <w:numPr>
                <w:ilvl w:val="0"/>
                <w:numId w:val="4"/>
              </w:numPr>
              <w:ind w:left="90" w:hanging="90"/>
              <w:jc w:val="both"/>
              <w:rPr>
                <w:rFonts w:ascii="Times New Roman" w:eastAsia="Times New Roman" w:hAnsi="Times New Roman"/>
              </w:rPr>
            </w:pPr>
            <w:r w:rsidRPr="007F453A">
              <w:rPr>
                <w:rFonts w:ascii="Times New Roman" w:eastAsia="Times New Roman" w:hAnsi="Times New Roman"/>
              </w:rPr>
              <w:t>Warunkiem zaliczenia laboratorium jest wykonanie wszystkich 10 ćwiczeń, oddanie poprawnych sprawozdań i uzyskanie z nich min. 48 pkt (60%). Dla osób, które uzyskały punktację w granicach 40–47 pkt, warunkiem zaliczenia pracowni jest zdanie „kolokwium wyjściowego” obejmujące materiał wymagany na ćwiczeniach. Kolokwium będzie uwzględniać materiał z 3 ćwiczeń (należących do planu studenta), które zostały ocenione najniżej.</w:t>
            </w:r>
            <w:r w:rsidRPr="007F453A">
              <w:rPr>
                <w:rFonts w:ascii="Times New Roman" w:eastAsia="Times New Roman" w:hAnsi="Times New Roman"/>
                <w:b/>
                <w:bCs/>
              </w:rPr>
              <w:t xml:space="preserve"> Uzyskanie sumy punktów mniejszej niż 40 oznacza niezaliczenie pracowni i powoduje niedopuszczenie do egzaminu.</w:t>
            </w:r>
          </w:p>
          <w:p w:rsidR="003348E4" w:rsidRPr="007F453A" w:rsidRDefault="003348E4" w:rsidP="164AD449">
            <w:pPr>
              <w:jc w:val="both"/>
              <w:rPr>
                <w:rFonts w:cs="Times New Roman"/>
              </w:rPr>
            </w:pPr>
          </w:p>
        </w:tc>
      </w:tr>
      <w:tr w:rsidR="003348E4"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3348E4" w:rsidRPr="007F453A" w:rsidRDefault="164AD449" w:rsidP="164AD449">
            <w:pPr>
              <w:autoSpaceDE w:val="0"/>
              <w:autoSpaceDN w:val="0"/>
              <w:adjustRightInd w:val="0"/>
              <w:rPr>
                <w:rFonts w:cs="Times New Roman"/>
                <w:b/>
                <w:bCs/>
              </w:rPr>
            </w:pPr>
            <w:r w:rsidRPr="007F453A">
              <w:rPr>
                <w:rFonts w:cs="Times New Roman"/>
                <w:b/>
                <w:bCs/>
              </w:rPr>
              <w:lastRenderedPageBreak/>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3348E4" w:rsidRPr="007F453A" w:rsidRDefault="164AD449" w:rsidP="164AD449">
            <w:pPr>
              <w:jc w:val="both"/>
              <w:rPr>
                <w:rFonts w:cs="Times New Roman"/>
              </w:rPr>
            </w:pPr>
            <w:r w:rsidRPr="007F453A">
              <w:rPr>
                <w:rFonts w:cs="Times New Roman"/>
              </w:rPr>
              <w:t xml:space="preserve">Obecność na ćwiczeniach laboratoryjnych jest </w:t>
            </w:r>
            <w:r w:rsidRPr="007F453A">
              <w:rPr>
                <w:rFonts w:cs="Times New Roman"/>
                <w:b/>
                <w:bCs/>
              </w:rPr>
              <w:t>obowiązkowa</w:t>
            </w:r>
            <w:r w:rsidRPr="007F453A">
              <w:rPr>
                <w:rFonts w:cs="Times New Roman"/>
              </w:rPr>
              <w:t xml:space="preserve">. Nieobecność nieusprawiedliwiona powoduje obniżenie końcowej liczby punktów o 5. </w:t>
            </w:r>
            <w:r w:rsidRPr="007F453A">
              <w:rPr>
                <w:rFonts w:cs="Times New Roman"/>
                <w:b/>
                <w:bCs/>
              </w:rPr>
              <w:t>Dwie nieusprawiedliwione nieobecności oznaczają niezaliczenie zajęć z laboratorium i niedopuszczenie do egzaminu.</w:t>
            </w:r>
            <w:r w:rsidRPr="007F453A">
              <w:rPr>
                <w:rFonts w:cs="Times New Roman"/>
              </w:rPr>
              <w:t xml:space="preserve"> Zaświadczenie lekarskie usprawiedliwiające nieobecność na zajęciach, należy okazać prowadzącemu zajęcia nie później niż do 7 dni od dnia absencji. Później nieobecność jest traktowana jako nieusprawiedliwiona.</w:t>
            </w:r>
          </w:p>
        </w:tc>
      </w:tr>
      <w:tr w:rsidR="003348E4"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3348E4" w:rsidRPr="007F453A" w:rsidRDefault="003348E4" w:rsidP="00E474A0">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3348E4" w:rsidRPr="007F453A" w:rsidRDefault="164AD449" w:rsidP="00E474A0">
            <w:pPr>
              <w:jc w:val="both"/>
              <w:rPr>
                <w:rFonts w:cs="Times New Roman"/>
              </w:rPr>
            </w:pPr>
            <w:r w:rsidRPr="007F453A">
              <w:rPr>
                <w:rFonts w:cs="Times New Roman"/>
              </w:rPr>
              <w:t>Ocenę końcową z przedmiotu stanowi średnia ważona ocen uzyskanych z egzaminu końcowego (</w:t>
            </w:r>
            <w:r w:rsidR="004507CC">
              <w:rPr>
                <w:rFonts w:cs="Times New Roman"/>
              </w:rPr>
              <w:t>6</w:t>
            </w:r>
            <w:r w:rsidRPr="007F453A">
              <w:rPr>
                <w:rFonts w:cs="Times New Roman"/>
              </w:rPr>
              <w:t>0%)</w:t>
            </w:r>
            <w:r w:rsidR="004507CC">
              <w:rPr>
                <w:rFonts w:cs="Times New Roman"/>
              </w:rPr>
              <w:t xml:space="preserve"> oraz</w:t>
            </w:r>
            <w:r w:rsidRPr="007F453A">
              <w:rPr>
                <w:rFonts w:cs="Times New Roman"/>
              </w:rPr>
              <w:t xml:space="preserve"> ćwiczeń laboratoryjnych (40%)</w:t>
            </w:r>
          </w:p>
        </w:tc>
      </w:tr>
      <w:tr w:rsidR="003348E4"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3348E4"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3348E4" w:rsidRPr="007F453A" w:rsidRDefault="164AD449" w:rsidP="164AD449">
            <w:pPr>
              <w:jc w:val="both"/>
              <w:rPr>
                <w:rFonts w:cs="Times New Roman"/>
              </w:rPr>
            </w:pPr>
            <w:r w:rsidRPr="007F453A">
              <w:rPr>
                <w:rFonts w:cs="Times New Roman"/>
                <w:sz w:val="22"/>
                <w:szCs w:val="22"/>
              </w:rPr>
              <w:t>Dla osób z zaległościami, ale tylko usprawiedliwionymi przewidziany jest dodatkowo termin odrobienia ćwiczenia (termin ustalany indywidualnie).</w:t>
            </w:r>
          </w:p>
          <w:p w:rsidR="003348E4" w:rsidRPr="007F453A" w:rsidRDefault="003348E4" w:rsidP="164AD449">
            <w:pPr>
              <w:jc w:val="both"/>
              <w:rPr>
                <w:rFonts w:cs="Times New Roman"/>
              </w:rPr>
            </w:pPr>
          </w:p>
        </w:tc>
      </w:tr>
      <w:tr w:rsidR="003348E4"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3348E4" w:rsidRPr="007F453A" w:rsidRDefault="003348E4" w:rsidP="00E474A0">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3348E4" w:rsidRPr="007F453A" w:rsidRDefault="003348E4" w:rsidP="00E474A0">
            <w:pPr>
              <w:jc w:val="both"/>
              <w:rPr>
                <w:rFonts w:cs="Times New Roman"/>
              </w:rPr>
            </w:pPr>
            <w:r w:rsidRPr="007F453A">
              <w:rPr>
                <w:rFonts w:cs="Times New Roman"/>
              </w:rPr>
              <w:t>Podstawowa wiedza ze szkoły średniej z zakresu chemii ogólnej.</w:t>
            </w:r>
          </w:p>
        </w:tc>
      </w:tr>
      <w:tr w:rsidR="003348E4"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3348E4" w:rsidRPr="007F453A" w:rsidRDefault="003348E4" w:rsidP="00E474A0">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3348E4" w:rsidRPr="007F453A" w:rsidRDefault="003348E4" w:rsidP="00E474A0">
            <w:pPr>
              <w:jc w:val="both"/>
              <w:rPr>
                <w:rFonts w:cs="Times New Roman"/>
                <w:b/>
                <w:bCs/>
              </w:rPr>
            </w:pPr>
            <w:r w:rsidRPr="007F453A">
              <w:rPr>
                <w:rFonts w:cs="Times New Roman"/>
                <w:b/>
                <w:bCs/>
                <w:sz w:val="22"/>
                <w:szCs w:val="22"/>
              </w:rPr>
              <w:t>Literatura podstawowa:</w:t>
            </w:r>
          </w:p>
          <w:p w:rsidR="003348E4" w:rsidRPr="007F453A" w:rsidRDefault="003348E4" w:rsidP="00AF6DBE">
            <w:pPr>
              <w:pStyle w:val="Akapitzlist"/>
              <w:numPr>
                <w:ilvl w:val="0"/>
                <w:numId w:val="12"/>
              </w:numPr>
              <w:spacing w:after="0"/>
              <w:ind w:left="258" w:hanging="258"/>
              <w:jc w:val="both"/>
              <w:rPr>
                <w:rFonts w:ascii="Times New Roman" w:eastAsia="Times New Roman" w:hAnsi="Times New Roman"/>
              </w:rPr>
            </w:pPr>
            <w:r w:rsidRPr="007F453A">
              <w:rPr>
                <w:rFonts w:ascii="Times New Roman" w:hAnsi="Times New Roman"/>
              </w:rPr>
              <w:t>Jones L., Atkins P., Chemia ogólna. Cząsteczki, materia, reakcje, PWN, Warszawa 2009</w:t>
            </w:r>
          </w:p>
          <w:p w:rsidR="003348E4" w:rsidRPr="007F453A" w:rsidRDefault="003348E4" w:rsidP="00AF6DBE">
            <w:pPr>
              <w:pStyle w:val="Akapitzlist"/>
              <w:numPr>
                <w:ilvl w:val="0"/>
                <w:numId w:val="12"/>
              </w:numPr>
              <w:spacing w:after="0"/>
              <w:ind w:left="258" w:hanging="258"/>
              <w:jc w:val="both"/>
              <w:rPr>
                <w:rFonts w:ascii="Times New Roman" w:eastAsia="Times New Roman" w:hAnsi="Times New Roman"/>
              </w:rPr>
            </w:pPr>
            <w:r w:rsidRPr="007F453A">
              <w:rPr>
                <w:rFonts w:ascii="Times New Roman" w:hAnsi="Times New Roman"/>
              </w:rPr>
              <w:t>Jones L., Peter Atkins P., Leroy L., Chemia ogólna, PWN, 2020</w:t>
            </w:r>
          </w:p>
          <w:p w:rsidR="003348E4" w:rsidRPr="007F453A" w:rsidRDefault="003348E4" w:rsidP="00AF6DBE">
            <w:pPr>
              <w:pStyle w:val="Akapitzlist"/>
              <w:numPr>
                <w:ilvl w:val="0"/>
                <w:numId w:val="12"/>
              </w:numPr>
              <w:spacing w:after="0"/>
              <w:ind w:left="258" w:hanging="258"/>
              <w:jc w:val="both"/>
              <w:rPr>
                <w:rFonts w:ascii="Times New Roman" w:eastAsia="Times New Roman" w:hAnsi="Times New Roman"/>
              </w:rPr>
            </w:pPr>
            <w:r w:rsidRPr="007F453A">
              <w:rPr>
                <w:rFonts w:ascii="Times New Roman" w:hAnsi="Times New Roman"/>
              </w:rPr>
              <w:t>Seliger P., Wykłady z chemii ogólnej i nieorganicznej, Wydawnictwo Uniwersytetu Łódzkiego, 2016.</w:t>
            </w:r>
          </w:p>
          <w:p w:rsidR="003348E4" w:rsidRPr="007F453A" w:rsidRDefault="003348E4" w:rsidP="00AF6DBE">
            <w:pPr>
              <w:pStyle w:val="Akapitzlist"/>
              <w:numPr>
                <w:ilvl w:val="0"/>
                <w:numId w:val="12"/>
              </w:numPr>
              <w:spacing w:after="0" w:line="240" w:lineRule="auto"/>
              <w:ind w:left="258" w:hanging="258"/>
              <w:jc w:val="both"/>
              <w:rPr>
                <w:rFonts w:ascii="Times New Roman" w:eastAsia="Times New Roman" w:hAnsi="Times New Roman"/>
              </w:rPr>
            </w:pPr>
            <w:r w:rsidRPr="007F453A">
              <w:rPr>
                <w:rFonts w:ascii="Times New Roman" w:hAnsi="Times New Roman"/>
              </w:rPr>
              <w:t>Jaruga Z., Nowakowska M. B., Chemia ogólna, Wydawnictwo Uniwersytetu Łódzkiego, 2008</w:t>
            </w:r>
          </w:p>
          <w:p w:rsidR="003348E4" w:rsidRPr="007F453A" w:rsidRDefault="003348E4" w:rsidP="00AF6DBE">
            <w:pPr>
              <w:pStyle w:val="Akapitzlist"/>
              <w:numPr>
                <w:ilvl w:val="0"/>
                <w:numId w:val="12"/>
              </w:numPr>
              <w:spacing w:after="0" w:line="240" w:lineRule="auto"/>
              <w:ind w:left="258" w:hanging="258"/>
              <w:jc w:val="both"/>
              <w:rPr>
                <w:rFonts w:ascii="Times New Roman" w:eastAsia="Times New Roman" w:hAnsi="Times New Roman"/>
              </w:rPr>
            </w:pPr>
            <w:r w:rsidRPr="007F453A">
              <w:rPr>
                <w:rFonts w:ascii="Times New Roman" w:hAnsi="Times New Roman"/>
              </w:rPr>
              <w:t>McMurry J., Chemia organiczna, PWN, Warszawa 2017, 2020</w:t>
            </w:r>
          </w:p>
          <w:p w:rsidR="003348E4" w:rsidRPr="007F453A" w:rsidRDefault="003348E4" w:rsidP="00AF6DBE">
            <w:pPr>
              <w:pStyle w:val="Akapitzlist"/>
              <w:numPr>
                <w:ilvl w:val="0"/>
                <w:numId w:val="12"/>
              </w:numPr>
              <w:spacing w:after="0" w:line="240" w:lineRule="auto"/>
              <w:ind w:left="258" w:hanging="258"/>
              <w:jc w:val="both"/>
              <w:rPr>
                <w:rFonts w:ascii="Times New Roman" w:eastAsia="Times New Roman" w:hAnsi="Times New Roman"/>
              </w:rPr>
            </w:pPr>
            <w:r w:rsidRPr="007F453A">
              <w:rPr>
                <w:rFonts w:ascii="Times New Roman" w:hAnsi="Times New Roman"/>
              </w:rPr>
              <w:t xml:space="preserve">Hart H., Craine L., Hart D., Hadad Ch.M., Chemia organiczna: </w:t>
            </w:r>
            <w:r w:rsidRPr="007F453A">
              <w:rPr>
                <w:rFonts w:ascii="Times New Roman" w:hAnsi="Times New Roman"/>
              </w:rPr>
              <w:lastRenderedPageBreak/>
              <w:t xml:space="preserve">krótki kurs, PZWL, Warszawa 2008 </w:t>
            </w:r>
          </w:p>
          <w:p w:rsidR="003348E4" w:rsidRPr="007F453A" w:rsidRDefault="003348E4" w:rsidP="00AF6DBE">
            <w:pPr>
              <w:pStyle w:val="Akapitzlist"/>
              <w:numPr>
                <w:ilvl w:val="0"/>
                <w:numId w:val="12"/>
              </w:numPr>
              <w:spacing w:after="0" w:line="240" w:lineRule="auto"/>
              <w:ind w:left="258" w:hanging="258"/>
              <w:jc w:val="both"/>
              <w:rPr>
                <w:rFonts w:ascii="Times New Roman" w:eastAsia="Times New Roman" w:hAnsi="Times New Roman"/>
              </w:rPr>
            </w:pPr>
            <w:r w:rsidRPr="007F453A">
              <w:rPr>
                <w:rFonts w:ascii="Times New Roman" w:hAnsi="Times New Roman"/>
              </w:rPr>
              <w:t>Cook M., Chemia organiczna. Zrozumieć chemię, PWN 2021</w:t>
            </w:r>
          </w:p>
          <w:p w:rsidR="003348E4" w:rsidRPr="007F453A" w:rsidRDefault="003348E4" w:rsidP="00AF6DBE">
            <w:pPr>
              <w:pStyle w:val="Akapitzlist"/>
              <w:numPr>
                <w:ilvl w:val="0"/>
                <w:numId w:val="12"/>
              </w:numPr>
              <w:spacing w:after="0" w:line="240" w:lineRule="auto"/>
              <w:ind w:left="258" w:hanging="258"/>
              <w:jc w:val="both"/>
              <w:rPr>
                <w:rFonts w:ascii="Times New Roman" w:eastAsia="Times New Roman" w:hAnsi="Times New Roman"/>
              </w:rPr>
            </w:pPr>
            <w:r w:rsidRPr="007F453A">
              <w:rPr>
                <w:rFonts w:ascii="Times New Roman" w:hAnsi="Times New Roman"/>
              </w:rPr>
              <w:t>Patrick G., Chemia medyczna, PWN 2019.</w:t>
            </w:r>
          </w:p>
          <w:p w:rsidR="003348E4" w:rsidRPr="007F453A" w:rsidRDefault="003348E4" w:rsidP="00E474A0">
            <w:pPr>
              <w:jc w:val="both"/>
              <w:rPr>
                <w:rFonts w:cs="Times New Roman"/>
                <w:b/>
                <w:bCs/>
              </w:rPr>
            </w:pPr>
            <w:r w:rsidRPr="007F453A">
              <w:rPr>
                <w:rFonts w:cs="Times New Roman"/>
                <w:b/>
                <w:bCs/>
                <w:sz w:val="22"/>
                <w:szCs w:val="22"/>
              </w:rPr>
              <w:t xml:space="preserve">Literatura uzupełniająca: </w:t>
            </w:r>
          </w:p>
          <w:p w:rsidR="003348E4" w:rsidRPr="007F453A" w:rsidRDefault="003348E4" w:rsidP="00E474A0">
            <w:pPr>
              <w:jc w:val="both"/>
              <w:rPr>
                <w:rFonts w:cs="Times New Roman"/>
              </w:rPr>
            </w:pPr>
            <w:r w:rsidRPr="007F453A">
              <w:rPr>
                <w:rFonts w:cs="Times New Roman"/>
                <w:sz w:val="22"/>
                <w:szCs w:val="22"/>
              </w:rPr>
              <w:t>1. Krzysztof M. Pazdro, Anna Rola-Noworyta</w:t>
            </w:r>
            <w:r w:rsidRPr="007F453A">
              <w:rPr>
                <w:rFonts w:eastAsia="Times New Roman" w:cs="Times New Roman"/>
                <w:kern w:val="36"/>
                <w:sz w:val="22"/>
                <w:szCs w:val="22"/>
                <w:lang w:eastAsia="pl-PL"/>
              </w:rPr>
              <w:t xml:space="preserve">, Akademicki zbiór zadań z chemii ogólnej. Zakres rozszerzony, </w:t>
            </w:r>
            <w:r w:rsidRPr="007F453A">
              <w:rPr>
                <w:rFonts w:cs="Times New Roman"/>
                <w:sz w:val="22"/>
                <w:szCs w:val="22"/>
              </w:rPr>
              <w:t xml:space="preserve">Oficyna Edukacyjna K. Pazdro 2019. </w:t>
            </w:r>
          </w:p>
          <w:p w:rsidR="003348E4" w:rsidRPr="007F453A" w:rsidRDefault="003348E4" w:rsidP="00E474A0">
            <w:pPr>
              <w:jc w:val="both"/>
              <w:rPr>
                <w:rFonts w:cs="Times New Roman"/>
                <w:b/>
                <w:bCs/>
              </w:rPr>
            </w:pPr>
            <w:r w:rsidRPr="007F453A">
              <w:rPr>
                <w:rFonts w:cs="Times New Roman"/>
                <w:sz w:val="22"/>
                <w:szCs w:val="22"/>
              </w:rPr>
              <w:t>2. Jaruga Z., Nowakowska M. B., Chemia ogólna, Wydawnictwo Uniwersytetu Łódzkiego, 2008</w:t>
            </w:r>
          </w:p>
          <w:p w:rsidR="003348E4" w:rsidRPr="007F453A" w:rsidRDefault="003348E4" w:rsidP="00E474A0">
            <w:pPr>
              <w:jc w:val="both"/>
              <w:rPr>
                <w:rFonts w:cs="Times New Roman"/>
              </w:rPr>
            </w:pPr>
            <w:r w:rsidRPr="007F453A">
              <w:rPr>
                <w:rFonts w:cs="Times New Roman"/>
                <w:sz w:val="22"/>
                <w:szCs w:val="22"/>
              </w:rPr>
              <w:t>3. Bielański A., Podstawy chemii nieorganicznej, tom I i II. PWN, Warszawa 1998</w:t>
            </w:r>
          </w:p>
          <w:p w:rsidR="003348E4" w:rsidRPr="007F453A" w:rsidRDefault="003348E4" w:rsidP="00E474A0">
            <w:pPr>
              <w:jc w:val="both"/>
              <w:rPr>
                <w:rFonts w:cs="Times New Roman"/>
              </w:rPr>
            </w:pPr>
            <w:r w:rsidRPr="007F453A">
              <w:rPr>
                <w:rFonts w:cs="Times New Roman"/>
                <w:sz w:val="22"/>
                <w:szCs w:val="22"/>
              </w:rPr>
              <w:t>4. Graham P., Chemia organiczna – krótkie wykłady. PWN, Warszawa 2020</w:t>
            </w:r>
          </w:p>
          <w:p w:rsidR="003348E4" w:rsidRPr="007F453A" w:rsidRDefault="003348E4" w:rsidP="00E474A0">
            <w:pPr>
              <w:jc w:val="both"/>
              <w:rPr>
                <w:rFonts w:cs="Times New Roman"/>
              </w:rPr>
            </w:pPr>
            <w:r w:rsidRPr="007F453A">
              <w:rPr>
                <w:rFonts w:cs="Times New Roman"/>
                <w:sz w:val="22"/>
                <w:szCs w:val="22"/>
              </w:rPr>
              <w:t>5. Vogel A. J., Preparatyka organiczna, wyd. 3 PWN, WNT 2018.</w:t>
            </w:r>
          </w:p>
        </w:tc>
      </w:tr>
    </w:tbl>
    <w:p w:rsidR="00571368" w:rsidRPr="007F453A" w:rsidRDefault="00571368" w:rsidP="003348E4">
      <w:pPr>
        <w:rPr>
          <w:rFonts w:cs="Times New Roman"/>
          <w:b/>
          <w:bCs/>
          <w:sz w:val="28"/>
          <w:szCs w:val="28"/>
          <w:lang w:eastAsia="pl-PL"/>
        </w:rPr>
      </w:pPr>
    </w:p>
    <w:p w:rsidR="00571368" w:rsidRPr="007F453A" w:rsidRDefault="00571368" w:rsidP="00571368">
      <w:pPr>
        <w:rPr>
          <w:rFonts w:cs="Times New Roman"/>
        </w:rPr>
      </w:pPr>
    </w:p>
    <w:p w:rsidR="00571368" w:rsidRPr="007F453A" w:rsidRDefault="00571368" w:rsidP="00571368">
      <w:pPr>
        <w:rPr>
          <w:rFonts w:cs="Times New Roman"/>
          <w:b/>
        </w:rPr>
      </w:pPr>
    </w:p>
    <w:p w:rsidR="00571368" w:rsidRPr="007F453A" w:rsidRDefault="00571368" w:rsidP="00571368">
      <w:pPr>
        <w:autoSpaceDE w:val="0"/>
        <w:autoSpaceDN w:val="0"/>
        <w:adjustRightInd w:val="0"/>
        <w:jc w:val="both"/>
        <w:rPr>
          <w:rFonts w:eastAsia="Batang" w:cs="Times New Roman"/>
          <w:b/>
        </w:rPr>
      </w:pPr>
    </w:p>
    <w:p w:rsidR="00571368" w:rsidRPr="007F453A" w:rsidRDefault="00571368" w:rsidP="00571368">
      <w:pPr>
        <w:rPr>
          <w:rFonts w:cs="Times New Roman"/>
          <w:b/>
          <w:bCs/>
          <w:sz w:val="28"/>
          <w:szCs w:val="28"/>
          <w:lang w:eastAsia="pl-PL"/>
        </w:rPr>
      </w:pPr>
      <w:r w:rsidRPr="007F453A">
        <w:rPr>
          <w:rFonts w:cs="Times New Roman"/>
        </w:rPr>
        <w:br w:type="page"/>
      </w:r>
      <w:bookmarkStart w:id="163" w:name="_Toc34071440"/>
      <w:bookmarkStart w:id="164" w:name="_Toc54544872"/>
      <w:bookmarkEnd w:id="163"/>
      <w:bookmarkEnd w:id="164"/>
    </w:p>
    <w:p w:rsidR="005906A3" w:rsidRPr="007F453A" w:rsidRDefault="005906A3" w:rsidP="00571368">
      <w:pPr>
        <w:pStyle w:val="Nagwek2"/>
        <w:rPr>
          <w:rFonts w:ascii="Times New Roman" w:hAnsi="Times New Roman" w:cs="Times New Roman"/>
          <w:color w:val="000000"/>
          <w:szCs w:val="28"/>
          <w:lang w:eastAsia="pl-PL"/>
        </w:rPr>
      </w:pPr>
      <w:bookmarkStart w:id="165" w:name="_Toc136980697"/>
      <w:bookmarkStart w:id="166" w:name="_Toc167793240"/>
      <w:r w:rsidRPr="007F453A">
        <w:rPr>
          <w:rFonts w:ascii="Times New Roman" w:hAnsi="Times New Roman" w:cs="Times New Roman"/>
          <w:noProof/>
          <w:color w:val="000000"/>
          <w:szCs w:val="28"/>
          <w:lang w:eastAsia="pl-PL" w:bidi="ar-SA"/>
        </w:rPr>
        <w:lastRenderedPageBreak/>
        <w:drawing>
          <wp:inline distT="0" distB="0" distL="0" distR="0">
            <wp:extent cx="2288603" cy="514350"/>
            <wp:effectExtent l="19050" t="0" r="0" b="0"/>
            <wp:docPr id="29"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65"/>
      <w:bookmarkEnd w:id="166"/>
    </w:p>
    <w:p w:rsidR="00571368" w:rsidRPr="007F453A" w:rsidRDefault="008C5260" w:rsidP="00571368">
      <w:pPr>
        <w:pStyle w:val="Nagwek2"/>
        <w:rPr>
          <w:rFonts w:ascii="Times New Roman" w:hAnsi="Times New Roman" w:cs="Times New Roman"/>
          <w:sz w:val="22"/>
          <w:szCs w:val="22"/>
        </w:rPr>
      </w:pPr>
      <w:bookmarkStart w:id="167" w:name="_Toc168909990"/>
      <w:r w:rsidRPr="007F453A">
        <w:rPr>
          <w:rFonts w:ascii="Times New Roman" w:hAnsi="Times New Roman" w:cs="Times New Roman"/>
          <w:color w:val="000000"/>
          <w:szCs w:val="28"/>
          <w:lang w:eastAsia="pl-PL"/>
        </w:rPr>
        <w:t>B10</w:t>
      </w:r>
      <w:r w:rsidR="00571368" w:rsidRPr="007F453A">
        <w:rPr>
          <w:rFonts w:ascii="Times New Roman" w:hAnsi="Times New Roman" w:cs="Times New Roman"/>
          <w:color w:val="000000"/>
          <w:szCs w:val="28"/>
          <w:lang w:eastAsia="pl-PL"/>
        </w:rPr>
        <w:t>. Fizjologia roślin</w:t>
      </w:r>
      <w:bookmarkEnd w:id="167"/>
      <w:r w:rsidR="00571368" w:rsidRPr="007F453A">
        <w:rPr>
          <w:rFonts w:ascii="Times New Roman" w:hAnsi="Times New Roman" w:cs="Times New Roman"/>
          <w:sz w:val="22"/>
          <w:szCs w:val="22"/>
        </w:rPr>
        <w:t xml:space="preserve"> </w:t>
      </w:r>
    </w:p>
    <w:p w:rsidR="00571368" w:rsidRPr="007F453A" w:rsidRDefault="00571368" w:rsidP="00571368">
      <w:pPr>
        <w:spacing w:line="276" w:lineRule="auto"/>
        <w:rPr>
          <w:rFonts w:cs="Times New Roman"/>
          <w:b/>
          <w:bCs/>
        </w:rPr>
      </w:pPr>
      <w:r w:rsidRPr="007F453A">
        <w:rPr>
          <w:rFonts w:cs="Times New Roman"/>
          <w:b/>
          <w:bCs/>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571368" w:rsidRPr="007F453A" w:rsidTr="003516BE">
        <w:trPr>
          <w:trHeight w:val="397"/>
        </w:trPr>
        <w:tc>
          <w:tcPr>
            <w:tcW w:w="2977" w:type="dxa"/>
            <w:shd w:val="clear" w:color="auto" w:fill="D9D9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rsidR="00571368" w:rsidRPr="007F453A" w:rsidRDefault="00571368" w:rsidP="003516BE">
            <w:pPr>
              <w:spacing w:before="60" w:after="60"/>
              <w:rPr>
                <w:rFonts w:cs="Times New Roman"/>
              </w:rPr>
            </w:pPr>
            <w:r w:rsidRPr="007F453A">
              <w:rPr>
                <w:rFonts w:cs="Times New Roman"/>
                <w:b/>
                <w:bCs/>
              </w:rPr>
              <w:t>Fizjologia roślin B1</w:t>
            </w:r>
            <w:r w:rsidR="008C5260" w:rsidRPr="007F453A">
              <w:rPr>
                <w:rFonts w:cs="Times New Roman"/>
                <w:b/>
                <w:bCs/>
              </w:rPr>
              <w:t>0</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Nazwa przedmiotu (j. ang.):</w:t>
            </w:r>
          </w:p>
        </w:tc>
        <w:tc>
          <w:tcPr>
            <w:tcW w:w="6203" w:type="dxa"/>
            <w:vAlign w:val="center"/>
          </w:tcPr>
          <w:p w:rsidR="00571368" w:rsidRPr="007F453A" w:rsidRDefault="00571368" w:rsidP="00351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lang w:eastAsia="pl-PL"/>
              </w:rPr>
            </w:pPr>
          </w:p>
          <w:p w:rsidR="00571368" w:rsidRPr="007F453A" w:rsidRDefault="00571368" w:rsidP="00351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lang w:eastAsia="pl-PL"/>
              </w:rPr>
            </w:pPr>
            <w:r w:rsidRPr="007F453A">
              <w:rPr>
                <w:rFonts w:eastAsia="Times New Roman" w:cs="Times New Roman"/>
                <w:lang w:eastAsia="pl-PL"/>
              </w:rPr>
              <w:t>Plant physiology</w:t>
            </w:r>
          </w:p>
          <w:p w:rsidR="00571368" w:rsidRPr="007F453A" w:rsidRDefault="00571368" w:rsidP="003516BE">
            <w:pPr>
              <w:spacing w:before="60" w:after="60"/>
              <w:rPr>
                <w:rFonts w:cs="Times New Roman"/>
              </w:rPr>
            </w:pP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Kierunek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Zielarstwo</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Poziom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Profil:</w:t>
            </w:r>
          </w:p>
        </w:tc>
        <w:tc>
          <w:tcPr>
            <w:tcW w:w="6203" w:type="dxa"/>
            <w:vAlign w:val="center"/>
          </w:tcPr>
          <w:p w:rsidR="00571368" w:rsidRPr="007F453A" w:rsidRDefault="00571368" w:rsidP="003516BE">
            <w:pPr>
              <w:spacing w:before="60" w:after="60"/>
              <w:rPr>
                <w:rFonts w:cs="Times New Roman"/>
              </w:rPr>
            </w:pPr>
            <w:r w:rsidRPr="007F453A">
              <w:rPr>
                <w:rFonts w:cs="Times New Roman"/>
              </w:rPr>
              <w:t>Praktyczny (P)</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Forma studiów:</w:t>
            </w:r>
          </w:p>
        </w:tc>
        <w:tc>
          <w:tcPr>
            <w:tcW w:w="6203" w:type="dxa"/>
          </w:tcPr>
          <w:p w:rsidR="00571368" w:rsidRPr="007F453A" w:rsidRDefault="00571368" w:rsidP="003516BE">
            <w:pPr>
              <w:spacing w:before="60"/>
              <w:rPr>
                <w:rFonts w:cs="Times New Roman"/>
              </w:rPr>
            </w:pPr>
            <w:r w:rsidRPr="007F453A">
              <w:rPr>
                <w:rFonts w:cs="Times New Roman"/>
              </w:rPr>
              <w:t>studia stacjonarne / studia niestacjonarne</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Punkty ECTS:</w:t>
            </w:r>
          </w:p>
        </w:tc>
        <w:tc>
          <w:tcPr>
            <w:tcW w:w="6203" w:type="dxa"/>
            <w:vAlign w:val="center"/>
          </w:tcPr>
          <w:p w:rsidR="00571368" w:rsidRPr="007F453A" w:rsidRDefault="00E0639F" w:rsidP="003516BE">
            <w:pPr>
              <w:spacing w:before="60" w:after="60"/>
              <w:rPr>
                <w:rFonts w:cs="Times New Roman"/>
              </w:rPr>
            </w:pPr>
            <w:r w:rsidRPr="007F453A">
              <w:rPr>
                <w:rFonts w:cs="Times New Roman"/>
              </w:rPr>
              <w:t>2</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Język wykładowy:</w:t>
            </w:r>
          </w:p>
        </w:tc>
        <w:tc>
          <w:tcPr>
            <w:tcW w:w="6203" w:type="dxa"/>
            <w:vAlign w:val="center"/>
          </w:tcPr>
          <w:p w:rsidR="00571368" w:rsidRPr="007F453A" w:rsidRDefault="00571368" w:rsidP="003516BE">
            <w:pPr>
              <w:spacing w:before="60" w:after="60"/>
              <w:rPr>
                <w:rFonts w:cs="Times New Roman"/>
              </w:rPr>
            </w:pPr>
            <w:r w:rsidRPr="007F453A">
              <w:rPr>
                <w:rFonts w:cs="Times New Roman"/>
              </w:rPr>
              <w:t>j. polski</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Rok akademicki:</w:t>
            </w:r>
          </w:p>
        </w:tc>
        <w:tc>
          <w:tcPr>
            <w:tcW w:w="6203"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Semestr:</w:t>
            </w:r>
          </w:p>
        </w:tc>
        <w:tc>
          <w:tcPr>
            <w:tcW w:w="6203" w:type="dxa"/>
            <w:vAlign w:val="center"/>
          </w:tcPr>
          <w:p w:rsidR="00571368" w:rsidRPr="007F453A" w:rsidRDefault="00571368" w:rsidP="003516BE">
            <w:pPr>
              <w:spacing w:before="60" w:after="60"/>
              <w:rPr>
                <w:rFonts w:cs="Times New Roman"/>
              </w:rPr>
            </w:pPr>
            <w:r w:rsidRPr="007F453A">
              <w:rPr>
                <w:rFonts w:cs="Times New Roman"/>
              </w:rPr>
              <w:t>2</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Koordynator przedmiotu:</w:t>
            </w:r>
          </w:p>
        </w:tc>
        <w:tc>
          <w:tcPr>
            <w:tcW w:w="6203" w:type="dxa"/>
            <w:vAlign w:val="center"/>
          </w:tcPr>
          <w:p w:rsidR="00571368" w:rsidRPr="007F453A" w:rsidRDefault="00930094" w:rsidP="00251D9F">
            <w:pPr>
              <w:spacing w:before="60" w:after="60"/>
              <w:rPr>
                <w:rFonts w:cs="Times New Roman"/>
              </w:rPr>
            </w:pPr>
            <w:r w:rsidRPr="007F453A">
              <w:rPr>
                <w:rFonts w:cs="Times New Roman"/>
              </w:rPr>
              <w:t xml:space="preserve">Dr hab. inż. Barbara Krochmal-Marczak, prof. </w:t>
            </w:r>
            <w:r w:rsidR="00251D9F" w:rsidRPr="007F453A">
              <w:rPr>
                <w:rFonts w:cs="Times New Roman"/>
              </w:rPr>
              <w:t>PANS</w:t>
            </w:r>
          </w:p>
        </w:tc>
      </w:tr>
    </w:tbl>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268"/>
        <w:gridCol w:w="1134"/>
        <w:gridCol w:w="1277"/>
        <w:gridCol w:w="141"/>
        <w:gridCol w:w="647"/>
        <w:gridCol w:w="736"/>
      </w:tblGrid>
      <w:tr w:rsidR="00571368" w:rsidRPr="007F453A" w:rsidTr="164AD449">
        <w:tc>
          <w:tcPr>
            <w:tcW w:w="9180" w:type="dxa"/>
            <w:gridSpan w:val="8"/>
            <w:tcBorders>
              <w:bottom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164AD449">
        <w:tc>
          <w:tcPr>
            <w:tcW w:w="9180" w:type="dxa"/>
            <w:gridSpan w:val="8"/>
            <w:tcBorders>
              <w:bottom w:val="single" w:sz="4" w:space="0" w:color="auto"/>
            </w:tcBorders>
          </w:tcPr>
          <w:p w:rsidR="00571368" w:rsidRPr="007F453A" w:rsidRDefault="00571368" w:rsidP="003516BE">
            <w:pPr>
              <w:pStyle w:val="NormalnyWeb"/>
              <w:spacing w:before="0" w:beforeAutospacing="0" w:after="83"/>
              <w:jc w:val="both"/>
              <w:rPr>
                <w:sz w:val="22"/>
                <w:szCs w:val="22"/>
              </w:rPr>
            </w:pPr>
            <w:r w:rsidRPr="007F453A">
              <w:rPr>
                <w:sz w:val="22"/>
                <w:szCs w:val="22"/>
              </w:rPr>
              <w:t xml:space="preserve">Mechanizmy przyrodnicze regulujące procesu życiowe roślin od poziomu molekularnego do poziomu organizmu, ich budowy, funkcjonowania, procesów wzrostu i rozwoju, oraz wpływu czynników zewnętrznych i wewnętrznych na te procesy. Gospodarka wodna, mineralna oraz czynniki zewnętrzne wpływające na prawidłowy rozwój roślin. </w:t>
            </w:r>
          </w:p>
        </w:tc>
      </w:tr>
      <w:tr w:rsidR="00571368" w:rsidRPr="007F453A" w:rsidTr="164AD449">
        <w:tc>
          <w:tcPr>
            <w:tcW w:w="2977" w:type="dxa"/>
            <w:gridSpan w:val="2"/>
            <w:tcBorders>
              <w:bottom w:val="single" w:sz="4" w:space="0" w:color="auto"/>
              <w:right w:val="nil"/>
            </w:tcBorders>
            <w:shd w:val="clear" w:color="auto" w:fill="D9D9D9" w:themeFill="background1" w:themeFillShade="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studia stacj</w:t>
            </w:r>
            <w:r w:rsidR="00E97705" w:rsidRPr="007F453A">
              <w:rPr>
                <w:rFonts w:cs="Times New Roman"/>
              </w:rPr>
              <w:t>onarne wykład 15 h, ćwiczenia L.</w:t>
            </w:r>
            <w:r w:rsidRPr="007F453A">
              <w:rPr>
                <w:rFonts w:cs="Times New Roman"/>
              </w:rPr>
              <w:t xml:space="preserve"> 2</w:t>
            </w:r>
            <w:r w:rsidR="006A3A67" w:rsidRPr="007F453A">
              <w:rPr>
                <w:rFonts w:cs="Times New Roman"/>
              </w:rPr>
              <w:t>0</w:t>
            </w:r>
            <w:r w:rsidRPr="007F453A">
              <w:rPr>
                <w:rFonts w:cs="Times New Roman"/>
              </w:rPr>
              <w:t xml:space="preserve"> h,</w:t>
            </w:r>
          </w:p>
          <w:p w:rsidR="00571368" w:rsidRPr="007F453A" w:rsidRDefault="00571368" w:rsidP="003516BE">
            <w:pPr>
              <w:spacing w:before="60" w:after="60"/>
              <w:jc w:val="both"/>
              <w:rPr>
                <w:rFonts w:cs="Times New Roman"/>
              </w:rPr>
            </w:pPr>
            <w:r w:rsidRPr="007F453A">
              <w:rPr>
                <w:rFonts w:cs="Times New Roman"/>
              </w:rPr>
              <w:t xml:space="preserve">studia niestacjonarne wykład 8 h, ćwiczenia </w:t>
            </w:r>
            <w:r w:rsidR="00E97705" w:rsidRPr="007F453A">
              <w:rPr>
                <w:rFonts w:cs="Times New Roman"/>
              </w:rPr>
              <w:t>L.</w:t>
            </w:r>
            <w:r w:rsidRPr="007F453A">
              <w:rPr>
                <w:rFonts w:cs="Times New Roman"/>
              </w:rPr>
              <w:t>1</w:t>
            </w:r>
            <w:r w:rsidR="006A3A67" w:rsidRPr="007F453A">
              <w:rPr>
                <w:rFonts w:cs="Times New Roman"/>
              </w:rPr>
              <w:t>0</w:t>
            </w:r>
            <w:r w:rsidRPr="007F453A">
              <w:rPr>
                <w:rFonts w:cs="Times New Roman"/>
              </w:rPr>
              <w:t xml:space="preserve"> h </w:t>
            </w:r>
          </w:p>
        </w:tc>
      </w:tr>
      <w:tr w:rsidR="00571368" w:rsidRPr="007F453A" w:rsidTr="164AD449">
        <w:tc>
          <w:tcPr>
            <w:tcW w:w="9180" w:type="dxa"/>
            <w:gridSpan w:val="8"/>
            <w:tcBorders>
              <w:top w:val="single" w:sz="4" w:space="0" w:color="auto"/>
              <w:bottom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164AD449">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164AD449">
        <w:tc>
          <w:tcPr>
            <w:tcW w:w="1418" w:type="dxa"/>
            <w:tcBorders>
              <w:top w:val="single" w:sz="8" w:space="0" w:color="auto"/>
              <w:bottom w:val="single" w:sz="8" w:space="0" w:color="auto"/>
              <w:right w:val="single" w:sz="4" w:space="0" w:color="auto"/>
            </w:tcBorders>
            <w:shd w:val="clear" w:color="auto" w:fill="FFFFFF" w:themeFill="background1"/>
          </w:tcPr>
          <w:p w:rsidR="00571368" w:rsidRPr="007F453A" w:rsidRDefault="002D1041" w:rsidP="003516BE">
            <w:pPr>
              <w:rPr>
                <w:rFonts w:cs="Times New Roman"/>
              </w:rPr>
            </w:pPr>
            <w:r w:rsidRPr="007F453A">
              <w:rPr>
                <w:rFonts w:cs="Times New Roman"/>
              </w:rPr>
              <w:t>B10</w:t>
            </w:r>
            <w:r w:rsidR="00571368" w:rsidRPr="007F453A">
              <w:rPr>
                <w:rFonts w:cs="Times New Roman"/>
              </w:rPr>
              <w:t>_W01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jc w:val="both"/>
              <w:rPr>
                <w:rFonts w:cs="Times New Roman"/>
              </w:rPr>
            </w:pPr>
            <w:r w:rsidRPr="007F453A">
              <w:rPr>
                <w:rFonts w:cs="Times New Roman"/>
              </w:rPr>
              <w:t>Zna i rozumie podstawowe zjawiska i procesy przyrodnicze z zakresu botaniki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ind w:left="5" w:right="-109"/>
              <w:rPr>
                <w:rFonts w:cs="Times New Roman"/>
              </w:rPr>
            </w:pPr>
            <w:r w:rsidRPr="007F453A">
              <w:rPr>
                <w:rFonts w:cs="Times New Roman"/>
              </w:rPr>
              <w:t>K_W01</w:t>
            </w:r>
          </w:p>
          <w:p w:rsidR="00571368" w:rsidRPr="007F453A" w:rsidRDefault="00571368" w:rsidP="003516BE">
            <w:pP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rPr>
                <w:rFonts w:cs="Times New Roman"/>
              </w:rPr>
            </w:pPr>
            <w:r w:rsidRPr="007F453A">
              <w:rPr>
                <w:rFonts w:cs="Times New Roman"/>
              </w:rPr>
              <w:t>wykład</w:t>
            </w:r>
          </w:p>
        </w:tc>
        <w:tc>
          <w:tcPr>
            <w:tcW w:w="1383" w:type="dxa"/>
            <w:gridSpan w:val="2"/>
            <w:vMerge w:val="restart"/>
            <w:tcBorders>
              <w:top w:val="single" w:sz="8" w:space="0" w:color="auto"/>
              <w:left w:val="single" w:sz="4" w:space="0" w:color="auto"/>
              <w:bottom w:val="single" w:sz="8" w:space="0" w:color="auto"/>
            </w:tcBorders>
          </w:tcPr>
          <w:p w:rsidR="00571368" w:rsidRPr="007F453A" w:rsidRDefault="164AD449" w:rsidP="003516BE">
            <w:pPr>
              <w:spacing w:before="60" w:after="60"/>
              <w:rPr>
                <w:rFonts w:cs="Times New Roman"/>
              </w:rPr>
            </w:pPr>
            <w:r w:rsidRPr="007F453A">
              <w:rPr>
                <w:rFonts w:cs="Times New Roman"/>
              </w:rPr>
              <w:t>kolokwium</w:t>
            </w:r>
          </w:p>
        </w:tc>
      </w:tr>
      <w:tr w:rsidR="00571368" w:rsidRPr="007F453A" w:rsidTr="164AD449">
        <w:tc>
          <w:tcPr>
            <w:tcW w:w="1418" w:type="dxa"/>
            <w:tcBorders>
              <w:top w:val="single" w:sz="8" w:space="0" w:color="auto"/>
              <w:bottom w:val="single" w:sz="8" w:space="0" w:color="auto"/>
              <w:right w:val="single" w:sz="4" w:space="0" w:color="auto"/>
            </w:tcBorders>
            <w:shd w:val="clear" w:color="auto" w:fill="FFFFFF" w:themeFill="background1"/>
          </w:tcPr>
          <w:p w:rsidR="00571368" w:rsidRPr="007F453A" w:rsidRDefault="002D1041" w:rsidP="003516BE">
            <w:pPr>
              <w:rPr>
                <w:rFonts w:cs="Times New Roman"/>
              </w:rPr>
            </w:pPr>
            <w:r w:rsidRPr="007F453A">
              <w:rPr>
                <w:rFonts w:cs="Times New Roman"/>
              </w:rPr>
              <w:t>B10</w:t>
            </w:r>
            <w:r w:rsidR="00571368" w:rsidRPr="007F453A">
              <w:rPr>
                <w:rFonts w:cs="Times New Roman"/>
              </w:rPr>
              <w:t>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jc w:val="both"/>
              <w:rPr>
                <w:rFonts w:cs="Times New Roman"/>
              </w:rPr>
            </w:pPr>
            <w:r w:rsidRPr="007F453A">
              <w:rPr>
                <w:rFonts w:cs="Times New Roman"/>
              </w:rPr>
              <w:t>Zna i rozumie funkcjonowanie organizmów roślinnych.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ind w:left="5" w:right="-109"/>
              <w:rPr>
                <w:rFonts w:cs="Times New Roman"/>
              </w:rPr>
            </w:pPr>
            <w:r w:rsidRPr="007F453A">
              <w:rPr>
                <w:rFonts w:cs="Times New Roman"/>
              </w:rPr>
              <w:t>K_W02</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rPr>
                <w:rFonts w:cs="Times New Roman"/>
              </w:rPr>
            </w:pPr>
            <w:r w:rsidRPr="007F453A">
              <w:rPr>
                <w:rFonts w:cs="Times New Roman"/>
              </w:rPr>
              <w:t>wykład</w:t>
            </w:r>
          </w:p>
        </w:tc>
        <w:tc>
          <w:tcPr>
            <w:tcW w:w="1383" w:type="dxa"/>
            <w:gridSpan w:val="2"/>
            <w:vMerge/>
            <w:tcBorders>
              <w:left w:val="single" w:sz="4" w:space="0" w:color="auto"/>
            </w:tcBorders>
          </w:tcPr>
          <w:p w:rsidR="00571368" w:rsidRPr="007F453A" w:rsidRDefault="00571368" w:rsidP="003516BE">
            <w:pPr>
              <w:spacing w:before="60" w:after="60"/>
              <w:rPr>
                <w:rFonts w:cs="Times New Roman"/>
              </w:rPr>
            </w:pPr>
            <w:r w:rsidRPr="007F453A">
              <w:rPr>
                <w:rFonts w:cs="Times New Roman"/>
              </w:rPr>
              <w:t>egzamin</w:t>
            </w:r>
          </w:p>
        </w:tc>
      </w:tr>
      <w:tr w:rsidR="00571368" w:rsidRPr="007F453A" w:rsidTr="164AD449">
        <w:tc>
          <w:tcPr>
            <w:tcW w:w="1418" w:type="dxa"/>
            <w:tcBorders>
              <w:top w:val="single" w:sz="8" w:space="0" w:color="auto"/>
              <w:bottom w:val="single" w:sz="8" w:space="0" w:color="auto"/>
              <w:right w:val="single" w:sz="4" w:space="0" w:color="auto"/>
            </w:tcBorders>
            <w:shd w:val="clear" w:color="auto" w:fill="FFFFFF" w:themeFill="background1"/>
          </w:tcPr>
          <w:p w:rsidR="00571368" w:rsidRPr="007F453A" w:rsidRDefault="002D1041" w:rsidP="003516BE">
            <w:pPr>
              <w:rPr>
                <w:rFonts w:cs="Times New Roman"/>
              </w:rPr>
            </w:pPr>
            <w:r w:rsidRPr="007F453A">
              <w:rPr>
                <w:rFonts w:cs="Times New Roman"/>
              </w:rPr>
              <w:lastRenderedPageBreak/>
              <w:t>B10</w:t>
            </w:r>
            <w:r w:rsidR="00571368" w:rsidRPr="007F453A">
              <w:rPr>
                <w:rFonts w:cs="Times New Roman"/>
              </w:rPr>
              <w:t>_W03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jc w:val="both"/>
              <w:rPr>
                <w:rFonts w:cs="Times New Roman"/>
              </w:rPr>
            </w:pPr>
            <w:r w:rsidRPr="007F453A">
              <w:rPr>
                <w:rFonts w:cs="Times New Roman"/>
              </w:rPr>
              <w:t>Zna podstawowe procesy fizjologiczne roślin.</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rPr>
                <w:rFonts w:cs="Times New Roman"/>
              </w:rPr>
            </w:pPr>
            <w:r w:rsidRPr="007F453A">
              <w:rPr>
                <w:rFonts w:cs="Times New Roman"/>
              </w:rPr>
              <w:t>K_W02</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rPr>
                <w:rFonts w:cs="Times New Roman"/>
              </w:rPr>
            </w:pPr>
            <w:r w:rsidRPr="007F453A">
              <w:rPr>
                <w:rFonts w:cs="Times New Roman"/>
              </w:rPr>
              <w:t>wykład</w:t>
            </w:r>
          </w:p>
        </w:tc>
        <w:tc>
          <w:tcPr>
            <w:tcW w:w="1383" w:type="dxa"/>
            <w:gridSpan w:val="2"/>
            <w:vMerge/>
            <w:tcBorders>
              <w:left w:val="single" w:sz="4" w:space="0" w:color="auto"/>
            </w:tcBorders>
          </w:tcPr>
          <w:p w:rsidR="00571368" w:rsidRPr="007F453A" w:rsidRDefault="00571368" w:rsidP="003516BE">
            <w:pPr>
              <w:spacing w:before="60" w:after="60"/>
              <w:rPr>
                <w:rFonts w:cs="Times New Roman"/>
              </w:rPr>
            </w:pPr>
            <w:r w:rsidRPr="007F453A">
              <w:rPr>
                <w:rFonts w:cs="Times New Roman"/>
              </w:rPr>
              <w:t>egzamin</w:t>
            </w:r>
          </w:p>
        </w:tc>
      </w:tr>
      <w:tr w:rsidR="00571368" w:rsidRPr="007F453A" w:rsidTr="164AD449">
        <w:tc>
          <w:tcPr>
            <w:tcW w:w="1418" w:type="dxa"/>
            <w:tcBorders>
              <w:top w:val="single" w:sz="8" w:space="0" w:color="auto"/>
              <w:bottom w:val="single" w:sz="8" w:space="0" w:color="auto"/>
              <w:right w:val="single" w:sz="4" w:space="0" w:color="auto"/>
            </w:tcBorders>
            <w:shd w:val="clear" w:color="auto" w:fill="FFFFFF" w:themeFill="background1"/>
          </w:tcPr>
          <w:p w:rsidR="00571368" w:rsidRPr="007F453A" w:rsidRDefault="002D1041" w:rsidP="003516BE">
            <w:pPr>
              <w:rPr>
                <w:rFonts w:cs="Times New Roman"/>
              </w:rPr>
            </w:pPr>
            <w:r w:rsidRPr="007F453A">
              <w:rPr>
                <w:rFonts w:cs="Times New Roman"/>
              </w:rPr>
              <w:t>B10</w:t>
            </w:r>
            <w:r w:rsidR="00571368" w:rsidRPr="007F453A">
              <w:rPr>
                <w:rFonts w:cs="Times New Roman"/>
              </w:rPr>
              <w:t>_W04</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jc w:val="both"/>
              <w:rPr>
                <w:rFonts w:cs="Times New Roman"/>
              </w:rPr>
            </w:pPr>
            <w:r w:rsidRPr="007F453A">
              <w:rPr>
                <w:rFonts w:cs="Times New Roman"/>
              </w:rPr>
              <w:t>Zna mechanizmy wpływające na rozwój i wzrost roślin.</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ind w:left="5" w:right="-109"/>
              <w:rPr>
                <w:rFonts w:cs="Times New Roman"/>
              </w:rPr>
            </w:pPr>
            <w:r w:rsidRPr="007F453A">
              <w:rPr>
                <w:rFonts w:cs="Times New Roman"/>
              </w:rPr>
              <w:t>K_W01</w:t>
            </w:r>
          </w:p>
          <w:p w:rsidR="00571368" w:rsidRPr="007F453A" w:rsidRDefault="00571368" w:rsidP="003516BE">
            <w:pPr>
              <w:rPr>
                <w:rFonts w:cs="Times New Roman"/>
              </w:rPr>
            </w:pPr>
            <w:r w:rsidRPr="007F453A">
              <w:rPr>
                <w:rFonts w:cs="Times New Roman"/>
              </w:rPr>
              <w:t>K_W02</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rPr>
                <w:rFonts w:cs="Times New Roman"/>
              </w:rPr>
            </w:pPr>
            <w:r w:rsidRPr="007F453A">
              <w:rPr>
                <w:rFonts w:cs="Times New Roman"/>
              </w:rPr>
              <w:t>wykład</w:t>
            </w:r>
          </w:p>
        </w:tc>
        <w:tc>
          <w:tcPr>
            <w:tcW w:w="1383" w:type="dxa"/>
            <w:gridSpan w:val="2"/>
            <w:vMerge/>
            <w:tcBorders>
              <w:left w:val="single" w:sz="4" w:space="0" w:color="auto"/>
              <w:bottom w:val="single" w:sz="8" w:space="0" w:color="auto"/>
            </w:tcBorders>
          </w:tcPr>
          <w:p w:rsidR="00571368" w:rsidRPr="007F453A" w:rsidRDefault="00571368" w:rsidP="003516BE">
            <w:pPr>
              <w:spacing w:before="60" w:after="60"/>
              <w:rPr>
                <w:rFonts w:cs="Times New Roman"/>
              </w:rPr>
            </w:pPr>
            <w:r w:rsidRPr="007F453A">
              <w:rPr>
                <w:rFonts w:cs="Times New Roman"/>
              </w:rPr>
              <w:t>egzamin</w:t>
            </w:r>
          </w:p>
        </w:tc>
      </w:tr>
      <w:tr w:rsidR="00571368" w:rsidRPr="007F453A" w:rsidTr="164AD449">
        <w:tc>
          <w:tcPr>
            <w:tcW w:w="1418" w:type="dxa"/>
            <w:tcBorders>
              <w:top w:val="single" w:sz="8" w:space="0" w:color="auto"/>
              <w:bottom w:val="single" w:sz="8" w:space="0" w:color="auto"/>
              <w:right w:val="single" w:sz="4" w:space="0" w:color="auto"/>
            </w:tcBorders>
            <w:shd w:val="clear" w:color="auto" w:fill="FFFFFF" w:themeFill="background1"/>
          </w:tcPr>
          <w:p w:rsidR="00571368" w:rsidRPr="007F453A" w:rsidRDefault="002D1041" w:rsidP="003516BE">
            <w:pPr>
              <w:rPr>
                <w:rFonts w:cs="Times New Roman"/>
              </w:rPr>
            </w:pPr>
            <w:r w:rsidRPr="007F453A">
              <w:rPr>
                <w:rFonts w:cs="Times New Roman"/>
              </w:rPr>
              <w:t>B10</w:t>
            </w:r>
            <w:r w:rsidR="00571368" w:rsidRPr="007F453A">
              <w:rPr>
                <w:rFonts w:cs="Times New Roman"/>
              </w:rPr>
              <w:t>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jc w:val="both"/>
              <w:rPr>
                <w:rFonts w:cs="Times New Roman"/>
              </w:rPr>
            </w:pPr>
            <w:r w:rsidRPr="007F453A">
              <w:rPr>
                <w:rFonts w:cs="Times New Roman"/>
              </w:rPr>
              <w:t xml:space="preserve">Potrafi wyszukiwać i przetwarzać, analizować i stosować informacje pochodzące z różnych źródeł dotyczących fizjologii roślin.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ind w:left="5" w:right="-109"/>
              <w:rPr>
                <w:rFonts w:cs="Times New Roman"/>
              </w:rPr>
            </w:pPr>
            <w:r w:rsidRPr="007F453A">
              <w:rPr>
                <w:rFonts w:cs="Times New Roman"/>
              </w:rPr>
              <w:t>K_U01</w:t>
            </w:r>
          </w:p>
          <w:p w:rsidR="00571368" w:rsidRPr="007F453A" w:rsidRDefault="00571368" w:rsidP="003516BE">
            <w:pPr>
              <w:rPr>
                <w:rFonts w:cs="Times New Roman"/>
              </w:rPr>
            </w:pPr>
            <w:r w:rsidRPr="007F453A">
              <w:rPr>
                <w:rFonts w:cs="Times New Roman"/>
              </w:rPr>
              <w:t>K_U02</w:t>
            </w:r>
          </w:p>
          <w:p w:rsidR="00571368" w:rsidRPr="007F453A" w:rsidRDefault="00571368" w:rsidP="003516BE">
            <w:pPr>
              <w:rPr>
                <w:rFonts w:cs="Times New Roman"/>
              </w:rPr>
            </w:pPr>
            <w:r w:rsidRPr="007F453A">
              <w:rPr>
                <w:rFonts w:cs="Times New Roman"/>
              </w:rPr>
              <w:t>K_U03</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rPr>
                <w:rFonts w:cs="Times New Roman"/>
              </w:rPr>
            </w:pPr>
            <w:r w:rsidRPr="007F453A">
              <w:rPr>
                <w:rFonts w:cs="Times New Roman"/>
              </w:rPr>
              <w:t>ćwiczenia</w:t>
            </w:r>
          </w:p>
        </w:tc>
        <w:tc>
          <w:tcPr>
            <w:tcW w:w="1383" w:type="dxa"/>
            <w:gridSpan w:val="2"/>
            <w:tcBorders>
              <w:top w:val="single" w:sz="8" w:space="0" w:color="auto"/>
              <w:left w:val="single" w:sz="4" w:space="0" w:color="auto"/>
              <w:bottom w:val="single" w:sz="8" w:space="0" w:color="auto"/>
            </w:tcBorders>
          </w:tcPr>
          <w:p w:rsidR="00571368" w:rsidRPr="007F453A" w:rsidRDefault="00D6760E" w:rsidP="003516BE">
            <w:pPr>
              <w:spacing w:before="60" w:after="60"/>
              <w:rPr>
                <w:rFonts w:cs="Times New Roman"/>
              </w:rPr>
            </w:pPr>
            <w:r w:rsidRPr="007F453A">
              <w:rPr>
                <w:rFonts w:cs="Times New Roman"/>
              </w:rPr>
              <w:t>K</w:t>
            </w:r>
            <w:r w:rsidR="00571368" w:rsidRPr="007F453A">
              <w:rPr>
                <w:rFonts w:cs="Times New Roman"/>
              </w:rPr>
              <w:t>olokwium</w:t>
            </w:r>
            <w:r w:rsidRPr="007F453A">
              <w:rPr>
                <w:rFonts w:cs="Times New Roman"/>
              </w:rPr>
              <w:t>, sprawozda-ni</w:t>
            </w:r>
            <w:r w:rsidR="00D252EB" w:rsidRPr="007F453A">
              <w:rPr>
                <w:rFonts w:cs="Times New Roman"/>
              </w:rPr>
              <w:t>e</w:t>
            </w:r>
            <w:r w:rsidRPr="007F453A">
              <w:rPr>
                <w:rFonts w:cs="Times New Roman"/>
              </w:rPr>
              <w:t xml:space="preserve"> z ćwiczeń</w:t>
            </w:r>
          </w:p>
        </w:tc>
      </w:tr>
      <w:tr w:rsidR="00571368" w:rsidRPr="007F453A" w:rsidTr="164AD449">
        <w:tc>
          <w:tcPr>
            <w:tcW w:w="1418" w:type="dxa"/>
            <w:tcBorders>
              <w:top w:val="single" w:sz="8" w:space="0" w:color="auto"/>
              <w:bottom w:val="single" w:sz="8" w:space="0" w:color="auto"/>
              <w:right w:val="single" w:sz="4" w:space="0" w:color="auto"/>
            </w:tcBorders>
            <w:shd w:val="clear" w:color="auto" w:fill="FFFFFF" w:themeFill="background1"/>
          </w:tcPr>
          <w:p w:rsidR="00571368" w:rsidRPr="007F453A" w:rsidRDefault="002D1041" w:rsidP="003516BE">
            <w:pPr>
              <w:rPr>
                <w:rFonts w:cs="Times New Roman"/>
              </w:rPr>
            </w:pPr>
            <w:r w:rsidRPr="007F453A">
              <w:rPr>
                <w:rFonts w:cs="Times New Roman"/>
              </w:rPr>
              <w:t>B10</w:t>
            </w:r>
            <w:r w:rsidR="00571368" w:rsidRPr="007F453A">
              <w:rPr>
                <w:rFonts w:cs="Times New Roman"/>
              </w:rPr>
              <w:t>_U02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pStyle w:val="Tekstpodstawowy"/>
              <w:rPr>
                <w:sz w:val="22"/>
                <w:szCs w:val="22"/>
              </w:rPr>
            </w:pPr>
            <w:r w:rsidRPr="007F453A">
              <w:rPr>
                <w:sz w:val="22"/>
                <w:szCs w:val="22"/>
              </w:rPr>
              <w:t>Potrafi przeprowadzać obserwacje, wykonuje analizy w zakresie organizmów żywych. Planuje i współdziała z innymi osobami w ramach prac zespołowych. Prawidłowo interpretuje rezultaty podjętych działań i wyciąga wnioski z przeprowadzonych doświadczeń.</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ind w:left="5" w:right="-109"/>
              <w:rPr>
                <w:rFonts w:cs="Times New Roman"/>
              </w:rPr>
            </w:pPr>
            <w:r w:rsidRPr="007F453A">
              <w:rPr>
                <w:rFonts w:cs="Times New Roman"/>
              </w:rPr>
              <w:t>K_U04</w:t>
            </w:r>
          </w:p>
          <w:p w:rsidR="00571368" w:rsidRPr="007F453A" w:rsidRDefault="00571368" w:rsidP="003516BE">
            <w:pPr>
              <w:ind w:left="-98" w:right="-109"/>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rPr>
                <w:rFonts w:cs="Times New Roman"/>
              </w:rPr>
            </w:pPr>
            <w:r w:rsidRPr="007F453A">
              <w:rPr>
                <w:rFonts w:cs="Times New Roman"/>
              </w:rPr>
              <w:t>ćwiczenia</w:t>
            </w:r>
          </w:p>
        </w:tc>
        <w:tc>
          <w:tcPr>
            <w:tcW w:w="1383" w:type="dxa"/>
            <w:gridSpan w:val="2"/>
            <w:tcBorders>
              <w:top w:val="single" w:sz="8" w:space="0" w:color="auto"/>
              <w:left w:val="single" w:sz="4" w:space="0" w:color="auto"/>
              <w:bottom w:val="single" w:sz="8" w:space="0" w:color="auto"/>
            </w:tcBorders>
          </w:tcPr>
          <w:p w:rsidR="00571368" w:rsidRPr="007F453A" w:rsidRDefault="00D6760E" w:rsidP="008D4BEA">
            <w:pPr>
              <w:spacing w:before="60" w:after="60"/>
              <w:rPr>
                <w:rFonts w:cs="Times New Roman"/>
              </w:rPr>
            </w:pPr>
            <w:r w:rsidRPr="007F453A">
              <w:rPr>
                <w:rFonts w:cs="Times New Roman"/>
              </w:rPr>
              <w:t>K</w:t>
            </w:r>
            <w:r w:rsidR="00571368" w:rsidRPr="007F453A">
              <w:rPr>
                <w:rFonts w:cs="Times New Roman"/>
              </w:rPr>
              <w:t>olokwium</w:t>
            </w:r>
            <w:r w:rsidRPr="007F453A">
              <w:rPr>
                <w:rFonts w:cs="Times New Roman"/>
              </w:rPr>
              <w:t>, sprawozda-ni</w:t>
            </w:r>
            <w:r w:rsidR="00D252EB" w:rsidRPr="007F453A">
              <w:rPr>
                <w:rFonts w:cs="Times New Roman"/>
              </w:rPr>
              <w:t>e</w:t>
            </w:r>
            <w:r w:rsidRPr="007F453A">
              <w:rPr>
                <w:rFonts w:cs="Times New Roman"/>
              </w:rPr>
              <w:t xml:space="preserve"> z ćwiczeń</w:t>
            </w:r>
          </w:p>
        </w:tc>
      </w:tr>
      <w:tr w:rsidR="00571368" w:rsidRPr="007F453A" w:rsidTr="164AD449">
        <w:tc>
          <w:tcPr>
            <w:tcW w:w="1418" w:type="dxa"/>
            <w:tcBorders>
              <w:top w:val="single" w:sz="8" w:space="0" w:color="auto"/>
              <w:bottom w:val="single" w:sz="8" w:space="0" w:color="auto"/>
              <w:right w:val="single" w:sz="4" w:space="0" w:color="auto"/>
            </w:tcBorders>
            <w:shd w:val="clear" w:color="auto" w:fill="FFFFFF" w:themeFill="background1"/>
          </w:tcPr>
          <w:p w:rsidR="00571368" w:rsidRPr="007F453A" w:rsidRDefault="002D1041" w:rsidP="003516BE">
            <w:pPr>
              <w:rPr>
                <w:rFonts w:cs="Times New Roman"/>
              </w:rPr>
            </w:pPr>
            <w:r w:rsidRPr="007F453A">
              <w:rPr>
                <w:rFonts w:cs="Times New Roman"/>
              </w:rPr>
              <w:t>B10</w:t>
            </w:r>
            <w:r w:rsidR="00571368" w:rsidRPr="007F453A">
              <w:rPr>
                <w:rFonts w:cs="Times New Roman"/>
              </w:rPr>
              <w:t>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pStyle w:val="Tekstpodstawowy"/>
              <w:rPr>
                <w:sz w:val="22"/>
                <w:szCs w:val="22"/>
              </w:rPr>
            </w:pPr>
            <w:r w:rsidRPr="007F453A">
              <w:rPr>
                <w:sz w:val="22"/>
                <w:szCs w:val="22"/>
              </w:rPr>
              <w:t>Jest gotów do organizowania pracy i kierowania małym zespołem, przyjmując odpowiedzialność za efekty jego pracy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pStyle w:val="Tekstpodstawowy"/>
              <w:ind w:left="-106"/>
              <w:jc w:val="center"/>
              <w:rPr>
                <w:sz w:val="22"/>
                <w:szCs w:val="22"/>
              </w:rPr>
            </w:pPr>
            <w:r w:rsidRPr="007F453A">
              <w:rPr>
                <w:sz w:val="22"/>
                <w:szCs w:val="22"/>
              </w:rPr>
              <w:t>K_K01</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rPr>
                <w:rFonts w:cs="Times New Roman"/>
              </w:rPr>
            </w:pPr>
            <w:r w:rsidRPr="007F453A">
              <w:rPr>
                <w:rFonts w:cs="Times New Roman"/>
              </w:rPr>
              <w:t>ćwiczenia</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rPr>
                <w:rFonts w:cs="Times New Roman"/>
              </w:rPr>
            </w:pPr>
            <w:r w:rsidRPr="007F453A">
              <w:rPr>
                <w:rFonts w:cs="Times New Roman"/>
              </w:rPr>
              <w:t>kolokwium</w:t>
            </w:r>
          </w:p>
        </w:tc>
      </w:tr>
      <w:tr w:rsidR="00571368" w:rsidRPr="007F453A" w:rsidTr="164AD449">
        <w:tc>
          <w:tcPr>
            <w:tcW w:w="1418" w:type="dxa"/>
            <w:tcBorders>
              <w:top w:val="single" w:sz="8" w:space="0" w:color="auto"/>
              <w:bottom w:val="single" w:sz="8" w:space="0" w:color="auto"/>
              <w:right w:val="single" w:sz="4" w:space="0" w:color="auto"/>
            </w:tcBorders>
            <w:shd w:val="clear" w:color="auto" w:fill="FFFFFF" w:themeFill="background1"/>
          </w:tcPr>
          <w:p w:rsidR="00571368" w:rsidRPr="007F453A" w:rsidRDefault="002D1041" w:rsidP="003516BE">
            <w:pPr>
              <w:rPr>
                <w:rFonts w:cs="Times New Roman"/>
              </w:rPr>
            </w:pPr>
            <w:r w:rsidRPr="007F453A">
              <w:rPr>
                <w:rFonts w:cs="Times New Roman"/>
              </w:rPr>
              <w:t>B10</w:t>
            </w:r>
            <w:r w:rsidR="00571368" w:rsidRPr="007F453A">
              <w:rPr>
                <w:rFonts w:cs="Times New Roman"/>
              </w:rPr>
              <w:t>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pStyle w:val="Tekstpodstawowy"/>
              <w:rPr>
                <w:sz w:val="22"/>
                <w:szCs w:val="22"/>
              </w:rPr>
            </w:pPr>
            <w:r w:rsidRPr="007F453A">
              <w:rPr>
                <w:sz w:val="22"/>
                <w:szCs w:val="22"/>
              </w:rPr>
              <w:t>Jest gotów do krytycznej oceny posiadanej wiedzy z fizjologii roślin oraz do zasięgania opinii ekspertów w przypadku trudności z samodzielnym rozwiązaniem problemów.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pStyle w:val="Tekstpodstawowy"/>
              <w:ind w:left="-106"/>
              <w:jc w:val="center"/>
              <w:rPr>
                <w:sz w:val="22"/>
                <w:szCs w:val="22"/>
              </w:rPr>
            </w:pPr>
            <w:r w:rsidRPr="007F453A">
              <w:rPr>
                <w:sz w:val="22"/>
                <w:szCs w:val="22"/>
              </w:rPr>
              <w:t>K_K02</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rPr>
                <w:rFonts w:cs="Times New Roman"/>
              </w:rPr>
            </w:pPr>
            <w:r w:rsidRPr="007F453A">
              <w:rPr>
                <w:rFonts w:cs="Times New Roman"/>
              </w:rPr>
              <w:t>ćwiczenia</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rPr>
                <w:rFonts w:cs="Times New Roman"/>
              </w:rPr>
            </w:pPr>
            <w:r w:rsidRPr="007F453A">
              <w:rPr>
                <w:rFonts w:cs="Times New Roman"/>
              </w:rPr>
              <w:t>kolokwium</w:t>
            </w:r>
          </w:p>
        </w:tc>
      </w:tr>
      <w:tr w:rsidR="00571368" w:rsidRPr="007F453A" w:rsidTr="164AD449">
        <w:tc>
          <w:tcPr>
            <w:tcW w:w="9180" w:type="dxa"/>
            <w:gridSpan w:val="8"/>
            <w:shd w:val="clear" w:color="auto" w:fill="D9D9D9" w:themeFill="background1" w:themeFillShade="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rsidTr="164AD449">
        <w:trPr>
          <w:trHeight w:val="1495"/>
        </w:trPr>
        <w:tc>
          <w:tcPr>
            <w:tcW w:w="2977" w:type="dxa"/>
            <w:gridSpan w:val="2"/>
            <w:tcBorders>
              <w:right w:val="nil"/>
            </w:tcBorders>
            <w:shd w:val="clear" w:color="auto" w:fill="D9D9D9" w:themeFill="background1" w:themeFillShade="D9"/>
          </w:tcPr>
          <w:p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rsidR="00571368" w:rsidRPr="007F453A" w:rsidRDefault="00E0639F" w:rsidP="003516BE">
            <w:pPr>
              <w:rPr>
                <w:rFonts w:cs="Times New Roman"/>
              </w:rPr>
            </w:pPr>
            <w:r w:rsidRPr="007F453A">
              <w:rPr>
                <w:rFonts w:cs="Times New Roman"/>
              </w:rPr>
              <w:t>2</w:t>
            </w:r>
          </w:p>
        </w:tc>
        <w:tc>
          <w:tcPr>
            <w:tcW w:w="788" w:type="dxa"/>
            <w:gridSpan w:val="2"/>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rsidTr="164AD449">
        <w:tc>
          <w:tcPr>
            <w:tcW w:w="2977" w:type="dxa"/>
            <w:gridSpan w:val="2"/>
            <w:tcBorders>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Wykłady</w:t>
            </w:r>
          </w:p>
          <w:p w:rsidR="00571368" w:rsidRPr="007F453A" w:rsidRDefault="164AD449" w:rsidP="003516BE">
            <w:pPr>
              <w:rPr>
                <w:rFonts w:cs="Times New Roman"/>
              </w:rPr>
            </w:pPr>
            <w:r w:rsidRPr="007F453A">
              <w:rPr>
                <w:rFonts w:cs="Times New Roman"/>
              </w:rPr>
              <w:t>Ćwiczenia laboratoryjne</w:t>
            </w:r>
          </w:p>
          <w:p w:rsidR="00571368" w:rsidRPr="007F453A" w:rsidRDefault="00571368" w:rsidP="003516BE">
            <w:pPr>
              <w:rPr>
                <w:rFonts w:cs="Times New Roman"/>
              </w:rPr>
            </w:pPr>
          </w:p>
          <w:p w:rsidR="00571368" w:rsidRPr="007F453A" w:rsidRDefault="00571368" w:rsidP="003516BE">
            <w:pPr>
              <w:rPr>
                <w:rFonts w:cs="Times New Roman"/>
              </w:rPr>
            </w:pPr>
            <w:r w:rsidRPr="007F453A">
              <w:rPr>
                <w:rFonts w:cs="Times New Roman"/>
              </w:rPr>
              <w:t>w sumie:</w:t>
            </w:r>
          </w:p>
          <w:p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rsidR="00571368" w:rsidRPr="007F453A" w:rsidRDefault="00571368" w:rsidP="003516BE">
            <w:pPr>
              <w:jc w:val="center"/>
              <w:rPr>
                <w:rFonts w:cs="Times New Roman"/>
              </w:rPr>
            </w:pPr>
            <w:r w:rsidRPr="007F453A">
              <w:rPr>
                <w:rFonts w:cs="Times New Roman"/>
              </w:rPr>
              <w:t>15</w:t>
            </w:r>
          </w:p>
          <w:p w:rsidR="00571368" w:rsidRPr="007F453A" w:rsidRDefault="164AD449" w:rsidP="003516BE">
            <w:pPr>
              <w:jc w:val="center"/>
              <w:rPr>
                <w:rFonts w:cs="Times New Roman"/>
              </w:rPr>
            </w:pPr>
            <w:r w:rsidRPr="007F453A">
              <w:rPr>
                <w:rFonts w:cs="Times New Roman"/>
              </w:rPr>
              <w:t>2</w:t>
            </w:r>
            <w:r w:rsidR="006A3A67" w:rsidRPr="007F453A">
              <w:rPr>
                <w:rFonts w:cs="Times New Roman"/>
              </w:rPr>
              <w:t>0</w:t>
            </w:r>
          </w:p>
          <w:p w:rsidR="00571368" w:rsidRPr="007F453A" w:rsidRDefault="00571368" w:rsidP="003516BE">
            <w:pPr>
              <w:jc w:val="center"/>
              <w:rPr>
                <w:rFonts w:cs="Times New Roman"/>
              </w:rPr>
            </w:pPr>
          </w:p>
          <w:p w:rsidR="00571368" w:rsidRPr="007F453A" w:rsidRDefault="006A3A67" w:rsidP="003516BE">
            <w:pPr>
              <w:jc w:val="center"/>
              <w:rPr>
                <w:rFonts w:cs="Times New Roman"/>
                <w:b/>
                <w:bCs/>
              </w:rPr>
            </w:pPr>
            <w:r w:rsidRPr="007F453A">
              <w:rPr>
                <w:rFonts w:cs="Times New Roman"/>
                <w:b/>
                <w:bCs/>
              </w:rPr>
              <w:t>35</w:t>
            </w:r>
          </w:p>
          <w:p w:rsidR="00571368" w:rsidRPr="007F453A" w:rsidRDefault="00571368" w:rsidP="003516BE">
            <w:pPr>
              <w:jc w:val="center"/>
              <w:rPr>
                <w:rFonts w:cs="Times New Roman"/>
              </w:rPr>
            </w:pPr>
            <w:r w:rsidRPr="007F453A">
              <w:rPr>
                <w:rFonts w:cs="Times New Roman"/>
                <w:b/>
                <w:bCs/>
              </w:rPr>
              <w:t>1,</w:t>
            </w:r>
            <w:r w:rsidR="006A3A67" w:rsidRPr="007F453A">
              <w:rPr>
                <w:rFonts w:cs="Times New Roman"/>
                <w:b/>
                <w:bCs/>
              </w:rPr>
              <w:t>4</w:t>
            </w:r>
          </w:p>
        </w:tc>
        <w:tc>
          <w:tcPr>
            <w:tcW w:w="736" w:type="dxa"/>
            <w:tcBorders>
              <w:left w:val="nil"/>
            </w:tcBorders>
          </w:tcPr>
          <w:p w:rsidR="00571368" w:rsidRPr="007F453A" w:rsidRDefault="00571368" w:rsidP="003516BE">
            <w:pPr>
              <w:jc w:val="center"/>
              <w:rPr>
                <w:rFonts w:cs="Times New Roman"/>
              </w:rPr>
            </w:pPr>
            <w:r w:rsidRPr="007F453A">
              <w:rPr>
                <w:rFonts w:cs="Times New Roman"/>
              </w:rPr>
              <w:t>8</w:t>
            </w:r>
          </w:p>
          <w:p w:rsidR="00571368" w:rsidRPr="007F453A" w:rsidRDefault="00CC4EC6" w:rsidP="003516BE">
            <w:pPr>
              <w:jc w:val="center"/>
              <w:rPr>
                <w:rFonts w:cs="Times New Roman"/>
              </w:rPr>
            </w:pPr>
            <w:r w:rsidRPr="007F453A">
              <w:rPr>
                <w:rFonts w:cs="Times New Roman"/>
              </w:rPr>
              <w:t>1</w:t>
            </w:r>
            <w:r w:rsidR="006A3A67" w:rsidRPr="007F453A">
              <w:rPr>
                <w:rFonts w:cs="Times New Roman"/>
              </w:rPr>
              <w:t>0</w:t>
            </w:r>
          </w:p>
          <w:p w:rsidR="00571368" w:rsidRPr="007F453A" w:rsidRDefault="00571368" w:rsidP="003516BE">
            <w:pPr>
              <w:jc w:val="center"/>
              <w:rPr>
                <w:rFonts w:cs="Times New Roman"/>
              </w:rPr>
            </w:pPr>
          </w:p>
          <w:p w:rsidR="00571368" w:rsidRPr="007F453A" w:rsidRDefault="006A3A67" w:rsidP="003516BE">
            <w:pPr>
              <w:jc w:val="center"/>
              <w:rPr>
                <w:rFonts w:cs="Times New Roman"/>
                <w:b/>
                <w:bCs/>
              </w:rPr>
            </w:pPr>
            <w:r w:rsidRPr="007F453A">
              <w:rPr>
                <w:rFonts w:cs="Times New Roman"/>
                <w:b/>
                <w:bCs/>
              </w:rPr>
              <w:t>18</w:t>
            </w:r>
          </w:p>
          <w:p w:rsidR="00571368" w:rsidRPr="007F453A" w:rsidRDefault="006A3A67" w:rsidP="003516BE">
            <w:pPr>
              <w:jc w:val="center"/>
              <w:rPr>
                <w:rFonts w:cs="Times New Roman"/>
                <w:b/>
                <w:bCs/>
              </w:rPr>
            </w:pPr>
            <w:r w:rsidRPr="007F453A">
              <w:rPr>
                <w:rFonts w:cs="Times New Roman"/>
                <w:b/>
                <w:bCs/>
              </w:rPr>
              <w:t>0,7</w:t>
            </w:r>
          </w:p>
        </w:tc>
      </w:tr>
      <w:tr w:rsidR="00B26FEC" w:rsidRPr="007F453A" w:rsidTr="164AD449">
        <w:tc>
          <w:tcPr>
            <w:tcW w:w="2977" w:type="dxa"/>
            <w:gridSpan w:val="2"/>
            <w:tcBorders>
              <w:right w:val="nil"/>
            </w:tcBorders>
            <w:shd w:val="clear" w:color="auto" w:fill="D9D9D9" w:themeFill="background1" w:themeFillShade="D9"/>
          </w:tcPr>
          <w:p w:rsidR="00B26FEC" w:rsidRPr="007F453A" w:rsidRDefault="00B26FEC" w:rsidP="00B26FEC">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B26FEC" w:rsidRPr="007F453A" w:rsidRDefault="00B26FEC" w:rsidP="00B26FEC">
            <w:pPr>
              <w:rPr>
                <w:rFonts w:cs="Times New Roman"/>
              </w:rPr>
            </w:pPr>
            <w:r w:rsidRPr="007F453A">
              <w:rPr>
                <w:rFonts w:cs="Times New Roman"/>
              </w:rPr>
              <w:t>przygotowanie sprawozdań z ćwiczeń</w:t>
            </w:r>
          </w:p>
          <w:p w:rsidR="00B26FEC" w:rsidRPr="007F453A" w:rsidRDefault="00B26FEC" w:rsidP="00B26FEC">
            <w:pPr>
              <w:rPr>
                <w:rFonts w:cs="Times New Roman"/>
              </w:rPr>
            </w:pPr>
            <w:r w:rsidRPr="007F453A">
              <w:rPr>
                <w:rFonts w:cs="Times New Roman"/>
              </w:rPr>
              <w:t>przygotowanie do kolokwiów</w:t>
            </w:r>
          </w:p>
          <w:p w:rsidR="00B26FEC" w:rsidRPr="007F453A" w:rsidRDefault="00B26FEC" w:rsidP="00B26FEC">
            <w:pPr>
              <w:rPr>
                <w:rFonts w:cs="Times New Roman"/>
              </w:rPr>
            </w:pPr>
          </w:p>
          <w:p w:rsidR="00B26FEC" w:rsidRPr="007F453A" w:rsidRDefault="00B26FEC" w:rsidP="00B26FEC">
            <w:pPr>
              <w:jc w:val="both"/>
              <w:rPr>
                <w:rFonts w:cs="Times New Roman"/>
              </w:rPr>
            </w:pPr>
            <w:r w:rsidRPr="007F453A">
              <w:rPr>
                <w:rFonts w:cs="Times New Roman"/>
                <w:b/>
              </w:rPr>
              <w:t>w sumie:</w:t>
            </w:r>
          </w:p>
          <w:p w:rsidR="00B26FEC" w:rsidRPr="007F453A" w:rsidRDefault="00B26FEC" w:rsidP="00B26FEC">
            <w:pPr>
              <w:rPr>
                <w:rFonts w:cs="Times New Roman"/>
                <w:b/>
              </w:rPr>
            </w:pPr>
            <w:r w:rsidRPr="007F453A">
              <w:rPr>
                <w:rFonts w:cs="Times New Roman"/>
              </w:rPr>
              <w:t>ECTS</w:t>
            </w:r>
          </w:p>
          <w:p w:rsidR="00B26FEC" w:rsidRPr="007F453A" w:rsidRDefault="00B26FEC" w:rsidP="00B26FEC">
            <w:pPr>
              <w:rPr>
                <w:rFonts w:cs="Times New Roman"/>
              </w:rPr>
            </w:pPr>
          </w:p>
        </w:tc>
        <w:tc>
          <w:tcPr>
            <w:tcW w:w="788" w:type="dxa"/>
            <w:gridSpan w:val="2"/>
            <w:tcBorders>
              <w:left w:val="nil"/>
            </w:tcBorders>
          </w:tcPr>
          <w:p w:rsidR="00B26FEC" w:rsidRPr="007F453A" w:rsidRDefault="00B26FEC" w:rsidP="00B26FEC">
            <w:pPr>
              <w:jc w:val="center"/>
              <w:rPr>
                <w:rFonts w:cs="Times New Roman"/>
              </w:rPr>
            </w:pPr>
            <w:r w:rsidRPr="007F453A">
              <w:rPr>
                <w:rFonts w:cs="Times New Roman"/>
              </w:rPr>
              <w:t>1</w:t>
            </w:r>
            <w:r w:rsidR="00E0639F" w:rsidRPr="007F453A">
              <w:rPr>
                <w:rFonts w:cs="Times New Roman"/>
              </w:rPr>
              <w:t>0</w:t>
            </w:r>
          </w:p>
          <w:p w:rsidR="00B26FEC" w:rsidRPr="007F453A" w:rsidRDefault="00E0639F" w:rsidP="00B26FEC">
            <w:pPr>
              <w:jc w:val="center"/>
              <w:rPr>
                <w:rFonts w:cs="Times New Roman"/>
              </w:rPr>
            </w:pPr>
            <w:r w:rsidRPr="007F453A">
              <w:rPr>
                <w:rFonts w:cs="Times New Roman"/>
              </w:rPr>
              <w:t>5</w:t>
            </w:r>
          </w:p>
          <w:p w:rsidR="00B26FEC" w:rsidRPr="007F453A" w:rsidRDefault="00B26FEC" w:rsidP="00B26FEC">
            <w:pPr>
              <w:jc w:val="center"/>
              <w:rPr>
                <w:rFonts w:cs="Times New Roman"/>
              </w:rPr>
            </w:pPr>
          </w:p>
          <w:p w:rsidR="00B26FEC" w:rsidRPr="007F453A" w:rsidRDefault="00E0639F" w:rsidP="00B26FEC">
            <w:pPr>
              <w:jc w:val="center"/>
              <w:rPr>
                <w:rFonts w:cs="Times New Roman"/>
                <w:b/>
                <w:bCs/>
              </w:rPr>
            </w:pPr>
            <w:r w:rsidRPr="007F453A">
              <w:rPr>
                <w:rFonts w:cs="Times New Roman"/>
                <w:b/>
                <w:bCs/>
              </w:rPr>
              <w:t>15</w:t>
            </w:r>
          </w:p>
          <w:p w:rsidR="00B26FEC" w:rsidRPr="007F453A" w:rsidRDefault="00E0639F" w:rsidP="00B26FEC">
            <w:pPr>
              <w:jc w:val="center"/>
              <w:rPr>
                <w:rFonts w:cs="Times New Roman"/>
              </w:rPr>
            </w:pPr>
            <w:r w:rsidRPr="007F453A">
              <w:rPr>
                <w:rFonts w:cs="Times New Roman"/>
                <w:b/>
                <w:bCs/>
              </w:rPr>
              <w:t>0,6</w:t>
            </w:r>
          </w:p>
        </w:tc>
        <w:tc>
          <w:tcPr>
            <w:tcW w:w="736" w:type="dxa"/>
            <w:tcBorders>
              <w:left w:val="nil"/>
            </w:tcBorders>
          </w:tcPr>
          <w:p w:rsidR="00B26FEC" w:rsidRPr="007F453A" w:rsidRDefault="00E0639F" w:rsidP="00B26FEC">
            <w:pPr>
              <w:jc w:val="center"/>
              <w:rPr>
                <w:rFonts w:cs="Times New Roman"/>
              </w:rPr>
            </w:pPr>
            <w:r w:rsidRPr="007F453A">
              <w:rPr>
                <w:rFonts w:cs="Times New Roman"/>
              </w:rPr>
              <w:t>20</w:t>
            </w:r>
          </w:p>
          <w:p w:rsidR="00B26FEC" w:rsidRPr="007F453A" w:rsidRDefault="00E0639F" w:rsidP="00B26FEC">
            <w:pPr>
              <w:jc w:val="center"/>
              <w:rPr>
                <w:rFonts w:cs="Times New Roman"/>
              </w:rPr>
            </w:pPr>
            <w:r w:rsidRPr="007F453A">
              <w:rPr>
                <w:rFonts w:cs="Times New Roman"/>
              </w:rPr>
              <w:t>1</w:t>
            </w:r>
            <w:r w:rsidR="006A3A67" w:rsidRPr="007F453A">
              <w:rPr>
                <w:rFonts w:cs="Times New Roman"/>
              </w:rPr>
              <w:t>2</w:t>
            </w:r>
          </w:p>
          <w:p w:rsidR="00B26FEC" w:rsidRPr="007F453A" w:rsidRDefault="00B26FEC" w:rsidP="00B26FEC">
            <w:pPr>
              <w:jc w:val="center"/>
              <w:rPr>
                <w:rFonts w:cs="Times New Roman"/>
              </w:rPr>
            </w:pPr>
          </w:p>
          <w:p w:rsidR="00B26FEC" w:rsidRPr="007F453A" w:rsidRDefault="00E0639F" w:rsidP="00B26FEC">
            <w:pPr>
              <w:jc w:val="center"/>
              <w:rPr>
                <w:rFonts w:cs="Times New Roman"/>
                <w:b/>
              </w:rPr>
            </w:pPr>
            <w:r w:rsidRPr="007F453A">
              <w:rPr>
                <w:rFonts w:cs="Times New Roman"/>
                <w:b/>
                <w:bCs/>
              </w:rPr>
              <w:t>32</w:t>
            </w:r>
          </w:p>
          <w:p w:rsidR="00B26FEC" w:rsidRPr="007F453A" w:rsidRDefault="00E0639F" w:rsidP="00B26FEC">
            <w:pPr>
              <w:jc w:val="center"/>
              <w:rPr>
                <w:rFonts w:cs="Times New Roman"/>
                <w:b/>
                <w:bCs/>
              </w:rPr>
            </w:pPr>
            <w:r w:rsidRPr="007F453A">
              <w:rPr>
                <w:rFonts w:cs="Times New Roman"/>
                <w:b/>
                <w:bCs/>
              </w:rPr>
              <w:t>1</w:t>
            </w:r>
            <w:r w:rsidR="00B26FEC" w:rsidRPr="007F453A">
              <w:rPr>
                <w:rFonts w:cs="Times New Roman"/>
                <w:b/>
                <w:bCs/>
              </w:rPr>
              <w:t>,</w:t>
            </w:r>
            <w:r w:rsidR="006A3A67" w:rsidRPr="007F453A">
              <w:rPr>
                <w:rFonts w:cs="Times New Roman"/>
                <w:b/>
                <w:bCs/>
              </w:rPr>
              <w:t>3</w:t>
            </w:r>
          </w:p>
        </w:tc>
      </w:tr>
      <w:tr w:rsidR="00B26FEC" w:rsidRPr="007F453A" w:rsidTr="164AD449">
        <w:tc>
          <w:tcPr>
            <w:tcW w:w="2977" w:type="dxa"/>
            <w:gridSpan w:val="2"/>
            <w:tcBorders>
              <w:right w:val="nil"/>
            </w:tcBorders>
            <w:shd w:val="clear" w:color="auto" w:fill="D9D9D9" w:themeFill="background1" w:themeFillShade="D9"/>
          </w:tcPr>
          <w:p w:rsidR="00B26FEC" w:rsidRPr="007F453A" w:rsidRDefault="00B26FEC" w:rsidP="00B26FEC">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 xml:space="preserve">w ramach przedmiotu oraz związana z tym liczba </w:t>
            </w:r>
            <w:r w:rsidRPr="007F453A">
              <w:rPr>
                <w:rFonts w:cs="Times New Roman"/>
                <w:b/>
              </w:rPr>
              <w:lastRenderedPageBreak/>
              <w:t>punktów ECTS:</w:t>
            </w:r>
          </w:p>
        </w:tc>
        <w:tc>
          <w:tcPr>
            <w:tcW w:w="4679" w:type="dxa"/>
            <w:gridSpan w:val="3"/>
            <w:tcBorders>
              <w:left w:val="nil"/>
            </w:tcBorders>
          </w:tcPr>
          <w:p w:rsidR="00B26FEC" w:rsidRPr="007F453A" w:rsidRDefault="00B26FEC" w:rsidP="00B26FEC">
            <w:pPr>
              <w:rPr>
                <w:rFonts w:cs="Times New Roman"/>
              </w:rPr>
            </w:pPr>
            <w:r w:rsidRPr="007F453A">
              <w:rPr>
                <w:rFonts w:cs="Times New Roman"/>
              </w:rPr>
              <w:lastRenderedPageBreak/>
              <w:t>udział w ćwiczeniach</w:t>
            </w:r>
          </w:p>
          <w:p w:rsidR="00B26FEC" w:rsidRPr="007F453A" w:rsidRDefault="00B26FEC" w:rsidP="00B26FEC">
            <w:pPr>
              <w:rPr>
                <w:rFonts w:cs="Times New Roman"/>
              </w:rPr>
            </w:pPr>
            <w:r w:rsidRPr="007F453A">
              <w:rPr>
                <w:rFonts w:cs="Times New Roman"/>
              </w:rPr>
              <w:t>przygotowanie sprawozdań z ćwiczeń</w:t>
            </w:r>
          </w:p>
          <w:p w:rsidR="00B26FEC" w:rsidRPr="007F453A" w:rsidRDefault="00B26FEC" w:rsidP="00B26FEC">
            <w:pPr>
              <w:rPr>
                <w:rFonts w:cs="Times New Roman"/>
              </w:rPr>
            </w:pPr>
          </w:p>
          <w:p w:rsidR="00B26FEC" w:rsidRPr="007F453A" w:rsidRDefault="00B26FEC" w:rsidP="00B26FEC">
            <w:pPr>
              <w:rPr>
                <w:rFonts w:cs="Times New Roman"/>
                <w:b/>
              </w:rPr>
            </w:pPr>
            <w:r w:rsidRPr="007F453A">
              <w:rPr>
                <w:rFonts w:cs="Times New Roman"/>
                <w:b/>
              </w:rPr>
              <w:t>w sumie:</w:t>
            </w:r>
          </w:p>
          <w:p w:rsidR="00B26FEC" w:rsidRPr="007F453A" w:rsidRDefault="00B26FEC" w:rsidP="00B26FEC">
            <w:pPr>
              <w:rPr>
                <w:rFonts w:cs="Times New Roman"/>
                <w:b/>
              </w:rPr>
            </w:pPr>
            <w:r w:rsidRPr="007F453A">
              <w:rPr>
                <w:rFonts w:cs="Times New Roman"/>
              </w:rPr>
              <w:t>ECTS</w:t>
            </w:r>
          </w:p>
        </w:tc>
        <w:tc>
          <w:tcPr>
            <w:tcW w:w="788" w:type="dxa"/>
            <w:gridSpan w:val="2"/>
            <w:tcBorders>
              <w:left w:val="nil"/>
            </w:tcBorders>
          </w:tcPr>
          <w:p w:rsidR="00B26FEC" w:rsidRPr="007F453A" w:rsidRDefault="00B26FEC" w:rsidP="00B26FEC">
            <w:pPr>
              <w:jc w:val="center"/>
              <w:rPr>
                <w:rFonts w:cs="Times New Roman"/>
              </w:rPr>
            </w:pPr>
            <w:r w:rsidRPr="007F453A">
              <w:rPr>
                <w:rFonts w:cs="Times New Roman"/>
              </w:rPr>
              <w:t>2</w:t>
            </w:r>
            <w:r w:rsidR="00F170B5" w:rsidRPr="007F453A">
              <w:rPr>
                <w:rFonts w:cs="Times New Roman"/>
              </w:rPr>
              <w:t>0</w:t>
            </w:r>
          </w:p>
          <w:p w:rsidR="00B26FEC" w:rsidRPr="007F453A" w:rsidRDefault="00E0639F" w:rsidP="00B26FEC">
            <w:pPr>
              <w:jc w:val="center"/>
              <w:rPr>
                <w:rFonts w:cs="Times New Roman"/>
              </w:rPr>
            </w:pPr>
            <w:r w:rsidRPr="007F453A">
              <w:rPr>
                <w:rFonts w:cs="Times New Roman"/>
              </w:rPr>
              <w:t>10</w:t>
            </w:r>
          </w:p>
          <w:p w:rsidR="00B26FEC" w:rsidRPr="007F453A" w:rsidRDefault="00B26FEC" w:rsidP="00B26FEC">
            <w:pPr>
              <w:jc w:val="center"/>
              <w:rPr>
                <w:rFonts w:cs="Times New Roman"/>
              </w:rPr>
            </w:pPr>
          </w:p>
          <w:p w:rsidR="00B26FEC" w:rsidRPr="007F453A" w:rsidRDefault="00B26FEC" w:rsidP="00B26FEC">
            <w:pPr>
              <w:jc w:val="center"/>
              <w:rPr>
                <w:rFonts w:cs="Times New Roman"/>
                <w:b/>
                <w:bCs/>
              </w:rPr>
            </w:pPr>
            <w:r w:rsidRPr="007F453A">
              <w:rPr>
                <w:rFonts w:cs="Times New Roman"/>
                <w:b/>
                <w:bCs/>
              </w:rPr>
              <w:t>3</w:t>
            </w:r>
            <w:r w:rsidR="00E0639F" w:rsidRPr="007F453A">
              <w:rPr>
                <w:rFonts w:cs="Times New Roman"/>
                <w:b/>
                <w:bCs/>
              </w:rPr>
              <w:t>0</w:t>
            </w:r>
          </w:p>
          <w:p w:rsidR="00B26FEC" w:rsidRPr="007F453A" w:rsidRDefault="00B26FEC" w:rsidP="00B26FEC">
            <w:pPr>
              <w:jc w:val="center"/>
              <w:rPr>
                <w:rFonts w:cs="Times New Roman"/>
                <w:b/>
                <w:bCs/>
              </w:rPr>
            </w:pPr>
            <w:r w:rsidRPr="007F453A">
              <w:rPr>
                <w:rFonts w:cs="Times New Roman"/>
                <w:b/>
                <w:bCs/>
              </w:rPr>
              <w:t>1,</w:t>
            </w:r>
            <w:r w:rsidR="00E0639F" w:rsidRPr="007F453A">
              <w:rPr>
                <w:rFonts w:cs="Times New Roman"/>
                <w:b/>
                <w:bCs/>
              </w:rPr>
              <w:t>2</w:t>
            </w:r>
          </w:p>
        </w:tc>
        <w:tc>
          <w:tcPr>
            <w:tcW w:w="736" w:type="dxa"/>
            <w:tcBorders>
              <w:left w:val="nil"/>
            </w:tcBorders>
          </w:tcPr>
          <w:p w:rsidR="00B26FEC" w:rsidRPr="007F453A" w:rsidRDefault="00B26FEC" w:rsidP="00B26FEC">
            <w:pPr>
              <w:jc w:val="center"/>
              <w:rPr>
                <w:rFonts w:cs="Times New Roman"/>
              </w:rPr>
            </w:pPr>
            <w:r w:rsidRPr="007F453A">
              <w:rPr>
                <w:rFonts w:cs="Times New Roman"/>
              </w:rPr>
              <w:t>1</w:t>
            </w:r>
            <w:r w:rsidR="00F170B5" w:rsidRPr="007F453A">
              <w:rPr>
                <w:rFonts w:cs="Times New Roman"/>
              </w:rPr>
              <w:t>0</w:t>
            </w:r>
          </w:p>
          <w:p w:rsidR="00B26FEC" w:rsidRPr="007F453A" w:rsidRDefault="00E0639F" w:rsidP="00B26FEC">
            <w:pPr>
              <w:jc w:val="center"/>
              <w:rPr>
                <w:rFonts w:cs="Times New Roman"/>
              </w:rPr>
            </w:pPr>
            <w:r w:rsidRPr="007F453A">
              <w:rPr>
                <w:rFonts w:cs="Times New Roman"/>
              </w:rPr>
              <w:t>20</w:t>
            </w:r>
          </w:p>
          <w:p w:rsidR="00B26FEC" w:rsidRPr="007F453A" w:rsidRDefault="00B26FEC" w:rsidP="00B26FEC">
            <w:pPr>
              <w:jc w:val="center"/>
              <w:rPr>
                <w:rFonts w:cs="Times New Roman"/>
              </w:rPr>
            </w:pPr>
          </w:p>
          <w:p w:rsidR="00B26FEC" w:rsidRPr="007F453A" w:rsidRDefault="00B26FEC" w:rsidP="00B26FEC">
            <w:pPr>
              <w:jc w:val="center"/>
              <w:rPr>
                <w:rFonts w:cs="Times New Roman"/>
                <w:b/>
              </w:rPr>
            </w:pPr>
            <w:r w:rsidRPr="007F453A">
              <w:rPr>
                <w:rFonts w:cs="Times New Roman"/>
                <w:b/>
              </w:rPr>
              <w:t>3</w:t>
            </w:r>
            <w:r w:rsidR="00E0639F" w:rsidRPr="007F453A">
              <w:rPr>
                <w:rFonts w:cs="Times New Roman"/>
                <w:b/>
              </w:rPr>
              <w:t>0</w:t>
            </w:r>
          </w:p>
          <w:p w:rsidR="00B26FEC" w:rsidRPr="007F453A" w:rsidRDefault="00B26FEC" w:rsidP="00B26FEC">
            <w:pPr>
              <w:jc w:val="center"/>
              <w:rPr>
                <w:rFonts w:cs="Times New Roman"/>
                <w:b/>
                <w:bCs/>
              </w:rPr>
            </w:pPr>
            <w:r w:rsidRPr="007F453A">
              <w:rPr>
                <w:rFonts w:cs="Times New Roman"/>
                <w:b/>
                <w:bCs/>
              </w:rPr>
              <w:t>1,</w:t>
            </w:r>
            <w:r w:rsidR="00E0639F" w:rsidRPr="007F453A">
              <w:rPr>
                <w:rFonts w:cs="Times New Roman"/>
                <w:b/>
                <w:bCs/>
              </w:rPr>
              <w:t>2</w:t>
            </w:r>
          </w:p>
        </w:tc>
      </w:tr>
    </w:tbl>
    <w:p w:rsidR="00571368" w:rsidRPr="007F453A" w:rsidRDefault="00571368" w:rsidP="00571368">
      <w:pPr>
        <w:rPr>
          <w:rFonts w:cs="Times New Roman"/>
        </w:rPr>
      </w:pPr>
    </w:p>
    <w:p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Akapitzlist"/>
              <w:spacing w:after="0" w:line="240" w:lineRule="auto"/>
              <w:ind w:left="5"/>
              <w:rPr>
                <w:rFonts w:ascii="Times New Roman" w:hAnsi="Times New Roman"/>
                <w:b/>
              </w:rPr>
            </w:pPr>
            <w:r w:rsidRPr="007F453A">
              <w:rPr>
                <w:rFonts w:ascii="Times New Roman" w:hAnsi="Times New Roman"/>
                <w:b/>
              </w:rPr>
              <w:t>Wykład:</w:t>
            </w:r>
          </w:p>
          <w:p w:rsidR="00571368" w:rsidRPr="007F453A" w:rsidRDefault="00571368" w:rsidP="003516BE">
            <w:pPr>
              <w:pStyle w:val="NormalnyWeb"/>
              <w:spacing w:before="0" w:beforeAutospacing="0" w:after="83"/>
              <w:jc w:val="both"/>
              <w:rPr>
                <w:sz w:val="22"/>
                <w:szCs w:val="22"/>
              </w:rPr>
            </w:pPr>
            <w:r w:rsidRPr="007F453A">
              <w:rPr>
                <w:sz w:val="22"/>
                <w:szCs w:val="22"/>
              </w:rPr>
              <w:t>1. Gospodarka wodna. Stosunki wodne w komórce roślinnej. Transport wody w roślinie. Mechanizm transpiracji i parcia korzeniowego. Bilans wodny.</w:t>
            </w:r>
          </w:p>
          <w:p w:rsidR="00571368" w:rsidRPr="007F453A" w:rsidRDefault="00571368" w:rsidP="003516BE">
            <w:pPr>
              <w:pStyle w:val="NormalnyWeb"/>
              <w:spacing w:before="0" w:beforeAutospacing="0" w:after="83"/>
              <w:jc w:val="both"/>
              <w:rPr>
                <w:sz w:val="22"/>
                <w:szCs w:val="22"/>
              </w:rPr>
            </w:pPr>
            <w:r w:rsidRPr="007F453A">
              <w:rPr>
                <w:sz w:val="22"/>
                <w:szCs w:val="22"/>
              </w:rPr>
              <w:t>2. Gospodarka mineralna. Fizjologiczna rola makro i mikroelementów. Pobieranie i transport składników mineralnych</w:t>
            </w:r>
          </w:p>
          <w:p w:rsidR="00571368" w:rsidRPr="007F453A" w:rsidRDefault="00571368" w:rsidP="003516BE">
            <w:pPr>
              <w:pStyle w:val="NormalnyWeb"/>
              <w:spacing w:before="0" w:beforeAutospacing="0" w:after="83"/>
              <w:jc w:val="both"/>
              <w:rPr>
                <w:sz w:val="22"/>
                <w:szCs w:val="22"/>
              </w:rPr>
            </w:pPr>
            <w:r w:rsidRPr="007F453A">
              <w:rPr>
                <w:sz w:val="22"/>
                <w:szCs w:val="22"/>
              </w:rPr>
              <w:t>3. Regulatory wzrostu. Fitohormony, podział, struktura, mechanizm działania. Wzrost i rozwój roślin. Regulacja poszczególnych etapów rozwoju. Zjawisko fotomorfogenezy, fotoperiodyzmu, wernalizacji</w:t>
            </w:r>
          </w:p>
          <w:p w:rsidR="00571368" w:rsidRPr="007F453A" w:rsidRDefault="00571368" w:rsidP="003516BE">
            <w:pPr>
              <w:pStyle w:val="NormalnyWeb"/>
              <w:spacing w:before="0" w:beforeAutospacing="0" w:after="83"/>
              <w:jc w:val="both"/>
              <w:rPr>
                <w:sz w:val="22"/>
                <w:szCs w:val="22"/>
              </w:rPr>
            </w:pPr>
            <w:r w:rsidRPr="007F453A">
              <w:rPr>
                <w:sz w:val="22"/>
                <w:szCs w:val="22"/>
              </w:rPr>
              <w:t>4 Fotosynteza. Chemizm jasnej i ciemnej fazy fotosyntezy. Rośliny C3, C4 i CAM. Fotooddychanie. Wpływ czynników środowiskowych na intensywność fotosyntezy.</w:t>
            </w:r>
          </w:p>
          <w:p w:rsidR="00571368" w:rsidRPr="007F453A" w:rsidRDefault="00571368" w:rsidP="003516BE">
            <w:pPr>
              <w:pStyle w:val="NormalnyWeb"/>
              <w:spacing w:before="0" w:beforeAutospacing="0" w:after="83"/>
              <w:jc w:val="both"/>
              <w:rPr>
                <w:sz w:val="22"/>
                <w:szCs w:val="22"/>
              </w:rPr>
            </w:pPr>
            <w:r w:rsidRPr="007F453A">
              <w:rPr>
                <w:sz w:val="22"/>
                <w:szCs w:val="22"/>
              </w:rPr>
              <w:t>5. Procesy oddechowe roślin. Chemizm oddychania tlenowego. Alternatywne szlaki oddechowe. Regulacja procesów oddechowych. Wpływ czynników środowiskowych na intensywność oddychania.</w:t>
            </w:r>
          </w:p>
          <w:p w:rsidR="00571368" w:rsidRPr="007F453A" w:rsidRDefault="00571368" w:rsidP="003516BE">
            <w:pPr>
              <w:pStyle w:val="NormalnyWeb"/>
              <w:spacing w:before="0" w:beforeAutospacing="0" w:after="83"/>
              <w:jc w:val="both"/>
              <w:rPr>
                <w:sz w:val="22"/>
                <w:szCs w:val="22"/>
              </w:rPr>
            </w:pPr>
            <w:r w:rsidRPr="007F453A">
              <w:rPr>
                <w:sz w:val="22"/>
                <w:szCs w:val="22"/>
              </w:rPr>
              <w:t>6. Reakcje roślin na czynniki stresowe</w:t>
            </w:r>
            <w:r w:rsidRPr="007F453A">
              <w:rPr>
                <w:rFonts w:eastAsia="Calibri"/>
                <w:sz w:val="22"/>
                <w:szCs w:val="22"/>
              </w:rPr>
              <w:t>.</w:t>
            </w:r>
            <w:r w:rsidRPr="007F453A">
              <w:rPr>
                <w:sz w:val="22"/>
                <w:szCs w:val="22"/>
              </w:rPr>
              <w:t xml:space="preserve"> </w:t>
            </w:r>
          </w:p>
          <w:p w:rsidR="00571368" w:rsidRPr="007F453A" w:rsidRDefault="00571368" w:rsidP="003516BE">
            <w:pPr>
              <w:rPr>
                <w:rFonts w:cs="Times New Roman"/>
                <w:b/>
              </w:rPr>
            </w:pPr>
            <w:r w:rsidRPr="007F453A">
              <w:rPr>
                <w:rFonts w:cs="Times New Roman"/>
                <w:b/>
              </w:rPr>
              <w:t>Ćwiczenia:</w:t>
            </w:r>
          </w:p>
          <w:p w:rsidR="00571368" w:rsidRPr="007F453A" w:rsidRDefault="00571368" w:rsidP="003516BE">
            <w:pPr>
              <w:pStyle w:val="NormalnyWeb"/>
              <w:spacing w:before="0" w:beforeAutospacing="0" w:after="82"/>
              <w:jc w:val="both"/>
              <w:rPr>
                <w:sz w:val="22"/>
                <w:szCs w:val="22"/>
              </w:rPr>
            </w:pPr>
            <w:r w:rsidRPr="007F453A">
              <w:rPr>
                <w:sz w:val="22"/>
                <w:szCs w:val="22"/>
              </w:rPr>
              <w:t>1.Gospodarka wodna. Pęcznienie nasion, czynniki wpływające na stopień pęcznienia. Wykazanie wpływu potencjału osmotycznego na pobór wody przez komórki. Wyznaczanie potencjału osmotycznego potencjału wody w komórkach spichrzowych roślin. Badanie czynników wpływających na stan błon cytoplazmatycznych.</w:t>
            </w:r>
          </w:p>
          <w:p w:rsidR="00571368" w:rsidRPr="007F453A" w:rsidRDefault="00571368" w:rsidP="003516BE">
            <w:pPr>
              <w:pStyle w:val="NormalnyWeb"/>
              <w:spacing w:before="0" w:beforeAutospacing="0" w:after="82"/>
              <w:jc w:val="both"/>
              <w:rPr>
                <w:sz w:val="22"/>
                <w:szCs w:val="22"/>
              </w:rPr>
            </w:pPr>
            <w:r w:rsidRPr="007F453A">
              <w:rPr>
                <w:sz w:val="22"/>
                <w:szCs w:val="22"/>
              </w:rPr>
              <w:t>2.Gospodarka mineralna. Praca z atlasami niedoboru pierwiastków roślinach, rola poszczególnych makro i mikroelementów w procesach metabolicznych i fizjologicznych roślin. Czynniki wpływające na pobieranie pierwiastków z podłoża.</w:t>
            </w:r>
          </w:p>
          <w:p w:rsidR="00571368" w:rsidRPr="007F453A" w:rsidRDefault="00571368" w:rsidP="003516BE">
            <w:pPr>
              <w:pStyle w:val="NormalnyWeb"/>
              <w:spacing w:before="0" w:beforeAutospacing="0" w:after="82"/>
              <w:jc w:val="both"/>
              <w:rPr>
                <w:sz w:val="22"/>
                <w:szCs w:val="22"/>
              </w:rPr>
            </w:pPr>
            <w:r w:rsidRPr="007F453A">
              <w:rPr>
                <w:sz w:val="22"/>
                <w:szCs w:val="22"/>
              </w:rPr>
              <w:t>3. Fotosynteza. Właściwości chemiczne chlorofilu, widmo absorpcyjne, oznaczanie zawartości barwników</w:t>
            </w:r>
          </w:p>
          <w:p w:rsidR="00571368" w:rsidRPr="007F453A" w:rsidRDefault="00571368" w:rsidP="003516BE">
            <w:pPr>
              <w:pStyle w:val="NormalnyWeb"/>
              <w:spacing w:before="0" w:beforeAutospacing="0" w:after="82"/>
              <w:jc w:val="both"/>
              <w:rPr>
                <w:sz w:val="22"/>
                <w:szCs w:val="22"/>
              </w:rPr>
            </w:pPr>
            <w:r w:rsidRPr="007F453A">
              <w:rPr>
                <w:sz w:val="22"/>
                <w:szCs w:val="22"/>
              </w:rPr>
              <w:t>4.Oddychanie. Oznaczanie aktywności oksydoreduktaz (dehydrogenazy, peroksydaza)</w:t>
            </w:r>
          </w:p>
          <w:p w:rsidR="00571368" w:rsidRPr="007F453A" w:rsidRDefault="00571368" w:rsidP="003516BE">
            <w:pPr>
              <w:pStyle w:val="NormalnyWeb"/>
              <w:spacing w:before="0" w:beforeAutospacing="0" w:after="82"/>
              <w:jc w:val="both"/>
              <w:rPr>
                <w:sz w:val="22"/>
                <w:szCs w:val="22"/>
              </w:rPr>
            </w:pPr>
            <w:r w:rsidRPr="007F453A">
              <w:rPr>
                <w:sz w:val="22"/>
                <w:szCs w:val="22"/>
              </w:rPr>
              <w:t xml:space="preserve">5.Regulatory wzrostu. </w:t>
            </w:r>
          </w:p>
          <w:p w:rsidR="00571368" w:rsidRPr="007F453A" w:rsidRDefault="00571368" w:rsidP="003516BE">
            <w:pPr>
              <w:pStyle w:val="NormalnyWeb"/>
              <w:spacing w:before="0" w:beforeAutospacing="0" w:after="82"/>
              <w:jc w:val="both"/>
              <w:rPr>
                <w:sz w:val="22"/>
                <w:szCs w:val="22"/>
              </w:rPr>
            </w:pPr>
            <w:r w:rsidRPr="007F453A">
              <w:rPr>
                <w:sz w:val="22"/>
                <w:szCs w:val="22"/>
              </w:rPr>
              <w:t xml:space="preserve">6. Wpływ czynników zewnętrznych i wewnętrznych na spoczynek nasion i pąków. </w:t>
            </w:r>
          </w:p>
          <w:p w:rsidR="00571368" w:rsidRPr="007F453A" w:rsidRDefault="00571368" w:rsidP="003516BE">
            <w:pPr>
              <w:jc w:val="both"/>
              <w:rPr>
                <w:rFonts w:cs="Times New Roman"/>
              </w:rPr>
            </w:pPr>
            <w:r w:rsidRPr="007F453A">
              <w:rPr>
                <w:rFonts w:cs="Times New Roman"/>
              </w:rPr>
              <w:t xml:space="preserve">7. Reakcja roślin na czynniki stresowe. </w:t>
            </w:r>
          </w:p>
          <w:p w:rsidR="00571368" w:rsidRPr="007F453A" w:rsidRDefault="00571368" w:rsidP="003516BE">
            <w:pPr>
              <w:autoSpaceDE w:val="0"/>
              <w:autoSpaceDN w:val="0"/>
              <w:adjustRightInd w:val="0"/>
              <w:rPr>
                <w:rFonts w:cs="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Akapitzlist"/>
              <w:spacing w:line="240" w:lineRule="auto"/>
              <w:ind w:left="0"/>
              <w:jc w:val="both"/>
              <w:rPr>
                <w:rFonts w:ascii="Times New Roman" w:hAnsi="Times New Roman"/>
              </w:rPr>
            </w:pPr>
            <w:r w:rsidRPr="007F453A">
              <w:rPr>
                <w:rFonts w:ascii="Times New Roman" w:hAnsi="Times New Roman"/>
              </w:rPr>
              <w:t>Metody podające: Wykład informacyjny z prezentacją multimedialną, dyskusja dydaktyczna.</w:t>
            </w:r>
          </w:p>
          <w:p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Metody praktyczne: pokaz, ćwiczenia praktyczne, analiza i interpretacja danych pomiarowych, obserwacja i obliczenia.</w:t>
            </w:r>
            <w:r w:rsidRPr="007F453A">
              <w:rPr>
                <w:rFonts w:ascii="Times New Roman" w:hAnsi="Times New Roman"/>
                <w:b/>
              </w:rPr>
              <w:t xml:space="preserve"> </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cs="Times New Roman"/>
              </w:rPr>
            </w:pPr>
            <w:r w:rsidRPr="007F453A">
              <w:rPr>
                <w:rFonts w:cs="Times New Roman"/>
                <w:b/>
                <w:bCs/>
              </w:rPr>
              <w:t xml:space="preserve">Warunki i sposób zaliczenia poszczególnych form zajęć, w tym zasady zaliczeń poprawkowych, a </w:t>
            </w:r>
            <w:r w:rsidRPr="007F453A">
              <w:rPr>
                <w:rFonts w:cs="Times New Roman"/>
                <w:b/>
                <w:bCs/>
              </w:rPr>
              <w:lastRenderedPageBreak/>
              <w:t>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lastRenderedPageBreak/>
              <w:t>Zaliczenie kolokwium na ocenę pozytywną. Ocena końcowa  stanowi średnią ważoną z wszystkich kolokwiów</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lastRenderedPageBreak/>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eastAsia="Times New Roman" w:cs="Times New Roman"/>
                <w:sz w:val="22"/>
                <w:szCs w:val="22"/>
              </w:rPr>
              <w:t>Udział w zajęciach na zasadach ogólnych, określonych w regulaminie studiów</w:t>
            </w:r>
          </w:p>
          <w:p w:rsidR="00571368" w:rsidRPr="007F453A" w:rsidRDefault="00571368" w:rsidP="164AD449">
            <w:pPr>
              <w:jc w:val="both"/>
              <w:rPr>
                <w:rFonts w:cs="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t>Ocena z przedmiotu stanowi średnią ważoną ze wszystkich kolokwiów</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t>Powstałe zaległości powstałe wskutek nieobecności student zalicza na konsultacjach</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Botanika, Chemia ogólna i organiczna</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91"/>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7F453A" w:rsidRDefault="00571368" w:rsidP="006B281F">
            <w:pPr>
              <w:pStyle w:val="Tekstpodstawowy"/>
              <w:numPr>
                <w:ilvl w:val="0"/>
                <w:numId w:val="50"/>
              </w:numPr>
              <w:ind w:left="317"/>
              <w:rPr>
                <w:sz w:val="22"/>
                <w:szCs w:val="22"/>
              </w:rPr>
            </w:pPr>
            <w:r w:rsidRPr="007F453A">
              <w:rPr>
                <w:sz w:val="22"/>
                <w:szCs w:val="22"/>
              </w:rPr>
              <w:t xml:space="preserve">St. Lewak i J. Kopcewicz, </w:t>
            </w:r>
            <w:r w:rsidRPr="007F453A">
              <w:rPr>
                <w:i/>
                <w:sz w:val="22"/>
                <w:szCs w:val="22"/>
              </w:rPr>
              <w:t>Fizjologia roślin</w:t>
            </w:r>
            <w:r w:rsidRPr="007F453A">
              <w:rPr>
                <w:sz w:val="22"/>
                <w:szCs w:val="22"/>
              </w:rPr>
              <w:t xml:space="preserve">. Wprowadzenie. Wydawnictwo Naukowe PWN, Warszawa (2009, 2013) </w:t>
            </w:r>
          </w:p>
          <w:p w:rsidR="00571368" w:rsidRPr="007F453A" w:rsidRDefault="00571368" w:rsidP="006B281F">
            <w:pPr>
              <w:pStyle w:val="Tekstpodstawowy"/>
              <w:numPr>
                <w:ilvl w:val="0"/>
                <w:numId w:val="50"/>
              </w:numPr>
              <w:ind w:left="317"/>
              <w:rPr>
                <w:sz w:val="22"/>
                <w:szCs w:val="22"/>
              </w:rPr>
            </w:pPr>
            <w:r w:rsidRPr="007F453A">
              <w:rPr>
                <w:sz w:val="22"/>
                <w:szCs w:val="22"/>
              </w:rPr>
              <w:t xml:space="preserve">J. Kopcewicz i St. Lewak, </w:t>
            </w:r>
            <w:r w:rsidRPr="007F453A">
              <w:rPr>
                <w:i/>
                <w:sz w:val="22"/>
                <w:szCs w:val="22"/>
              </w:rPr>
              <w:t>Fizjologia roślin</w:t>
            </w:r>
            <w:r w:rsidRPr="007F453A">
              <w:rPr>
                <w:sz w:val="22"/>
                <w:szCs w:val="22"/>
              </w:rPr>
              <w:t>. Wydawnictwo Naukowe PWN, Warszawa (2012)</w:t>
            </w:r>
          </w:p>
          <w:p w:rsidR="00571368" w:rsidRPr="007F453A" w:rsidRDefault="00571368" w:rsidP="006B281F">
            <w:pPr>
              <w:pStyle w:val="Tekstpodstawowy"/>
              <w:numPr>
                <w:ilvl w:val="0"/>
                <w:numId w:val="50"/>
              </w:numPr>
              <w:ind w:left="317"/>
              <w:rPr>
                <w:sz w:val="22"/>
                <w:szCs w:val="22"/>
              </w:rPr>
            </w:pPr>
            <w:r w:rsidRPr="007F453A">
              <w:rPr>
                <w:sz w:val="22"/>
                <w:szCs w:val="22"/>
              </w:rPr>
              <w:t xml:space="preserve">A. Szweykowska, </w:t>
            </w:r>
            <w:r w:rsidRPr="007F453A">
              <w:rPr>
                <w:i/>
                <w:sz w:val="22"/>
                <w:szCs w:val="22"/>
              </w:rPr>
              <w:t>Fizjologia roślin</w:t>
            </w:r>
            <w:r w:rsidRPr="007F453A">
              <w:rPr>
                <w:sz w:val="22"/>
                <w:szCs w:val="22"/>
              </w:rPr>
              <w:t>. Wydawnictwo UAM, Poznań (2012)</w:t>
            </w:r>
          </w:p>
          <w:p w:rsidR="00571368" w:rsidRPr="007F453A" w:rsidRDefault="00571368" w:rsidP="006B281F">
            <w:pPr>
              <w:pStyle w:val="Tekstpodstawowy"/>
              <w:numPr>
                <w:ilvl w:val="0"/>
                <w:numId w:val="50"/>
              </w:numPr>
              <w:ind w:left="317"/>
              <w:rPr>
                <w:sz w:val="22"/>
                <w:szCs w:val="22"/>
              </w:rPr>
            </w:pPr>
            <w:r w:rsidRPr="007F453A">
              <w:rPr>
                <w:sz w:val="22"/>
                <w:szCs w:val="22"/>
              </w:rPr>
              <w:t xml:space="preserve">M. Kozłowska, </w:t>
            </w:r>
            <w:r w:rsidRPr="007F453A">
              <w:rPr>
                <w:i/>
                <w:sz w:val="22"/>
                <w:szCs w:val="22"/>
              </w:rPr>
              <w:t>Fizjologia roślin. Od teorii do nauk stosowanych</w:t>
            </w:r>
            <w:r w:rsidRPr="007F453A">
              <w:rPr>
                <w:sz w:val="22"/>
                <w:szCs w:val="22"/>
              </w:rPr>
              <w:t>. PWRiL, Warszawa 2007</w:t>
            </w:r>
          </w:p>
          <w:p w:rsidR="00571368" w:rsidRPr="007F453A" w:rsidRDefault="00571368" w:rsidP="00BC54F7">
            <w:pPr>
              <w:pStyle w:val="Tekstpodstawowy"/>
              <w:numPr>
                <w:ilvl w:val="0"/>
                <w:numId w:val="50"/>
              </w:numPr>
              <w:ind w:left="317"/>
              <w:jc w:val="left"/>
              <w:rPr>
                <w:sz w:val="22"/>
                <w:szCs w:val="22"/>
              </w:rPr>
            </w:pPr>
            <w:r w:rsidRPr="007F453A">
              <w:rPr>
                <w:sz w:val="22"/>
                <w:szCs w:val="22"/>
              </w:rPr>
              <w:t xml:space="preserve">L.S. Jankiewicz, M. Filek, W. Lech, </w:t>
            </w:r>
            <w:r w:rsidRPr="007F453A">
              <w:rPr>
                <w:i/>
                <w:sz w:val="22"/>
                <w:szCs w:val="22"/>
              </w:rPr>
              <w:t>Fizjologia roślin sadowniczych</w:t>
            </w:r>
            <w:r w:rsidRPr="007F453A">
              <w:rPr>
                <w:sz w:val="22"/>
                <w:szCs w:val="22"/>
              </w:rPr>
              <w:t xml:space="preserve">. T1 i 2. Wydawnictwo Naukowe PWN, Warszawa (2011) </w:t>
            </w:r>
            <w:r w:rsidRPr="007F453A">
              <w:rPr>
                <w:sz w:val="22"/>
                <w:szCs w:val="22"/>
              </w:rPr>
              <w:br/>
            </w:r>
          </w:p>
        </w:tc>
      </w:tr>
    </w:tbl>
    <w:p w:rsidR="00571368" w:rsidRPr="007F453A" w:rsidRDefault="00571368" w:rsidP="00571368">
      <w:pPr>
        <w:autoSpaceDE w:val="0"/>
        <w:autoSpaceDN w:val="0"/>
        <w:adjustRightInd w:val="0"/>
        <w:jc w:val="both"/>
        <w:rPr>
          <w:rFonts w:eastAsia="Batang" w:cs="Times New Roman"/>
          <w:b/>
        </w:rPr>
      </w:pPr>
    </w:p>
    <w:p w:rsidR="00571368" w:rsidRPr="007F453A" w:rsidRDefault="00571368" w:rsidP="00571368">
      <w:pPr>
        <w:rPr>
          <w:rFonts w:cs="Times New Roman"/>
          <w:b/>
          <w:bCs/>
          <w:sz w:val="28"/>
          <w:szCs w:val="28"/>
          <w:lang w:eastAsia="pl-PL"/>
        </w:rPr>
      </w:pPr>
      <w:r w:rsidRPr="007F453A">
        <w:rPr>
          <w:rFonts w:cs="Times New Roman"/>
        </w:rPr>
        <w:br w:type="page"/>
      </w:r>
      <w:bookmarkStart w:id="168" w:name="_Toc34071433"/>
      <w:bookmarkStart w:id="169" w:name="_Toc54544865"/>
      <w:bookmarkEnd w:id="168"/>
      <w:bookmarkEnd w:id="169"/>
    </w:p>
    <w:p w:rsidR="007932CA" w:rsidRPr="007F453A" w:rsidRDefault="007932CA" w:rsidP="00571368">
      <w:pPr>
        <w:pStyle w:val="Nagwek2"/>
        <w:rPr>
          <w:rFonts w:ascii="Times New Roman" w:hAnsi="Times New Roman" w:cs="Times New Roman"/>
          <w:color w:val="000000"/>
          <w:szCs w:val="28"/>
          <w:lang w:eastAsia="pl-PL"/>
        </w:rPr>
      </w:pPr>
      <w:bookmarkStart w:id="170" w:name="_Toc136980699"/>
      <w:bookmarkStart w:id="171" w:name="_Toc167793242"/>
      <w:r w:rsidRPr="007F453A">
        <w:rPr>
          <w:rFonts w:ascii="Times New Roman" w:hAnsi="Times New Roman" w:cs="Times New Roman"/>
          <w:noProof/>
          <w:color w:val="000000"/>
          <w:szCs w:val="28"/>
          <w:lang w:eastAsia="pl-PL" w:bidi="ar-SA"/>
        </w:rPr>
        <w:lastRenderedPageBreak/>
        <w:drawing>
          <wp:inline distT="0" distB="0" distL="0" distR="0">
            <wp:extent cx="2288603" cy="514350"/>
            <wp:effectExtent l="19050" t="0" r="0" b="0"/>
            <wp:docPr id="30"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70"/>
      <w:bookmarkEnd w:id="171"/>
    </w:p>
    <w:p w:rsidR="00571368" w:rsidRPr="007F453A" w:rsidRDefault="002D1041" w:rsidP="00571368">
      <w:pPr>
        <w:pStyle w:val="Nagwek2"/>
        <w:rPr>
          <w:rFonts w:ascii="Times New Roman" w:hAnsi="Times New Roman" w:cs="Times New Roman"/>
          <w:bCs w:val="0"/>
          <w:iCs w:val="0"/>
          <w:color w:val="000000"/>
          <w:szCs w:val="28"/>
          <w:lang w:eastAsia="pl-PL"/>
        </w:rPr>
      </w:pPr>
      <w:bookmarkStart w:id="172" w:name="_Toc168909991"/>
      <w:r w:rsidRPr="007F453A">
        <w:rPr>
          <w:rFonts w:ascii="Times New Roman" w:hAnsi="Times New Roman" w:cs="Times New Roman"/>
          <w:color w:val="000000"/>
          <w:szCs w:val="28"/>
          <w:lang w:eastAsia="pl-PL"/>
        </w:rPr>
        <w:t>B11</w:t>
      </w:r>
      <w:r w:rsidR="00571368" w:rsidRPr="007F453A">
        <w:rPr>
          <w:rFonts w:ascii="Times New Roman" w:hAnsi="Times New Roman" w:cs="Times New Roman"/>
          <w:color w:val="000000"/>
          <w:szCs w:val="28"/>
          <w:lang w:eastAsia="pl-PL"/>
        </w:rPr>
        <w:t>. Grafika inżynierska</w:t>
      </w:r>
      <w:bookmarkEnd w:id="172"/>
    </w:p>
    <w:p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571368" w:rsidRPr="007F453A" w:rsidTr="003516BE">
        <w:trPr>
          <w:trHeight w:val="397"/>
        </w:trPr>
        <w:tc>
          <w:tcPr>
            <w:tcW w:w="2977" w:type="dxa"/>
            <w:shd w:val="clear" w:color="auto" w:fill="D9D9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rsidR="00571368" w:rsidRPr="007F453A" w:rsidRDefault="00571368" w:rsidP="003516BE">
            <w:pPr>
              <w:spacing w:before="60" w:after="60"/>
              <w:rPr>
                <w:rFonts w:cs="Times New Roman"/>
              </w:rPr>
            </w:pPr>
            <w:r w:rsidRPr="007F453A">
              <w:rPr>
                <w:rFonts w:eastAsia="Times New Roman" w:cs="Times New Roman"/>
                <w:b/>
                <w:color w:val="000000"/>
                <w:lang w:eastAsia="pl-PL"/>
              </w:rPr>
              <w:t>Grafika inżynierska</w:t>
            </w:r>
            <w:r w:rsidRPr="007F453A">
              <w:rPr>
                <w:rFonts w:cs="Times New Roman"/>
                <w:b/>
              </w:rPr>
              <w:t xml:space="preserve"> B1</w:t>
            </w:r>
            <w:r w:rsidR="002D1041" w:rsidRPr="007F453A">
              <w:rPr>
                <w:rFonts w:cs="Times New Roman"/>
                <w:b/>
              </w:rPr>
              <w:t>1</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Nazwa przedmiotu (j. ang.):</w:t>
            </w:r>
          </w:p>
        </w:tc>
        <w:tc>
          <w:tcPr>
            <w:tcW w:w="6203" w:type="dxa"/>
            <w:vAlign w:val="center"/>
          </w:tcPr>
          <w:p w:rsidR="00571368" w:rsidRPr="007F453A" w:rsidRDefault="00571368" w:rsidP="003516BE">
            <w:pPr>
              <w:spacing w:before="60" w:after="60"/>
              <w:rPr>
                <w:rFonts w:cs="Times New Roman"/>
              </w:rPr>
            </w:pPr>
            <w:r w:rsidRPr="007F453A">
              <w:rPr>
                <w:rFonts w:cs="Times New Roman"/>
              </w:rPr>
              <w:t>Engineering graphics</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Kierunek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Zielarstwo</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Poziom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Profil:</w:t>
            </w:r>
          </w:p>
        </w:tc>
        <w:tc>
          <w:tcPr>
            <w:tcW w:w="6203" w:type="dxa"/>
            <w:vAlign w:val="center"/>
          </w:tcPr>
          <w:p w:rsidR="00571368" w:rsidRPr="007F453A" w:rsidRDefault="00571368" w:rsidP="003516BE">
            <w:pPr>
              <w:spacing w:before="60" w:after="60"/>
              <w:rPr>
                <w:rFonts w:cs="Times New Roman"/>
              </w:rPr>
            </w:pPr>
            <w:r w:rsidRPr="007F453A">
              <w:rPr>
                <w:rFonts w:cs="Times New Roman"/>
              </w:rPr>
              <w:t>praktyczny</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Forma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 xml:space="preserve">stacjonarne, niestacjonarne </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Punkty ECTS:</w:t>
            </w:r>
          </w:p>
        </w:tc>
        <w:tc>
          <w:tcPr>
            <w:tcW w:w="6203" w:type="dxa"/>
            <w:vAlign w:val="center"/>
          </w:tcPr>
          <w:p w:rsidR="00571368" w:rsidRPr="007F453A" w:rsidRDefault="00571368" w:rsidP="003516BE">
            <w:pPr>
              <w:spacing w:before="60" w:after="60"/>
              <w:rPr>
                <w:rFonts w:cs="Times New Roman"/>
              </w:rPr>
            </w:pPr>
            <w:r w:rsidRPr="007F453A">
              <w:rPr>
                <w:rFonts w:cs="Times New Roman"/>
              </w:rPr>
              <w:t>1</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Język wykładowy:</w:t>
            </w:r>
          </w:p>
        </w:tc>
        <w:tc>
          <w:tcPr>
            <w:tcW w:w="6203" w:type="dxa"/>
            <w:vAlign w:val="center"/>
          </w:tcPr>
          <w:p w:rsidR="00571368" w:rsidRPr="007F453A" w:rsidRDefault="00571368" w:rsidP="003516BE">
            <w:pPr>
              <w:spacing w:before="60" w:after="60"/>
              <w:rPr>
                <w:rFonts w:cs="Times New Roman"/>
              </w:rPr>
            </w:pPr>
            <w:r w:rsidRPr="007F453A">
              <w:rPr>
                <w:rFonts w:cs="Times New Roman"/>
              </w:rPr>
              <w:t>polski</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Rok akademicki:</w:t>
            </w:r>
          </w:p>
        </w:tc>
        <w:tc>
          <w:tcPr>
            <w:tcW w:w="6203"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Semestr:</w:t>
            </w:r>
          </w:p>
        </w:tc>
        <w:tc>
          <w:tcPr>
            <w:tcW w:w="6203" w:type="dxa"/>
            <w:vAlign w:val="center"/>
          </w:tcPr>
          <w:p w:rsidR="00571368" w:rsidRPr="007F453A" w:rsidRDefault="00844BF4" w:rsidP="003516BE">
            <w:pPr>
              <w:spacing w:before="60" w:after="60"/>
              <w:rPr>
                <w:rFonts w:cs="Times New Roman"/>
              </w:rPr>
            </w:pPr>
            <w:r w:rsidRPr="007F453A">
              <w:rPr>
                <w:rFonts w:cs="Times New Roman"/>
              </w:rPr>
              <w:t>2</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Koordynator przedmiotu:</w:t>
            </w:r>
          </w:p>
        </w:tc>
        <w:tc>
          <w:tcPr>
            <w:tcW w:w="6203" w:type="dxa"/>
            <w:vAlign w:val="center"/>
          </w:tcPr>
          <w:p w:rsidR="00571368" w:rsidRPr="007F453A" w:rsidRDefault="00850794" w:rsidP="003516BE">
            <w:pPr>
              <w:spacing w:before="60" w:after="60"/>
              <w:rPr>
                <w:rFonts w:cs="Times New Roman"/>
              </w:rPr>
            </w:pPr>
            <w:r>
              <w:rPr>
                <w:rFonts w:cs="Times New Roman"/>
              </w:rPr>
              <w:t>Dr Dariusz Leń</w:t>
            </w:r>
          </w:p>
        </w:tc>
      </w:tr>
    </w:tbl>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134"/>
        <w:gridCol w:w="1843"/>
        <w:gridCol w:w="2268"/>
        <w:gridCol w:w="1134"/>
        <w:gridCol w:w="1277"/>
        <w:gridCol w:w="141"/>
        <w:gridCol w:w="647"/>
        <w:gridCol w:w="736"/>
      </w:tblGrid>
      <w:tr w:rsidR="00571368" w:rsidRPr="007F453A" w:rsidTr="164AD449">
        <w:tc>
          <w:tcPr>
            <w:tcW w:w="9180" w:type="dxa"/>
            <w:gridSpan w:val="8"/>
            <w:tcBorders>
              <w:bottom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b/>
              </w:rPr>
            </w:pPr>
            <w:r w:rsidRPr="007F453A">
              <w:rPr>
                <w:rFonts w:cs="Times New Roman"/>
                <w:b/>
              </w:rPr>
              <w:t xml:space="preserve">Treści programowe zapewniające uzyskanie efektów uczenia się dla przedmiotu </w:t>
            </w:r>
          </w:p>
          <w:p w:rsidR="00571368" w:rsidRPr="007F453A" w:rsidRDefault="00571368" w:rsidP="003516BE">
            <w:pPr>
              <w:spacing w:before="60" w:after="60"/>
              <w:jc w:val="both"/>
              <w:rPr>
                <w:rFonts w:cs="Times New Roman"/>
              </w:rPr>
            </w:pPr>
          </w:p>
        </w:tc>
      </w:tr>
      <w:tr w:rsidR="00571368" w:rsidRPr="007F453A" w:rsidTr="164AD449">
        <w:tc>
          <w:tcPr>
            <w:tcW w:w="9180" w:type="dxa"/>
            <w:gridSpan w:val="8"/>
            <w:tcBorders>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Graficzne programy komputerowe (rastrowe i wektorowe), realizacja zadań przetwarzając dane opisowe na język graficzny.</w:t>
            </w:r>
          </w:p>
          <w:p w:rsidR="00571368" w:rsidRPr="007F453A" w:rsidRDefault="00571368" w:rsidP="003516BE">
            <w:pPr>
              <w:spacing w:before="60" w:after="60"/>
              <w:jc w:val="both"/>
              <w:rPr>
                <w:rFonts w:cs="Times New Roman"/>
              </w:rPr>
            </w:pPr>
          </w:p>
        </w:tc>
      </w:tr>
      <w:tr w:rsidR="00571368" w:rsidRPr="007F453A" w:rsidTr="164AD449">
        <w:tc>
          <w:tcPr>
            <w:tcW w:w="2977" w:type="dxa"/>
            <w:gridSpan w:val="2"/>
            <w:tcBorders>
              <w:bottom w:val="single" w:sz="4" w:space="0" w:color="auto"/>
              <w:right w:val="nil"/>
            </w:tcBorders>
            <w:shd w:val="clear" w:color="auto" w:fill="D9D9D9" w:themeFill="background1" w:themeFillShade="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Studia stacjonarne – ćw. projektowe 15 h</w:t>
            </w:r>
          </w:p>
          <w:p w:rsidR="00571368" w:rsidRPr="007F453A" w:rsidRDefault="00571368" w:rsidP="003516BE">
            <w:pPr>
              <w:spacing w:before="60" w:after="60"/>
              <w:jc w:val="both"/>
              <w:rPr>
                <w:rFonts w:cs="Times New Roman"/>
              </w:rPr>
            </w:pPr>
            <w:r w:rsidRPr="007F453A">
              <w:rPr>
                <w:rFonts w:cs="Times New Roman"/>
              </w:rPr>
              <w:t>Studia niestacjonarne – ćw. Projektowe 8 h</w:t>
            </w:r>
          </w:p>
        </w:tc>
      </w:tr>
      <w:tr w:rsidR="00571368" w:rsidRPr="007F453A" w:rsidTr="164AD449">
        <w:tc>
          <w:tcPr>
            <w:tcW w:w="9180" w:type="dxa"/>
            <w:gridSpan w:val="8"/>
            <w:tcBorders>
              <w:top w:val="single" w:sz="4" w:space="0" w:color="auto"/>
              <w:bottom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164AD449">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164AD449">
        <w:tc>
          <w:tcPr>
            <w:tcW w:w="1134" w:type="dxa"/>
            <w:tcBorders>
              <w:top w:val="single" w:sz="8" w:space="0" w:color="auto"/>
              <w:bottom w:val="single" w:sz="8" w:space="0" w:color="auto"/>
              <w:right w:val="single" w:sz="4" w:space="0" w:color="auto"/>
            </w:tcBorders>
            <w:shd w:val="clear" w:color="auto" w:fill="FFFFFF" w:themeFill="background1"/>
            <w:vAlign w:val="center"/>
          </w:tcPr>
          <w:p w:rsidR="00571368" w:rsidRPr="007F453A" w:rsidRDefault="00571368" w:rsidP="003516BE">
            <w:pPr>
              <w:spacing w:line="276" w:lineRule="auto"/>
              <w:rPr>
                <w:rFonts w:cs="Times New Roman"/>
              </w:rPr>
            </w:pPr>
            <w:r w:rsidRPr="007F453A">
              <w:rPr>
                <w:rFonts w:cs="Times New Roman"/>
              </w:rPr>
              <w:t>K_W01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spacing w:line="276" w:lineRule="auto"/>
              <w:jc w:val="both"/>
              <w:rPr>
                <w:rFonts w:cs="Times New Roman"/>
              </w:rPr>
            </w:pPr>
            <w:r w:rsidRPr="007F453A">
              <w:rPr>
                <w:rFonts w:cs="Times New Roman"/>
              </w:rPr>
              <w:t xml:space="preserve">Student zna programy komputerowe rastrowe i wektorowe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rsidR="00571368" w:rsidRPr="007F453A" w:rsidRDefault="00571368" w:rsidP="003516BE">
            <w:pPr>
              <w:spacing w:line="276" w:lineRule="auto"/>
              <w:jc w:val="center"/>
              <w:rPr>
                <w:rFonts w:cs="Times New Roman"/>
              </w:rPr>
            </w:pPr>
            <w:r w:rsidRPr="007F453A">
              <w:rPr>
                <w:rFonts w:cs="Times New Roman"/>
              </w:rPr>
              <w:t>K_W11</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before="60" w:after="60"/>
              <w:rPr>
                <w:rFonts w:cs="Times New Roman"/>
              </w:rPr>
            </w:pPr>
            <w:r w:rsidRPr="007F453A">
              <w:rPr>
                <w:rFonts w:cs="Times New Roman"/>
              </w:rPr>
              <w:t>ćwiczenia</w:t>
            </w:r>
          </w:p>
        </w:tc>
        <w:tc>
          <w:tcPr>
            <w:tcW w:w="1383" w:type="dxa"/>
            <w:gridSpan w:val="2"/>
            <w:tcBorders>
              <w:top w:val="single" w:sz="8" w:space="0" w:color="auto"/>
              <w:left w:val="single" w:sz="4" w:space="0" w:color="auto"/>
              <w:bottom w:val="single" w:sz="8" w:space="0" w:color="auto"/>
            </w:tcBorders>
            <w:vAlign w:val="center"/>
          </w:tcPr>
          <w:p w:rsidR="00571368" w:rsidRPr="007F453A" w:rsidRDefault="00571368" w:rsidP="003516BE">
            <w:pPr>
              <w:spacing w:before="60" w:after="60"/>
              <w:rPr>
                <w:rFonts w:cs="Times New Roman"/>
              </w:rPr>
            </w:pPr>
            <w:r w:rsidRPr="007F453A">
              <w:rPr>
                <w:rFonts w:cs="Times New Roman"/>
              </w:rPr>
              <w:t>projekt</w:t>
            </w:r>
          </w:p>
        </w:tc>
      </w:tr>
      <w:tr w:rsidR="00571368" w:rsidRPr="007F453A" w:rsidTr="164AD449">
        <w:tc>
          <w:tcPr>
            <w:tcW w:w="1134" w:type="dxa"/>
            <w:tcBorders>
              <w:top w:val="single" w:sz="8" w:space="0" w:color="auto"/>
              <w:bottom w:val="single" w:sz="8" w:space="0" w:color="auto"/>
              <w:right w:val="single" w:sz="4" w:space="0" w:color="auto"/>
            </w:tcBorders>
            <w:shd w:val="clear" w:color="auto" w:fill="FFFFFF" w:themeFill="background1"/>
            <w:vAlign w:val="center"/>
          </w:tcPr>
          <w:p w:rsidR="00571368" w:rsidRPr="007F453A" w:rsidRDefault="00571368" w:rsidP="003516BE">
            <w:pPr>
              <w:spacing w:line="276" w:lineRule="auto"/>
              <w:rPr>
                <w:rFonts w:cs="Times New Roman"/>
              </w:rPr>
            </w:pPr>
            <w:r w:rsidRPr="007F453A">
              <w:rPr>
                <w:rFonts w:cs="Times New Roman"/>
              </w:rPr>
              <w:t>K_U01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spacing w:line="276" w:lineRule="auto"/>
              <w:rPr>
                <w:rFonts w:cs="Times New Roman"/>
              </w:rPr>
            </w:pPr>
            <w:r w:rsidRPr="007F453A">
              <w:rPr>
                <w:rFonts w:cs="Times New Roman"/>
              </w:rPr>
              <w:t>Potrafi wykorzystać programy komputerowe do realizacji zadań przetwarzając dane opisowe na język graficzny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rsidR="00571368" w:rsidRPr="007F453A" w:rsidRDefault="00571368" w:rsidP="003516BE">
            <w:pPr>
              <w:spacing w:line="276" w:lineRule="auto"/>
              <w:jc w:val="center"/>
              <w:rPr>
                <w:rFonts w:cs="Times New Roman"/>
              </w:rPr>
            </w:pPr>
            <w:r w:rsidRPr="007F453A">
              <w:rPr>
                <w:rFonts w:cs="Times New Roman"/>
              </w:rPr>
              <w:t>K_U02</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before="60" w:after="60"/>
              <w:rPr>
                <w:rFonts w:cs="Times New Roman"/>
              </w:rPr>
            </w:pPr>
            <w:r w:rsidRPr="007F453A">
              <w:rPr>
                <w:rFonts w:cs="Times New Roman"/>
              </w:rPr>
              <w:t>ćwiczenia</w:t>
            </w:r>
          </w:p>
        </w:tc>
        <w:tc>
          <w:tcPr>
            <w:tcW w:w="1383" w:type="dxa"/>
            <w:gridSpan w:val="2"/>
            <w:tcBorders>
              <w:top w:val="single" w:sz="8" w:space="0" w:color="auto"/>
              <w:left w:val="single" w:sz="4" w:space="0" w:color="auto"/>
              <w:bottom w:val="single" w:sz="8" w:space="0" w:color="auto"/>
            </w:tcBorders>
            <w:vAlign w:val="center"/>
          </w:tcPr>
          <w:p w:rsidR="00571368" w:rsidRPr="007F453A" w:rsidRDefault="00571368" w:rsidP="003516BE">
            <w:pPr>
              <w:spacing w:before="60" w:after="60"/>
              <w:rPr>
                <w:rFonts w:cs="Times New Roman"/>
              </w:rPr>
            </w:pPr>
            <w:r w:rsidRPr="007F453A">
              <w:rPr>
                <w:rFonts w:cs="Times New Roman"/>
              </w:rPr>
              <w:t>projekt</w:t>
            </w:r>
          </w:p>
        </w:tc>
      </w:tr>
      <w:tr w:rsidR="00571368" w:rsidRPr="007F453A" w:rsidTr="164AD449">
        <w:tc>
          <w:tcPr>
            <w:tcW w:w="1134" w:type="dxa"/>
            <w:tcBorders>
              <w:top w:val="single" w:sz="8" w:space="0" w:color="auto"/>
              <w:bottom w:val="single" w:sz="8" w:space="0" w:color="auto"/>
              <w:right w:val="single" w:sz="4" w:space="0" w:color="auto"/>
            </w:tcBorders>
            <w:shd w:val="clear" w:color="auto" w:fill="FFFFFF" w:themeFill="background1"/>
            <w:vAlign w:val="center"/>
          </w:tcPr>
          <w:p w:rsidR="00571368" w:rsidRPr="007F453A" w:rsidRDefault="00571368" w:rsidP="003516BE">
            <w:pPr>
              <w:spacing w:line="276" w:lineRule="auto"/>
              <w:rPr>
                <w:rFonts w:cs="Times New Roman"/>
              </w:rPr>
            </w:pPr>
            <w:r w:rsidRPr="007F453A">
              <w:rPr>
                <w:rFonts w:cs="Times New Roman"/>
              </w:rPr>
              <w:lastRenderedPageBreak/>
              <w:t>K_K01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pStyle w:val="Default"/>
              <w:spacing w:line="276" w:lineRule="auto"/>
              <w:jc w:val="both"/>
              <w:rPr>
                <w:color w:val="auto"/>
                <w:sz w:val="22"/>
                <w:szCs w:val="22"/>
              </w:rPr>
            </w:pPr>
            <w:r w:rsidRPr="007F453A">
              <w:rPr>
                <w:color w:val="auto"/>
                <w:sz w:val="22"/>
                <w:szCs w:val="22"/>
              </w:rPr>
              <w:t>Jest gotów rozstrzygać problemy związane z zawodem przy użyciu programów komputerowych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rsidR="00571368" w:rsidRPr="007F453A" w:rsidRDefault="00571368" w:rsidP="003516BE">
            <w:pPr>
              <w:spacing w:line="276" w:lineRule="auto"/>
              <w:jc w:val="center"/>
              <w:rPr>
                <w:rFonts w:cs="Times New Roman"/>
              </w:rPr>
            </w:pPr>
            <w:r w:rsidRPr="007F453A">
              <w:rPr>
                <w:rFonts w:cs="Times New Roman"/>
              </w:rPr>
              <w:t>K_K02</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before="60" w:after="60"/>
              <w:rPr>
                <w:rFonts w:cs="Times New Roman"/>
              </w:rPr>
            </w:pPr>
            <w:r w:rsidRPr="007F453A">
              <w:rPr>
                <w:rFonts w:cs="Times New Roman"/>
              </w:rPr>
              <w:t>ćwiczenia</w:t>
            </w:r>
          </w:p>
        </w:tc>
        <w:tc>
          <w:tcPr>
            <w:tcW w:w="1383" w:type="dxa"/>
            <w:gridSpan w:val="2"/>
            <w:tcBorders>
              <w:top w:val="single" w:sz="8" w:space="0" w:color="auto"/>
              <w:left w:val="single" w:sz="4" w:space="0" w:color="auto"/>
              <w:bottom w:val="single" w:sz="8" w:space="0" w:color="auto"/>
            </w:tcBorders>
            <w:vAlign w:val="center"/>
          </w:tcPr>
          <w:p w:rsidR="00571368" w:rsidRPr="007F453A" w:rsidRDefault="00571368" w:rsidP="003516BE">
            <w:pPr>
              <w:spacing w:before="60" w:after="60"/>
              <w:rPr>
                <w:rFonts w:cs="Times New Roman"/>
              </w:rPr>
            </w:pPr>
            <w:r w:rsidRPr="007F453A">
              <w:rPr>
                <w:rFonts w:cs="Times New Roman"/>
              </w:rPr>
              <w:t>projekt</w:t>
            </w:r>
          </w:p>
        </w:tc>
      </w:tr>
      <w:tr w:rsidR="00571368" w:rsidRPr="007F453A" w:rsidTr="164AD449">
        <w:tc>
          <w:tcPr>
            <w:tcW w:w="9180" w:type="dxa"/>
            <w:gridSpan w:val="8"/>
            <w:shd w:val="clear" w:color="auto" w:fill="D9D9D9" w:themeFill="background1" w:themeFillShade="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rsidTr="164AD449">
        <w:trPr>
          <w:trHeight w:val="1495"/>
        </w:trPr>
        <w:tc>
          <w:tcPr>
            <w:tcW w:w="2977" w:type="dxa"/>
            <w:gridSpan w:val="2"/>
            <w:tcBorders>
              <w:right w:val="nil"/>
            </w:tcBorders>
            <w:shd w:val="clear" w:color="auto" w:fill="D9D9D9" w:themeFill="background1" w:themeFillShade="D9"/>
          </w:tcPr>
          <w:p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1</w:t>
            </w:r>
          </w:p>
        </w:tc>
        <w:tc>
          <w:tcPr>
            <w:tcW w:w="788" w:type="dxa"/>
            <w:gridSpan w:val="2"/>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rsidTr="164AD449">
        <w:tc>
          <w:tcPr>
            <w:tcW w:w="2977" w:type="dxa"/>
            <w:gridSpan w:val="2"/>
            <w:tcBorders>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rsidR="00571368" w:rsidRPr="007F453A" w:rsidRDefault="164AD449" w:rsidP="164AD449">
            <w:pPr>
              <w:rPr>
                <w:rFonts w:eastAsia="Times New Roman" w:cs="Times New Roman"/>
              </w:rPr>
            </w:pPr>
            <w:r w:rsidRPr="007F453A">
              <w:rPr>
                <w:rFonts w:eastAsia="Times New Roman" w:cs="Times New Roman"/>
              </w:rPr>
              <w:t>ćwiczenia projektowe</w:t>
            </w:r>
          </w:p>
          <w:p w:rsidR="00571368" w:rsidRPr="007F453A" w:rsidRDefault="00571368" w:rsidP="003516BE">
            <w:pPr>
              <w:rPr>
                <w:rFonts w:cs="Times New Roman"/>
                <w:b/>
              </w:rPr>
            </w:pPr>
          </w:p>
          <w:p w:rsidR="00571368" w:rsidRPr="007F453A" w:rsidRDefault="00571368" w:rsidP="003516BE">
            <w:pPr>
              <w:rPr>
                <w:rFonts w:cs="Times New Roman"/>
                <w:b/>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rsidR="00571368" w:rsidRPr="007F453A" w:rsidRDefault="00571368" w:rsidP="003516BE">
            <w:pPr>
              <w:jc w:val="center"/>
              <w:rPr>
                <w:rFonts w:cs="Times New Roman"/>
              </w:rPr>
            </w:pPr>
            <w:r w:rsidRPr="007F453A">
              <w:rPr>
                <w:rFonts w:cs="Times New Roman"/>
              </w:rPr>
              <w:t>15</w:t>
            </w:r>
          </w:p>
          <w:p w:rsidR="00571368" w:rsidRPr="007F453A" w:rsidRDefault="00571368" w:rsidP="003516BE">
            <w:pPr>
              <w:jc w:val="center"/>
              <w:rPr>
                <w:rFonts w:cs="Times New Roman"/>
              </w:rPr>
            </w:pPr>
          </w:p>
          <w:p w:rsidR="00571368" w:rsidRPr="007F453A" w:rsidRDefault="00571368" w:rsidP="003516BE">
            <w:pPr>
              <w:jc w:val="center"/>
              <w:rPr>
                <w:rFonts w:cs="Times New Roman"/>
                <w:b/>
                <w:bCs/>
              </w:rPr>
            </w:pPr>
            <w:r w:rsidRPr="007F453A">
              <w:rPr>
                <w:rFonts w:cs="Times New Roman"/>
                <w:b/>
                <w:bCs/>
              </w:rPr>
              <w:t>15</w:t>
            </w:r>
          </w:p>
          <w:p w:rsidR="00571368" w:rsidRPr="007F453A" w:rsidRDefault="00571368" w:rsidP="003516BE">
            <w:pPr>
              <w:jc w:val="center"/>
              <w:rPr>
                <w:rFonts w:cs="Times New Roman"/>
                <w:b/>
                <w:bCs/>
              </w:rPr>
            </w:pPr>
            <w:r w:rsidRPr="007F453A">
              <w:rPr>
                <w:rFonts w:cs="Times New Roman"/>
                <w:b/>
                <w:bCs/>
              </w:rPr>
              <w:t>0,5</w:t>
            </w:r>
          </w:p>
        </w:tc>
        <w:tc>
          <w:tcPr>
            <w:tcW w:w="736" w:type="dxa"/>
            <w:tcBorders>
              <w:left w:val="nil"/>
            </w:tcBorders>
          </w:tcPr>
          <w:p w:rsidR="00571368" w:rsidRPr="007F453A" w:rsidRDefault="00571368" w:rsidP="003516BE">
            <w:pPr>
              <w:jc w:val="center"/>
              <w:rPr>
                <w:rFonts w:cs="Times New Roman"/>
              </w:rPr>
            </w:pPr>
            <w:r w:rsidRPr="007F453A">
              <w:rPr>
                <w:rFonts w:cs="Times New Roman"/>
              </w:rPr>
              <w:t>8</w:t>
            </w:r>
          </w:p>
          <w:p w:rsidR="00571368" w:rsidRPr="007F453A" w:rsidRDefault="00571368" w:rsidP="003516BE">
            <w:pPr>
              <w:jc w:val="center"/>
              <w:rPr>
                <w:rFonts w:cs="Times New Roman"/>
              </w:rPr>
            </w:pPr>
          </w:p>
          <w:p w:rsidR="00571368" w:rsidRPr="007F453A" w:rsidRDefault="00571368" w:rsidP="003516BE">
            <w:pPr>
              <w:jc w:val="center"/>
              <w:rPr>
                <w:rFonts w:cs="Times New Roman"/>
                <w:b/>
                <w:bCs/>
              </w:rPr>
            </w:pPr>
            <w:r w:rsidRPr="007F453A">
              <w:rPr>
                <w:rFonts w:cs="Times New Roman"/>
                <w:b/>
                <w:bCs/>
              </w:rPr>
              <w:t>8</w:t>
            </w:r>
          </w:p>
          <w:p w:rsidR="00571368" w:rsidRPr="007F453A" w:rsidRDefault="00571368" w:rsidP="003516BE">
            <w:pPr>
              <w:jc w:val="center"/>
              <w:rPr>
                <w:rFonts w:cs="Times New Roman"/>
              </w:rPr>
            </w:pPr>
            <w:r w:rsidRPr="007F453A">
              <w:rPr>
                <w:rFonts w:cs="Times New Roman"/>
                <w:b/>
                <w:bCs/>
              </w:rPr>
              <w:t>0,3</w:t>
            </w:r>
          </w:p>
        </w:tc>
      </w:tr>
      <w:tr w:rsidR="00571368" w:rsidRPr="007F453A" w:rsidTr="164AD449">
        <w:tc>
          <w:tcPr>
            <w:tcW w:w="2977" w:type="dxa"/>
            <w:gridSpan w:val="2"/>
            <w:tcBorders>
              <w:right w:val="nil"/>
            </w:tcBorders>
            <w:shd w:val="clear" w:color="auto" w:fill="D9D9D9" w:themeFill="background1" w:themeFillShade="D9"/>
          </w:tcPr>
          <w:p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 xml:space="preserve">zaliczeniowe prace graficzne </w:t>
            </w:r>
          </w:p>
          <w:p w:rsidR="00571368" w:rsidRPr="007F453A" w:rsidRDefault="00571368" w:rsidP="003516BE">
            <w:pPr>
              <w:rPr>
                <w:rFonts w:cs="Times New Roman"/>
              </w:rPr>
            </w:pPr>
          </w:p>
          <w:p w:rsidR="00571368" w:rsidRPr="007F453A" w:rsidRDefault="00571368" w:rsidP="003516BE">
            <w:pPr>
              <w:jc w:val="both"/>
              <w:rPr>
                <w:rFonts w:cs="Times New Roman"/>
              </w:rPr>
            </w:pPr>
            <w:r w:rsidRPr="007F453A">
              <w:rPr>
                <w:rFonts w:cs="Times New Roman"/>
                <w:b/>
                <w:bCs/>
              </w:rPr>
              <w:t xml:space="preserve">w sumie: </w:t>
            </w:r>
          </w:p>
          <w:p w:rsidR="00571368" w:rsidRPr="007F453A" w:rsidRDefault="00571368" w:rsidP="003516BE">
            <w:pPr>
              <w:jc w:val="both"/>
              <w:rPr>
                <w:rFonts w:cs="Times New Roman"/>
              </w:rPr>
            </w:pPr>
            <w:r w:rsidRPr="007F453A">
              <w:rPr>
                <w:rFonts w:cs="Times New Roman"/>
              </w:rPr>
              <w:t>ECTS</w:t>
            </w:r>
          </w:p>
        </w:tc>
        <w:tc>
          <w:tcPr>
            <w:tcW w:w="788" w:type="dxa"/>
            <w:gridSpan w:val="2"/>
            <w:tcBorders>
              <w:left w:val="nil"/>
            </w:tcBorders>
          </w:tcPr>
          <w:p w:rsidR="00571368" w:rsidRPr="007F453A" w:rsidRDefault="00571368" w:rsidP="003516BE">
            <w:pPr>
              <w:jc w:val="center"/>
              <w:rPr>
                <w:rFonts w:cs="Times New Roman"/>
              </w:rPr>
            </w:pPr>
            <w:r w:rsidRPr="007F453A">
              <w:rPr>
                <w:rFonts w:cs="Times New Roman"/>
              </w:rPr>
              <w:t>15</w:t>
            </w:r>
          </w:p>
          <w:p w:rsidR="00571368" w:rsidRPr="007F453A" w:rsidRDefault="00571368" w:rsidP="003516BE">
            <w:pPr>
              <w:jc w:val="center"/>
              <w:rPr>
                <w:rFonts w:cs="Times New Roman"/>
              </w:rPr>
            </w:pPr>
          </w:p>
          <w:p w:rsidR="00571368" w:rsidRPr="007F453A" w:rsidRDefault="00571368" w:rsidP="003516BE">
            <w:pPr>
              <w:jc w:val="center"/>
              <w:rPr>
                <w:rFonts w:cs="Times New Roman"/>
                <w:b/>
                <w:bCs/>
              </w:rPr>
            </w:pPr>
            <w:r w:rsidRPr="007F453A">
              <w:rPr>
                <w:rFonts w:cs="Times New Roman"/>
                <w:b/>
                <w:bCs/>
              </w:rPr>
              <w:t>15</w:t>
            </w:r>
          </w:p>
          <w:p w:rsidR="00571368" w:rsidRPr="007F453A" w:rsidRDefault="00571368" w:rsidP="003516BE">
            <w:pPr>
              <w:jc w:val="center"/>
              <w:rPr>
                <w:rFonts w:cs="Times New Roman"/>
              </w:rPr>
            </w:pPr>
            <w:r w:rsidRPr="007F453A">
              <w:rPr>
                <w:rFonts w:cs="Times New Roman"/>
                <w:b/>
                <w:bCs/>
              </w:rPr>
              <w:t>0,5</w:t>
            </w:r>
          </w:p>
        </w:tc>
        <w:tc>
          <w:tcPr>
            <w:tcW w:w="736" w:type="dxa"/>
            <w:tcBorders>
              <w:left w:val="nil"/>
            </w:tcBorders>
          </w:tcPr>
          <w:p w:rsidR="00571368" w:rsidRPr="007F453A" w:rsidRDefault="00571368" w:rsidP="003516BE">
            <w:pPr>
              <w:jc w:val="center"/>
              <w:rPr>
                <w:rFonts w:cs="Times New Roman"/>
              </w:rPr>
            </w:pPr>
            <w:r w:rsidRPr="007F453A">
              <w:rPr>
                <w:rFonts w:cs="Times New Roman"/>
              </w:rPr>
              <w:t>22</w:t>
            </w:r>
          </w:p>
          <w:p w:rsidR="00571368" w:rsidRPr="007F453A" w:rsidRDefault="00571368" w:rsidP="003516BE">
            <w:pPr>
              <w:jc w:val="center"/>
              <w:rPr>
                <w:rFonts w:cs="Times New Roman"/>
              </w:rPr>
            </w:pPr>
          </w:p>
          <w:p w:rsidR="00571368" w:rsidRPr="007F453A" w:rsidRDefault="00571368" w:rsidP="003516BE">
            <w:pPr>
              <w:jc w:val="center"/>
              <w:rPr>
                <w:rFonts w:cs="Times New Roman"/>
                <w:b/>
                <w:bCs/>
              </w:rPr>
            </w:pPr>
            <w:r w:rsidRPr="007F453A">
              <w:rPr>
                <w:rFonts w:cs="Times New Roman"/>
                <w:b/>
                <w:bCs/>
              </w:rPr>
              <w:t>22</w:t>
            </w:r>
          </w:p>
          <w:p w:rsidR="00571368" w:rsidRPr="007F453A" w:rsidRDefault="00571368" w:rsidP="003516BE">
            <w:pPr>
              <w:jc w:val="center"/>
              <w:rPr>
                <w:rFonts w:cs="Times New Roman"/>
                <w:b/>
                <w:bCs/>
              </w:rPr>
            </w:pPr>
            <w:r w:rsidRPr="007F453A">
              <w:rPr>
                <w:rFonts w:cs="Times New Roman"/>
                <w:b/>
                <w:bCs/>
              </w:rPr>
              <w:t>0,7</w:t>
            </w:r>
          </w:p>
        </w:tc>
      </w:tr>
      <w:tr w:rsidR="00571368" w:rsidRPr="007F453A" w:rsidTr="164AD449">
        <w:tc>
          <w:tcPr>
            <w:tcW w:w="2977" w:type="dxa"/>
            <w:gridSpan w:val="2"/>
            <w:tcBorders>
              <w:right w:val="nil"/>
            </w:tcBorders>
            <w:shd w:val="clear" w:color="auto" w:fill="D9D9D9" w:themeFill="background1" w:themeFillShade="D9"/>
          </w:tcPr>
          <w:p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rsidR="00571368" w:rsidRPr="007F453A" w:rsidRDefault="164AD449" w:rsidP="164AD449">
            <w:pPr>
              <w:rPr>
                <w:rFonts w:eastAsia="Times New Roman" w:cs="Times New Roman"/>
              </w:rPr>
            </w:pPr>
            <w:r w:rsidRPr="007F453A">
              <w:rPr>
                <w:rFonts w:eastAsia="Times New Roman" w:cs="Times New Roman"/>
              </w:rPr>
              <w:t>ćwiczenia projektowe</w:t>
            </w:r>
          </w:p>
          <w:p w:rsidR="00571368" w:rsidRPr="007F453A" w:rsidRDefault="00571368" w:rsidP="003516BE">
            <w:pPr>
              <w:rPr>
                <w:rFonts w:cs="Times New Roman"/>
              </w:rPr>
            </w:pPr>
            <w:r w:rsidRPr="007F453A">
              <w:rPr>
                <w:rFonts w:cs="Times New Roman"/>
              </w:rPr>
              <w:t xml:space="preserve">zaliczeniowe prace graficzne </w:t>
            </w:r>
          </w:p>
          <w:p w:rsidR="00571368" w:rsidRPr="007F453A" w:rsidRDefault="00571368" w:rsidP="003516BE">
            <w:pPr>
              <w:rPr>
                <w:rFonts w:cs="Times New Roman"/>
              </w:rPr>
            </w:pPr>
          </w:p>
          <w:p w:rsidR="00571368" w:rsidRPr="007F453A" w:rsidRDefault="00571368" w:rsidP="003516BE">
            <w:pPr>
              <w:jc w:val="both"/>
              <w:rPr>
                <w:rFonts w:cs="Times New Roman"/>
              </w:rPr>
            </w:pPr>
            <w:r w:rsidRPr="007F453A">
              <w:rPr>
                <w:rFonts w:cs="Times New Roman"/>
                <w:b/>
                <w:bCs/>
              </w:rPr>
              <w:t xml:space="preserve">w sumie: </w:t>
            </w:r>
          </w:p>
          <w:p w:rsidR="00571368" w:rsidRPr="007F453A" w:rsidRDefault="00571368" w:rsidP="003516BE">
            <w:pPr>
              <w:jc w:val="both"/>
              <w:rPr>
                <w:rFonts w:cs="Times New Roman"/>
              </w:rPr>
            </w:pPr>
            <w:r w:rsidRPr="007F453A">
              <w:rPr>
                <w:rFonts w:cs="Times New Roman"/>
              </w:rPr>
              <w:t>ECTS</w:t>
            </w:r>
          </w:p>
        </w:tc>
        <w:tc>
          <w:tcPr>
            <w:tcW w:w="788" w:type="dxa"/>
            <w:gridSpan w:val="2"/>
            <w:tcBorders>
              <w:left w:val="nil"/>
            </w:tcBorders>
          </w:tcPr>
          <w:p w:rsidR="00571368" w:rsidRPr="007F453A" w:rsidRDefault="00571368" w:rsidP="003516BE">
            <w:pPr>
              <w:jc w:val="center"/>
              <w:rPr>
                <w:rFonts w:cs="Times New Roman"/>
              </w:rPr>
            </w:pPr>
            <w:r w:rsidRPr="007F453A">
              <w:rPr>
                <w:rFonts w:cs="Times New Roman"/>
              </w:rPr>
              <w:t>15</w:t>
            </w:r>
          </w:p>
          <w:p w:rsidR="00571368" w:rsidRPr="007F453A" w:rsidRDefault="00571368" w:rsidP="003516BE">
            <w:pPr>
              <w:jc w:val="center"/>
              <w:rPr>
                <w:rFonts w:cs="Times New Roman"/>
              </w:rPr>
            </w:pPr>
            <w:r w:rsidRPr="007F453A">
              <w:rPr>
                <w:rFonts w:cs="Times New Roman"/>
              </w:rPr>
              <w:t>15</w:t>
            </w:r>
          </w:p>
          <w:p w:rsidR="00571368" w:rsidRPr="007F453A" w:rsidRDefault="00571368" w:rsidP="003516BE">
            <w:pPr>
              <w:jc w:val="center"/>
              <w:rPr>
                <w:rFonts w:cs="Times New Roman"/>
              </w:rPr>
            </w:pPr>
          </w:p>
          <w:p w:rsidR="00571368" w:rsidRPr="007F453A" w:rsidRDefault="00571368" w:rsidP="003516BE">
            <w:pPr>
              <w:jc w:val="center"/>
              <w:rPr>
                <w:rFonts w:cs="Times New Roman"/>
                <w:b/>
                <w:bCs/>
              </w:rPr>
            </w:pPr>
            <w:r w:rsidRPr="007F453A">
              <w:rPr>
                <w:rFonts w:cs="Times New Roman"/>
                <w:b/>
                <w:bCs/>
              </w:rPr>
              <w:t>30</w:t>
            </w:r>
          </w:p>
          <w:p w:rsidR="00571368" w:rsidRPr="007F453A" w:rsidRDefault="00571368" w:rsidP="003516BE">
            <w:pPr>
              <w:jc w:val="center"/>
              <w:rPr>
                <w:rFonts w:cs="Times New Roman"/>
              </w:rPr>
            </w:pPr>
            <w:r w:rsidRPr="007F453A">
              <w:rPr>
                <w:rFonts w:cs="Times New Roman"/>
                <w:b/>
                <w:bCs/>
              </w:rPr>
              <w:t>1</w:t>
            </w:r>
          </w:p>
        </w:tc>
        <w:tc>
          <w:tcPr>
            <w:tcW w:w="736" w:type="dxa"/>
            <w:tcBorders>
              <w:left w:val="nil"/>
            </w:tcBorders>
          </w:tcPr>
          <w:p w:rsidR="00571368" w:rsidRPr="007F453A" w:rsidRDefault="00571368" w:rsidP="003516BE">
            <w:pPr>
              <w:jc w:val="center"/>
              <w:rPr>
                <w:rFonts w:cs="Times New Roman"/>
              </w:rPr>
            </w:pPr>
            <w:r w:rsidRPr="007F453A">
              <w:rPr>
                <w:rFonts w:cs="Times New Roman"/>
              </w:rPr>
              <w:t>8</w:t>
            </w:r>
          </w:p>
          <w:p w:rsidR="00571368" w:rsidRPr="007F453A" w:rsidRDefault="00571368" w:rsidP="003516BE">
            <w:pPr>
              <w:jc w:val="center"/>
              <w:rPr>
                <w:rFonts w:cs="Times New Roman"/>
              </w:rPr>
            </w:pPr>
            <w:r w:rsidRPr="007F453A">
              <w:rPr>
                <w:rFonts w:cs="Times New Roman"/>
              </w:rPr>
              <w:t>22</w:t>
            </w:r>
          </w:p>
          <w:p w:rsidR="00571368" w:rsidRPr="007F453A" w:rsidRDefault="00571368" w:rsidP="003516BE">
            <w:pPr>
              <w:jc w:val="center"/>
              <w:rPr>
                <w:rFonts w:cs="Times New Roman"/>
              </w:rPr>
            </w:pPr>
          </w:p>
          <w:p w:rsidR="00571368" w:rsidRPr="007F453A" w:rsidRDefault="00571368" w:rsidP="003516BE">
            <w:pPr>
              <w:jc w:val="center"/>
              <w:rPr>
                <w:rFonts w:cs="Times New Roman"/>
                <w:b/>
                <w:bCs/>
              </w:rPr>
            </w:pPr>
            <w:r w:rsidRPr="007F453A">
              <w:rPr>
                <w:rFonts w:cs="Times New Roman"/>
                <w:b/>
                <w:bCs/>
              </w:rPr>
              <w:t>30</w:t>
            </w:r>
          </w:p>
          <w:p w:rsidR="00571368" w:rsidRPr="007F453A" w:rsidRDefault="00571368" w:rsidP="003516BE">
            <w:pPr>
              <w:jc w:val="center"/>
              <w:rPr>
                <w:rFonts w:cs="Times New Roman"/>
                <w:b/>
                <w:bCs/>
              </w:rPr>
            </w:pPr>
            <w:r w:rsidRPr="007F453A">
              <w:rPr>
                <w:rFonts w:cs="Times New Roman"/>
                <w:b/>
                <w:bCs/>
              </w:rPr>
              <w:t>1</w:t>
            </w:r>
          </w:p>
        </w:tc>
      </w:tr>
    </w:tbl>
    <w:p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spacing w:before="60" w:after="60"/>
              <w:jc w:val="both"/>
              <w:rPr>
                <w:rFonts w:cs="Times New Roman"/>
              </w:rPr>
            </w:pPr>
            <w:r w:rsidRPr="007F453A">
              <w:rPr>
                <w:rFonts w:cs="Times New Roman"/>
              </w:rPr>
              <w:t xml:space="preserve">Ćwiczenia: </w:t>
            </w:r>
          </w:p>
          <w:p w:rsidR="00571368" w:rsidRPr="007F453A" w:rsidRDefault="00571368" w:rsidP="003516BE">
            <w:pPr>
              <w:autoSpaceDE w:val="0"/>
              <w:autoSpaceDN w:val="0"/>
              <w:adjustRightInd w:val="0"/>
              <w:rPr>
                <w:rFonts w:cs="Times New Roman"/>
              </w:rPr>
            </w:pPr>
            <w:r w:rsidRPr="007F453A">
              <w:rPr>
                <w:rFonts w:cs="Times New Roman"/>
              </w:rPr>
              <w:t>Wykonanie projektu multimedialnego przy użyciu programów grafiki prezentacyjnej (Power Point, Publisher). Wykonanie projektu graficznego za pomocą programu wykorzystywanego w grafice rastrowej (GIMP) oraz wektorowej i wspomagającej projektowanie (np. AutoCad).</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pStyle w:val="Akapitzlist"/>
              <w:spacing w:line="240" w:lineRule="auto"/>
              <w:ind w:left="0"/>
              <w:jc w:val="both"/>
              <w:rPr>
                <w:rFonts w:ascii="Times New Roman" w:hAnsi="Times New Roman"/>
                <w:b/>
                <w:bCs/>
              </w:rPr>
            </w:pPr>
            <w:r w:rsidRPr="007F453A">
              <w:rPr>
                <w:rFonts w:ascii="Times New Roman" w:hAnsi="Times New Roman"/>
              </w:rPr>
              <w:t>Ćwiczenia projektowe przy użyciu graficznych programów komputerowych</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t>Prace cząstkowe zaliczane s</w:t>
            </w:r>
            <w:r w:rsidR="003F652D">
              <w:rPr>
                <w:rFonts w:cs="Times New Roman"/>
              </w:rPr>
              <w:t>ą</w:t>
            </w:r>
            <w:r w:rsidRPr="007F453A">
              <w:rPr>
                <w:rFonts w:cs="Times New Roman"/>
              </w:rPr>
              <w:t xml:space="preserve"> w trakcie zajęć, prace projektowe zaliczeniowe wykonywane są w ramach zadań domowych (zadań samokształceniowych). Zaliczenia poprawkowe – samodzielne wykonanie nowych projektów i oddanie na konsultacjach.</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 xml:space="preserve">Zasady udziału w poszczególnych zajęciach, ze wskazaniem, czy obecność studenta na </w:t>
            </w:r>
            <w:r w:rsidRPr="007F453A">
              <w:rPr>
                <w:rFonts w:cs="Times New Roman"/>
                <w:b/>
                <w:bCs/>
              </w:rPr>
              <w:lastRenderedPageBreak/>
              <w:t>zajęciach jest obowiązkowa:</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lastRenderedPageBreak/>
              <w:t>Zgodnie z obowiązującym regulaminem studiów</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lastRenderedPageBreak/>
              <w:t>Sposób obliczania oceny końcowej:</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eastAsia="Times New Roman" w:cs="Times New Roman"/>
              </w:rPr>
            </w:pPr>
            <w:r w:rsidRPr="007F453A">
              <w:rPr>
                <w:rFonts w:eastAsia="Times New Roman" w:cs="Times New Roman"/>
              </w:rPr>
              <w:t>Średnia arytmetyczna z prac zaliczeniowych</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t>Samokształcenie (ćwiczenia cząstkowe) oraz terminowe oddanie prac zaliczeniowych.</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Technologia informatyczna</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7F453A" w:rsidRDefault="00571368" w:rsidP="006B281F">
            <w:pPr>
              <w:numPr>
                <w:ilvl w:val="0"/>
                <w:numId w:val="51"/>
              </w:numPr>
              <w:ind w:left="299" w:hanging="299"/>
              <w:jc w:val="both"/>
              <w:rPr>
                <w:rFonts w:cs="Times New Roman"/>
              </w:rPr>
            </w:pPr>
            <w:r w:rsidRPr="007F453A">
              <w:rPr>
                <w:rFonts w:cs="Times New Roman"/>
              </w:rPr>
              <w:t>Gajda W. 2015. G</w:t>
            </w:r>
            <w:r w:rsidRPr="007F453A">
              <w:rPr>
                <w:rFonts w:cs="Times New Roman"/>
                <w:iCs/>
              </w:rPr>
              <w:t xml:space="preserve">IMP. Praktyczne projekty. </w:t>
            </w:r>
            <w:r w:rsidRPr="007F453A">
              <w:rPr>
                <w:rFonts w:cs="Times New Roman"/>
              </w:rPr>
              <w:t>Wyd. Helion, Gliwice.</w:t>
            </w:r>
          </w:p>
          <w:p w:rsidR="00571368" w:rsidRPr="007F453A" w:rsidRDefault="00571368" w:rsidP="006B281F">
            <w:pPr>
              <w:numPr>
                <w:ilvl w:val="0"/>
                <w:numId w:val="51"/>
              </w:numPr>
              <w:ind w:left="299" w:hanging="299"/>
              <w:jc w:val="both"/>
              <w:rPr>
                <w:rFonts w:cs="Times New Roman"/>
              </w:rPr>
            </w:pPr>
            <w:r w:rsidRPr="007F453A">
              <w:rPr>
                <w:rFonts w:cs="Times New Roman"/>
              </w:rPr>
              <w:t>Jankowski M. 2006. Elementy grafiki komputerowej.</w:t>
            </w:r>
            <w:r w:rsidRPr="007F453A">
              <w:rPr>
                <w:rFonts w:cs="Times New Roman"/>
                <w:i/>
              </w:rPr>
              <w:t xml:space="preserve"> </w:t>
            </w:r>
            <w:r w:rsidRPr="007F453A">
              <w:rPr>
                <w:rFonts w:cs="Times New Roman"/>
              </w:rPr>
              <w:t>Wyd. Naukowo-Techniczne, Warszawa.</w:t>
            </w:r>
          </w:p>
          <w:p w:rsidR="00571368" w:rsidRPr="007F453A" w:rsidRDefault="00571368" w:rsidP="006B281F">
            <w:pPr>
              <w:numPr>
                <w:ilvl w:val="0"/>
                <w:numId w:val="51"/>
              </w:numPr>
              <w:ind w:left="299" w:hanging="299"/>
              <w:jc w:val="both"/>
              <w:rPr>
                <w:rFonts w:cs="Times New Roman"/>
              </w:rPr>
            </w:pPr>
            <w:r w:rsidRPr="007F453A">
              <w:rPr>
                <w:rFonts w:cs="Times New Roman"/>
              </w:rPr>
              <w:t>Kopertowska M. 2006.</w:t>
            </w:r>
            <w:r w:rsidR="00C50271">
              <w:rPr>
                <w:rFonts w:cs="Times New Roman"/>
              </w:rPr>
              <w:t xml:space="preserve"> </w:t>
            </w:r>
            <w:r w:rsidRPr="007F453A">
              <w:rPr>
                <w:rFonts w:cs="Times New Roman"/>
              </w:rPr>
              <w:t xml:space="preserve">Grafika menadżerska i prezentacyjna. Wyd. Mikom, Warszawa. </w:t>
            </w:r>
          </w:p>
          <w:p w:rsidR="00571368" w:rsidRPr="007F453A" w:rsidRDefault="00571368" w:rsidP="006B281F">
            <w:pPr>
              <w:numPr>
                <w:ilvl w:val="0"/>
                <w:numId w:val="51"/>
              </w:numPr>
              <w:ind w:left="299" w:hanging="299"/>
              <w:jc w:val="both"/>
              <w:rPr>
                <w:rFonts w:cs="Times New Roman"/>
              </w:rPr>
            </w:pPr>
            <w:r w:rsidRPr="007F453A">
              <w:rPr>
                <w:rFonts w:cs="Times New Roman"/>
              </w:rPr>
              <w:t>Pikoń A. 2013. AutoCAD 2013 PL. Wyd. Helion, Gliwice.</w:t>
            </w:r>
          </w:p>
        </w:tc>
      </w:tr>
    </w:tbl>
    <w:p w:rsidR="00571368" w:rsidRPr="007F453A" w:rsidRDefault="00571368" w:rsidP="00571368">
      <w:pPr>
        <w:rPr>
          <w:rFonts w:cs="Times New Roman"/>
        </w:rPr>
      </w:pPr>
    </w:p>
    <w:p w:rsidR="00571368" w:rsidRPr="007F453A" w:rsidRDefault="00571368" w:rsidP="00571368">
      <w:pPr>
        <w:rPr>
          <w:rFonts w:cs="Times New Roman"/>
          <w:b/>
        </w:rPr>
      </w:pPr>
    </w:p>
    <w:p w:rsidR="00571368" w:rsidRPr="007F453A" w:rsidRDefault="00571368" w:rsidP="00571368">
      <w:pPr>
        <w:rPr>
          <w:rFonts w:cs="Times New Roman"/>
          <w:b/>
          <w:bCs/>
          <w:sz w:val="28"/>
          <w:szCs w:val="28"/>
          <w:lang w:eastAsia="pl-PL"/>
        </w:rPr>
      </w:pPr>
      <w:r w:rsidRPr="007F453A">
        <w:rPr>
          <w:rFonts w:cs="Times New Roman"/>
        </w:rPr>
        <w:br w:type="page"/>
      </w:r>
    </w:p>
    <w:p w:rsidR="007932CA" w:rsidRPr="007F453A" w:rsidRDefault="007932CA" w:rsidP="00571368">
      <w:pPr>
        <w:pStyle w:val="Nagwek2"/>
        <w:rPr>
          <w:rFonts w:ascii="Times New Roman" w:hAnsi="Times New Roman" w:cs="Times New Roman"/>
          <w:color w:val="000000"/>
          <w:szCs w:val="28"/>
          <w:lang w:eastAsia="pl-PL"/>
        </w:rPr>
      </w:pPr>
      <w:bookmarkStart w:id="173" w:name="_Toc136980701"/>
      <w:bookmarkStart w:id="174" w:name="_Toc167793244"/>
      <w:bookmarkStart w:id="175" w:name="_Toc34071441"/>
      <w:bookmarkStart w:id="176" w:name="_Toc54544873"/>
      <w:r w:rsidRPr="007F453A">
        <w:rPr>
          <w:rFonts w:ascii="Times New Roman" w:hAnsi="Times New Roman" w:cs="Times New Roman"/>
          <w:noProof/>
          <w:color w:val="000000"/>
          <w:szCs w:val="28"/>
          <w:lang w:eastAsia="pl-PL" w:bidi="ar-SA"/>
        </w:rPr>
        <w:lastRenderedPageBreak/>
        <w:drawing>
          <wp:inline distT="0" distB="0" distL="0" distR="0">
            <wp:extent cx="2288603" cy="514350"/>
            <wp:effectExtent l="19050" t="0" r="0" b="0"/>
            <wp:docPr id="31"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73"/>
      <w:bookmarkEnd w:id="174"/>
    </w:p>
    <w:p w:rsidR="00571368" w:rsidRPr="007F453A" w:rsidRDefault="002D1041" w:rsidP="00571368">
      <w:pPr>
        <w:pStyle w:val="Nagwek2"/>
        <w:rPr>
          <w:rFonts w:ascii="Times New Roman" w:hAnsi="Times New Roman" w:cs="Times New Roman"/>
          <w:sz w:val="22"/>
          <w:szCs w:val="22"/>
        </w:rPr>
      </w:pPr>
      <w:bookmarkStart w:id="177" w:name="_Toc168909992"/>
      <w:r w:rsidRPr="007F453A">
        <w:rPr>
          <w:rFonts w:ascii="Times New Roman" w:hAnsi="Times New Roman" w:cs="Times New Roman"/>
          <w:color w:val="000000"/>
          <w:szCs w:val="28"/>
          <w:lang w:eastAsia="pl-PL"/>
        </w:rPr>
        <w:t>B12</w:t>
      </w:r>
      <w:r w:rsidR="00571368" w:rsidRPr="007F453A">
        <w:rPr>
          <w:rFonts w:ascii="Times New Roman" w:hAnsi="Times New Roman" w:cs="Times New Roman"/>
          <w:color w:val="000000"/>
          <w:szCs w:val="28"/>
          <w:lang w:eastAsia="pl-PL"/>
        </w:rPr>
        <w:t>. Podstawy farmakologii</w:t>
      </w:r>
      <w:bookmarkEnd w:id="177"/>
      <w:r w:rsidR="00571368" w:rsidRPr="007F453A">
        <w:rPr>
          <w:rFonts w:ascii="Times New Roman" w:hAnsi="Times New Roman" w:cs="Times New Roman"/>
          <w:sz w:val="22"/>
          <w:szCs w:val="22"/>
        </w:rPr>
        <w:t xml:space="preserve">  </w:t>
      </w:r>
      <w:bookmarkEnd w:id="175"/>
      <w:bookmarkEnd w:id="176"/>
    </w:p>
    <w:p w:rsidR="00571368" w:rsidRPr="007F453A" w:rsidRDefault="00571368" w:rsidP="00571368">
      <w:pPr>
        <w:spacing w:line="276" w:lineRule="auto"/>
        <w:rPr>
          <w:rFonts w:cs="Times New Roman"/>
          <w:b/>
        </w:rPr>
      </w:pPr>
      <w:r w:rsidRPr="007F453A">
        <w:rPr>
          <w:rFonts w:cs="Times New Roman"/>
          <w:b/>
        </w:rPr>
        <w:t>Informacje ogólne</w:t>
      </w:r>
    </w:p>
    <w:tbl>
      <w:tblPr>
        <w:tblW w:w="9067" w:type="dxa"/>
        <w:tblInd w:w="108" w:type="dxa"/>
        <w:tblBorders>
          <w:top w:val="single" w:sz="8" w:space="0" w:color="auto"/>
          <w:left w:val="single" w:sz="8" w:space="0" w:color="auto"/>
          <w:bottom w:val="single" w:sz="8" w:space="0" w:color="auto"/>
          <w:right w:val="single" w:sz="8" w:space="0" w:color="auto"/>
        </w:tblBorders>
        <w:tblLook w:val="04A0"/>
      </w:tblPr>
      <w:tblGrid>
        <w:gridCol w:w="2895"/>
        <w:gridCol w:w="6172"/>
      </w:tblGrid>
      <w:tr w:rsidR="00571368" w:rsidRPr="007F453A" w:rsidTr="164AD449">
        <w:trPr>
          <w:trHeight w:val="397"/>
        </w:trPr>
        <w:tc>
          <w:tcPr>
            <w:tcW w:w="2895" w:type="dxa"/>
            <w:shd w:val="clear" w:color="auto" w:fill="D9D9D9" w:themeFill="background1" w:themeFillShade="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172" w:type="dxa"/>
            <w:vAlign w:val="center"/>
          </w:tcPr>
          <w:p w:rsidR="00571368" w:rsidRPr="007F453A" w:rsidRDefault="00571368" w:rsidP="003516BE">
            <w:pPr>
              <w:spacing w:before="60" w:after="60"/>
              <w:rPr>
                <w:rFonts w:cs="Times New Roman"/>
              </w:rPr>
            </w:pPr>
            <w:r w:rsidRPr="007F453A">
              <w:rPr>
                <w:rFonts w:cs="Times New Roman"/>
                <w:b/>
                <w:bCs/>
              </w:rPr>
              <w:t>Podstawy farmakologii B1</w:t>
            </w:r>
            <w:r w:rsidR="002D1041" w:rsidRPr="007F453A">
              <w:rPr>
                <w:rFonts w:cs="Times New Roman"/>
                <w:b/>
                <w:bCs/>
              </w:rPr>
              <w:t>2</w:t>
            </w:r>
          </w:p>
        </w:tc>
      </w:tr>
      <w:tr w:rsidR="00571368" w:rsidRPr="007F453A" w:rsidTr="164AD449">
        <w:trPr>
          <w:trHeight w:val="397"/>
        </w:trPr>
        <w:tc>
          <w:tcPr>
            <w:tcW w:w="2895"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Nazwa przedmiotu (j. ang.):</w:t>
            </w:r>
          </w:p>
        </w:tc>
        <w:tc>
          <w:tcPr>
            <w:tcW w:w="6172" w:type="dxa"/>
            <w:vAlign w:val="center"/>
          </w:tcPr>
          <w:p w:rsidR="00571368" w:rsidRPr="007F453A" w:rsidRDefault="00571368" w:rsidP="003516BE">
            <w:pPr>
              <w:spacing w:before="60" w:after="60"/>
              <w:rPr>
                <w:rFonts w:cs="Times New Roman"/>
                <w:lang w:val="en-US"/>
              </w:rPr>
            </w:pPr>
            <w:r w:rsidRPr="007F453A">
              <w:rPr>
                <w:rStyle w:val="shorttext"/>
                <w:rFonts w:cs="Times New Roman"/>
              </w:rPr>
              <w:t>Basics of pharmacology</w:t>
            </w:r>
          </w:p>
        </w:tc>
      </w:tr>
      <w:tr w:rsidR="00571368" w:rsidRPr="007F453A" w:rsidTr="164AD449">
        <w:trPr>
          <w:trHeight w:val="397"/>
        </w:trPr>
        <w:tc>
          <w:tcPr>
            <w:tcW w:w="2895"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Kierunek studiów:</w:t>
            </w:r>
          </w:p>
        </w:tc>
        <w:tc>
          <w:tcPr>
            <w:tcW w:w="6172" w:type="dxa"/>
            <w:vAlign w:val="center"/>
          </w:tcPr>
          <w:p w:rsidR="00571368" w:rsidRPr="007F453A" w:rsidRDefault="00571368" w:rsidP="003516BE">
            <w:pPr>
              <w:spacing w:before="60" w:after="60"/>
              <w:rPr>
                <w:rFonts w:cs="Times New Roman"/>
              </w:rPr>
            </w:pPr>
            <w:r w:rsidRPr="007F453A">
              <w:rPr>
                <w:rFonts w:cs="Times New Roman"/>
                <w:bCs/>
              </w:rPr>
              <w:t>Zielarstwo</w:t>
            </w:r>
          </w:p>
        </w:tc>
      </w:tr>
      <w:tr w:rsidR="00571368" w:rsidRPr="007F453A" w:rsidTr="164AD449">
        <w:trPr>
          <w:trHeight w:val="397"/>
        </w:trPr>
        <w:tc>
          <w:tcPr>
            <w:tcW w:w="2895"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Poziom studiów:</w:t>
            </w:r>
          </w:p>
        </w:tc>
        <w:tc>
          <w:tcPr>
            <w:tcW w:w="6172" w:type="dxa"/>
            <w:vAlign w:val="center"/>
          </w:tcPr>
          <w:p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rsidTr="164AD449">
        <w:trPr>
          <w:trHeight w:val="397"/>
        </w:trPr>
        <w:tc>
          <w:tcPr>
            <w:tcW w:w="2895"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Profil:</w:t>
            </w:r>
          </w:p>
        </w:tc>
        <w:tc>
          <w:tcPr>
            <w:tcW w:w="6172" w:type="dxa"/>
          </w:tcPr>
          <w:p w:rsidR="00571368" w:rsidRPr="007F453A" w:rsidRDefault="00571368" w:rsidP="003516BE">
            <w:pPr>
              <w:spacing w:after="60"/>
              <w:rPr>
                <w:rFonts w:cs="Times New Roman"/>
              </w:rPr>
            </w:pPr>
            <w:r w:rsidRPr="007F453A">
              <w:rPr>
                <w:rFonts w:cs="Times New Roman"/>
              </w:rPr>
              <w:t xml:space="preserve">praktyczny </w:t>
            </w:r>
          </w:p>
        </w:tc>
      </w:tr>
      <w:tr w:rsidR="00571368" w:rsidRPr="007F453A" w:rsidTr="164AD449">
        <w:trPr>
          <w:trHeight w:val="397"/>
        </w:trPr>
        <w:tc>
          <w:tcPr>
            <w:tcW w:w="2895"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Forma studiów:</w:t>
            </w:r>
          </w:p>
        </w:tc>
        <w:tc>
          <w:tcPr>
            <w:tcW w:w="6172" w:type="dxa"/>
            <w:vAlign w:val="center"/>
          </w:tcPr>
          <w:p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rsidTr="164AD449">
        <w:trPr>
          <w:trHeight w:val="397"/>
        </w:trPr>
        <w:tc>
          <w:tcPr>
            <w:tcW w:w="2895"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Punkty ECTS:</w:t>
            </w:r>
          </w:p>
        </w:tc>
        <w:tc>
          <w:tcPr>
            <w:tcW w:w="6172" w:type="dxa"/>
            <w:vAlign w:val="center"/>
          </w:tcPr>
          <w:p w:rsidR="00571368" w:rsidRPr="007F453A" w:rsidRDefault="00310C2C" w:rsidP="003516BE">
            <w:pPr>
              <w:spacing w:before="60" w:after="60"/>
              <w:rPr>
                <w:rFonts w:cs="Times New Roman"/>
              </w:rPr>
            </w:pPr>
            <w:r>
              <w:rPr>
                <w:rFonts w:cs="Times New Roman"/>
              </w:rPr>
              <w:t>3</w:t>
            </w:r>
          </w:p>
        </w:tc>
      </w:tr>
      <w:tr w:rsidR="00571368" w:rsidRPr="007F453A" w:rsidTr="164AD449">
        <w:trPr>
          <w:trHeight w:val="397"/>
        </w:trPr>
        <w:tc>
          <w:tcPr>
            <w:tcW w:w="2895"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Język wykładowy:</w:t>
            </w:r>
          </w:p>
        </w:tc>
        <w:tc>
          <w:tcPr>
            <w:tcW w:w="6172" w:type="dxa"/>
            <w:vAlign w:val="center"/>
          </w:tcPr>
          <w:p w:rsidR="00571368" w:rsidRPr="007F453A" w:rsidRDefault="00571368" w:rsidP="003516BE">
            <w:pPr>
              <w:spacing w:before="60" w:after="60"/>
              <w:rPr>
                <w:rFonts w:cs="Times New Roman"/>
              </w:rPr>
            </w:pPr>
            <w:r w:rsidRPr="007F453A">
              <w:rPr>
                <w:rFonts w:cs="Times New Roman"/>
              </w:rPr>
              <w:t>polski</w:t>
            </w:r>
          </w:p>
        </w:tc>
      </w:tr>
      <w:tr w:rsidR="00571368" w:rsidRPr="007F453A" w:rsidTr="164AD449">
        <w:trPr>
          <w:trHeight w:val="397"/>
        </w:trPr>
        <w:tc>
          <w:tcPr>
            <w:tcW w:w="2895"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Rok akademicki:</w:t>
            </w:r>
          </w:p>
        </w:tc>
        <w:tc>
          <w:tcPr>
            <w:tcW w:w="6172"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164AD449">
        <w:trPr>
          <w:trHeight w:val="397"/>
        </w:trPr>
        <w:tc>
          <w:tcPr>
            <w:tcW w:w="2895"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Semestr:</w:t>
            </w:r>
          </w:p>
        </w:tc>
        <w:tc>
          <w:tcPr>
            <w:tcW w:w="6172" w:type="dxa"/>
            <w:vAlign w:val="center"/>
          </w:tcPr>
          <w:p w:rsidR="00571368" w:rsidRPr="007F453A" w:rsidRDefault="00571368" w:rsidP="003516BE">
            <w:pPr>
              <w:spacing w:before="60" w:after="60"/>
              <w:rPr>
                <w:rFonts w:cs="Times New Roman"/>
              </w:rPr>
            </w:pPr>
            <w:r w:rsidRPr="007F453A">
              <w:rPr>
                <w:rFonts w:cs="Times New Roman"/>
              </w:rPr>
              <w:t>3</w:t>
            </w:r>
          </w:p>
        </w:tc>
      </w:tr>
      <w:tr w:rsidR="00571368" w:rsidRPr="007F453A" w:rsidTr="164AD449">
        <w:trPr>
          <w:trHeight w:val="397"/>
        </w:trPr>
        <w:tc>
          <w:tcPr>
            <w:tcW w:w="2895"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Koordynator przedmiotu:</w:t>
            </w:r>
          </w:p>
        </w:tc>
        <w:tc>
          <w:tcPr>
            <w:tcW w:w="6172" w:type="dxa"/>
            <w:vAlign w:val="center"/>
          </w:tcPr>
          <w:p w:rsidR="00571368" w:rsidRPr="007F453A" w:rsidRDefault="164AD449" w:rsidP="003516BE">
            <w:pPr>
              <w:spacing w:before="60" w:after="60"/>
              <w:rPr>
                <w:rFonts w:cs="Times New Roman"/>
              </w:rPr>
            </w:pPr>
            <w:r w:rsidRPr="007F453A">
              <w:rPr>
                <w:rFonts w:cs="Times New Roman"/>
              </w:rPr>
              <w:t>Prof.dr hab.n.med. i n.o zdr. Ilona Kaczmarczyk- Żebrowska</w:t>
            </w:r>
          </w:p>
        </w:tc>
      </w:tr>
    </w:tbl>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560"/>
        <w:gridCol w:w="1417"/>
        <w:gridCol w:w="2268"/>
        <w:gridCol w:w="1134"/>
        <w:gridCol w:w="1016"/>
        <w:gridCol w:w="261"/>
        <w:gridCol w:w="788"/>
        <w:gridCol w:w="736"/>
      </w:tblGrid>
      <w:tr w:rsidR="00571368" w:rsidRPr="007F453A" w:rsidTr="164AD449">
        <w:tc>
          <w:tcPr>
            <w:tcW w:w="9180" w:type="dxa"/>
            <w:gridSpan w:val="8"/>
            <w:tcBorders>
              <w:bottom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b/>
                <w:bCs/>
              </w:rPr>
              <w:t xml:space="preserve">Treści programowe zapewniające uzyskanie efektów uczenia się dla przedmiotu </w:t>
            </w:r>
          </w:p>
        </w:tc>
      </w:tr>
      <w:tr w:rsidR="00571368" w:rsidRPr="007F453A" w:rsidTr="164AD449">
        <w:tc>
          <w:tcPr>
            <w:tcW w:w="9180" w:type="dxa"/>
            <w:gridSpan w:val="8"/>
            <w:tcBorders>
              <w:bottom w:val="single" w:sz="4" w:space="0" w:color="auto"/>
            </w:tcBorders>
          </w:tcPr>
          <w:p w:rsidR="00571368" w:rsidRPr="007F453A" w:rsidRDefault="00571368" w:rsidP="003516BE">
            <w:pPr>
              <w:spacing w:before="60" w:after="60"/>
              <w:jc w:val="both"/>
              <w:rPr>
                <w:rFonts w:cs="Times New Roman"/>
                <w:color w:val="FF0000"/>
              </w:rPr>
            </w:pPr>
            <w:r w:rsidRPr="007F453A">
              <w:rPr>
                <w:rFonts w:cs="Times New Roman"/>
              </w:rPr>
              <w:t xml:space="preserve">Nabycie ogólnej wiedzy z zakresu losu substancji leczniczej w organizmie oraz mechanizmów jej działania. Znajomość dróg podania i sposobów dawkowania preparatów zielarskich. </w:t>
            </w:r>
          </w:p>
        </w:tc>
      </w:tr>
      <w:tr w:rsidR="00571368" w:rsidRPr="007F453A" w:rsidTr="164AD449">
        <w:tc>
          <w:tcPr>
            <w:tcW w:w="2977" w:type="dxa"/>
            <w:gridSpan w:val="2"/>
            <w:tcBorders>
              <w:bottom w:val="single" w:sz="4" w:space="0" w:color="auto"/>
              <w:right w:val="nil"/>
            </w:tcBorders>
            <w:shd w:val="clear" w:color="auto" w:fill="D9D9D9" w:themeFill="background1" w:themeFillShade="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spacing w:before="60" w:after="60"/>
              <w:rPr>
                <w:rFonts w:cs="Times New Roman"/>
              </w:rPr>
            </w:pPr>
            <w:r w:rsidRPr="007F453A">
              <w:rPr>
                <w:rFonts w:cs="Times New Roman"/>
              </w:rPr>
              <w:t xml:space="preserve">studia stacjonarne – wykłady </w:t>
            </w:r>
            <w:r w:rsidR="0049770E" w:rsidRPr="007F453A">
              <w:rPr>
                <w:rFonts w:cs="Times New Roman"/>
              </w:rPr>
              <w:t>15</w:t>
            </w:r>
            <w:r w:rsidRPr="007F453A">
              <w:rPr>
                <w:rFonts w:cs="Times New Roman"/>
              </w:rPr>
              <w:t xml:space="preserve"> h, ćw. audytoryjne 30 h</w:t>
            </w:r>
          </w:p>
          <w:p w:rsidR="00571368" w:rsidRPr="007F453A" w:rsidRDefault="00571368" w:rsidP="0049770E">
            <w:pPr>
              <w:spacing w:before="60" w:after="60"/>
              <w:rPr>
                <w:rFonts w:cs="Times New Roman"/>
              </w:rPr>
            </w:pPr>
            <w:r w:rsidRPr="007F453A">
              <w:rPr>
                <w:rFonts w:cs="Times New Roman"/>
              </w:rPr>
              <w:t xml:space="preserve">studia niestacjonarne – wykłady </w:t>
            </w:r>
            <w:r w:rsidR="0049770E" w:rsidRPr="007F453A">
              <w:rPr>
                <w:rFonts w:cs="Times New Roman"/>
              </w:rPr>
              <w:t>8</w:t>
            </w:r>
            <w:r w:rsidRPr="007F453A">
              <w:rPr>
                <w:rFonts w:cs="Times New Roman"/>
              </w:rPr>
              <w:t xml:space="preserve"> h, ćw. audytoryjne </w:t>
            </w:r>
            <w:r w:rsidR="0049770E" w:rsidRPr="007F453A">
              <w:rPr>
                <w:rFonts w:cs="Times New Roman"/>
              </w:rPr>
              <w:t>15</w:t>
            </w:r>
            <w:r w:rsidRPr="007F453A">
              <w:rPr>
                <w:rFonts w:cs="Times New Roman"/>
              </w:rPr>
              <w:t xml:space="preserve"> h</w:t>
            </w:r>
          </w:p>
        </w:tc>
      </w:tr>
      <w:tr w:rsidR="00571368" w:rsidRPr="007F453A" w:rsidTr="164AD449">
        <w:tc>
          <w:tcPr>
            <w:tcW w:w="9180" w:type="dxa"/>
            <w:gridSpan w:val="8"/>
            <w:tcBorders>
              <w:top w:val="single" w:sz="4" w:space="0" w:color="auto"/>
              <w:bottom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164AD449">
        <w:trPr>
          <w:trHeight w:val="285"/>
        </w:trPr>
        <w:tc>
          <w:tcPr>
            <w:tcW w:w="1560" w:type="dxa"/>
            <w:tcBorders>
              <w:top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Powiązanie z KEU</w:t>
            </w:r>
          </w:p>
        </w:tc>
        <w:tc>
          <w:tcPr>
            <w:tcW w:w="1016"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785" w:type="dxa"/>
            <w:gridSpan w:val="3"/>
            <w:tcBorders>
              <w:top w:val="single" w:sz="4" w:space="0" w:color="auto"/>
              <w:left w:val="single" w:sz="4" w:space="0" w:color="auto"/>
              <w:bottom w:val="single" w:sz="8"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7D4FBE" w:rsidRPr="007F453A" w:rsidTr="164AD449">
        <w:tc>
          <w:tcPr>
            <w:tcW w:w="1560" w:type="dxa"/>
            <w:tcBorders>
              <w:top w:val="single" w:sz="8" w:space="0" w:color="auto"/>
              <w:bottom w:val="single" w:sz="8" w:space="0" w:color="auto"/>
              <w:right w:val="single" w:sz="4" w:space="0" w:color="auto"/>
            </w:tcBorders>
            <w:shd w:val="clear" w:color="auto" w:fill="FFFFFF" w:themeFill="background1"/>
            <w:vAlign w:val="center"/>
          </w:tcPr>
          <w:p w:rsidR="007D4FBE" w:rsidRPr="007F453A" w:rsidRDefault="007D4FBE" w:rsidP="007D4FBE">
            <w:pPr>
              <w:rPr>
                <w:rFonts w:cs="Times New Roman"/>
                <w:b/>
                <w:bCs/>
              </w:rPr>
            </w:pPr>
            <w:r w:rsidRPr="007F453A">
              <w:rPr>
                <w:rFonts w:cs="Times New Roman"/>
              </w:rPr>
              <w:t>B12_W01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7D4FBE" w:rsidRPr="007F453A" w:rsidRDefault="007D4FBE" w:rsidP="007D4FBE">
            <w:pPr>
              <w:jc w:val="both"/>
              <w:rPr>
                <w:rFonts w:cs="Times New Roman"/>
              </w:rPr>
            </w:pPr>
            <w:r w:rsidRPr="007F453A">
              <w:rPr>
                <w:rFonts w:cs="Times New Roman"/>
              </w:rPr>
              <w:t>Zna i rozumie procesy biochemiczne zachodzące w organizmie człowieka.</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rsidR="007D4FBE" w:rsidRPr="007F453A" w:rsidRDefault="007D4FBE" w:rsidP="007D4FBE">
            <w:pPr>
              <w:jc w:val="center"/>
              <w:rPr>
                <w:rFonts w:cs="Times New Roman"/>
              </w:rPr>
            </w:pPr>
            <w:r w:rsidRPr="007F453A">
              <w:rPr>
                <w:rFonts w:cs="Times New Roman"/>
              </w:rPr>
              <w:t>K_W03</w:t>
            </w:r>
          </w:p>
          <w:p w:rsidR="007D4FBE" w:rsidRPr="007F453A" w:rsidRDefault="007D4FBE" w:rsidP="007D4F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rsidR="007D4FBE" w:rsidRPr="007F453A" w:rsidRDefault="007D4FBE" w:rsidP="007D4FBE">
            <w:pPr>
              <w:spacing w:line="276" w:lineRule="auto"/>
              <w:jc w:val="center"/>
              <w:rPr>
                <w:rFonts w:cs="Times New Roman"/>
              </w:rPr>
            </w:pPr>
            <w:r w:rsidRPr="007F453A">
              <w:rPr>
                <w:rFonts w:cs="Times New Roman"/>
              </w:rPr>
              <w:t>W</w:t>
            </w:r>
          </w:p>
          <w:p w:rsidR="007D4FBE" w:rsidRPr="007F453A" w:rsidRDefault="007D4FBE" w:rsidP="007D4FBE">
            <w:pPr>
              <w:spacing w:line="276" w:lineRule="auto"/>
              <w:jc w:val="center"/>
              <w:rPr>
                <w:rFonts w:cs="Times New Roman"/>
                <w:color w:val="FF0000"/>
              </w:rPr>
            </w:pPr>
            <w:r w:rsidRPr="007F453A">
              <w:rPr>
                <w:rFonts w:cs="Times New Roman"/>
              </w:rPr>
              <w:t>Ćw. A</w:t>
            </w:r>
          </w:p>
        </w:tc>
        <w:tc>
          <w:tcPr>
            <w:tcW w:w="1785" w:type="dxa"/>
            <w:gridSpan w:val="3"/>
            <w:vMerge w:val="restart"/>
            <w:tcBorders>
              <w:top w:val="single" w:sz="8" w:space="0" w:color="auto"/>
              <w:left w:val="single" w:sz="4" w:space="0" w:color="auto"/>
            </w:tcBorders>
            <w:vAlign w:val="center"/>
          </w:tcPr>
          <w:p w:rsidR="007D4FBE" w:rsidRPr="007F453A" w:rsidRDefault="007D4FBE" w:rsidP="007D4FBE">
            <w:pPr>
              <w:spacing w:line="276" w:lineRule="auto"/>
              <w:jc w:val="center"/>
              <w:rPr>
                <w:rFonts w:cs="Times New Roman"/>
                <w:color w:val="FF0000"/>
              </w:rPr>
            </w:pPr>
            <w:r w:rsidRPr="007F453A">
              <w:rPr>
                <w:rFonts w:cs="Times New Roman"/>
              </w:rPr>
              <w:t>Pisemny egzamin w warunkach ograniczonego czasu.</w:t>
            </w:r>
          </w:p>
        </w:tc>
      </w:tr>
      <w:tr w:rsidR="007D4FBE" w:rsidRPr="007F453A" w:rsidTr="164AD449">
        <w:tc>
          <w:tcPr>
            <w:tcW w:w="1560" w:type="dxa"/>
            <w:tcBorders>
              <w:top w:val="single" w:sz="8" w:space="0" w:color="auto"/>
              <w:bottom w:val="single" w:sz="8" w:space="0" w:color="auto"/>
              <w:right w:val="single" w:sz="4" w:space="0" w:color="auto"/>
            </w:tcBorders>
            <w:shd w:val="clear" w:color="auto" w:fill="FFFFFF" w:themeFill="background1"/>
            <w:vAlign w:val="center"/>
          </w:tcPr>
          <w:p w:rsidR="007D4FBE" w:rsidRPr="007F453A" w:rsidRDefault="007D4FBE" w:rsidP="007D4FBE">
            <w:pPr>
              <w:rPr>
                <w:rFonts w:cs="Times New Roman"/>
              </w:rPr>
            </w:pPr>
            <w:r w:rsidRPr="007F453A">
              <w:rPr>
                <w:rFonts w:cs="Times New Roman"/>
              </w:rPr>
              <w:t>B12_W02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7D4FBE" w:rsidRPr="007F453A" w:rsidRDefault="007D4FBE" w:rsidP="007D4FBE">
            <w:pPr>
              <w:jc w:val="both"/>
              <w:rPr>
                <w:rFonts w:cs="Times New Roman"/>
              </w:rPr>
            </w:pPr>
            <w:r w:rsidRPr="007F453A">
              <w:rPr>
                <w:rFonts w:cs="Times New Roman"/>
              </w:rPr>
              <w:t>Zna podstawy z zakresu farmakologii.</w:t>
            </w:r>
          </w:p>
        </w:tc>
        <w:tc>
          <w:tcPr>
            <w:tcW w:w="1134" w:type="dxa"/>
            <w:vMerge/>
            <w:vAlign w:val="center"/>
          </w:tcPr>
          <w:p w:rsidR="007D4FBE" w:rsidRPr="007F453A" w:rsidRDefault="007D4FBE" w:rsidP="007D4FBE">
            <w:pPr>
              <w:jc w:val="center"/>
              <w:rPr>
                <w:rFonts w:cs="Times New Roman"/>
                <w:color w:val="FF0000"/>
              </w:rPr>
            </w:pPr>
          </w:p>
        </w:tc>
        <w:tc>
          <w:tcPr>
            <w:tcW w:w="1016" w:type="dxa"/>
            <w:vMerge/>
            <w:vAlign w:val="center"/>
          </w:tcPr>
          <w:p w:rsidR="007D4FBE" w:rsidRPr="007F453A" w:rsidRDefault="007D4FBE" w:rsidP="007D4FBE">
            <w:pPr>
              <w:spacing w:line="276" w:lineRule="auto"/>
              <w:jc w:val="center"/>
              <w:rPr>
                <w:rFonts w:cs="Times New Roman"/>
                <w:color w:val="FF0000"/>
              </w:rPr>
            </w:pPr>
          </w:p>
        </w:tc>
        <w:tc>
          <w:tcPr>
            <w:tcW w:w="1785" w:type="dxa"/>
            <w:gridSpan w:val="3"/>
            <w:vMerge/>
            <w:vAlign w:val="center"/>
          </w:tcPr>
          <w:p w:rsidR="007D4FBE" w:rsidRPr="007F453A" w:rsidRDefault="007D4FBE" w:rsidP="007D4FBE">
            <w:pPr>
              <w:spacing w:line="276" w:lineRule="auto"/>
              <w:jc w:val="center"/>
              <w:rPr>
                <w:rFonts w:cs="Times New Roman"/>
                <w:color w:val="FF0000"/>
              </w:rPr>
            </w:pPr>
          </w:p>
        </w:tc>
      </w:tr>
      <w:tr w:rsidR="007D4FBE" w:rsidRPr="007F453A" w:rsidTr="164AD449">
        <w:tc>
          <w:tcPr>
            <w:tcW w:w="1560" w:type="dxa"/>
            <w:tcBorders>
              <w:top w:val="single" w:sz="8" w:space="0" w:color="auto"/>
              <w:bottom w:val="single" w:sz="8" w:space="0" w:color="auto"/>
              <w:right w:val="single" w:sz="4" w:space="0" w:color="auto"/>
            </w:tcBorders>
            <w:shd w:val="clear" w:color="auto" w:fill="FFFFFF" w:themeFill="background1"/>
            <w:vAlign w:val="center"/>
          </w:tcPr>
          <w:p w:rsidR="007D4FBE" w:rsidRPr="007F453A" w:rsidRDefault="007D4FBE" w:rsidP="007D4FBE">
            <w:pPr>
              <w:spacing w:after="90"/>
              <w:rPr>
                <w:rFonts w:cs="Times New Roman"/>
                <w:color w:val="FF0000"/>
              </w:rPr>
            </w:pPr>
            <w:r w:rsidRPr="007F453A">
              <w:rPr>
                <w:rFonts w:cs="Times New Roman"/>
              </w:rPr>
              <w:t>B12_U01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7D4FBE" w:rsidRPr="007F453A" w:rsidRDefault="007D4FBE" w:rsidP="007D4FBE">
            <w:pPr>
              <w:jc w:val="both"/>
              <w:rPr>
                <w:rFonts w:cs="Times New Roman"/>
                <w:color w:val="FF0000"/>
              </w:rPr>
            </w:pPr>
            <w:r w:rsidRPr="007F453A">
              <w:rPr>
                <w:rFonts w:cs="Times New Roman"/>
              </w:rPr>
              <w:t>Potrafi wyszukać i analizować informacje pochodzące z różnych źródeł dotyczące farmakologii.</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rsidR="007D4FBE" w:rsidRPr="007F453A" w:rsidRDefault="007D4FBE" w:rsidP="007D4FBE">
            <w:pPr>
              <w:jc w:val="center"/>
              <w:rPr>
                <w:rFonts w:cs="Times New Roman"/>
                <w:color w:val="FF0000"/>
              </w:rPr>
            </w:pPr>
            <w:r w:rsidRPr="007F453A">
              <w:rPr>
                <w:rFonts w:cs="Times New Roman"/>
              </w:rPr>
              <w:t>K_U14</w:t>
            </w:r>
          </w:p>
          <w:p w:rsidR="007D4FBE" w:rsidRPr="007F453A" w:rsidRDefault="007D4FBE" w:rsidP="007D4FBE">
            <w:pPr>
              <w:jc w:val="center"/>
              <w:rPr>
                <w:rFonts w:cs="Times New Roman"/>
              </w:rPr>
            </w:pPr>
            <w:r w:rsidRPr="007F453A">
              <w:rPr>
                <w:rFonts w:cs="Times New Roman"/>
              </w:rPr>
              <w:t>K_U12</w:t>
            </w:r>
          </w:p>
        </w:tc>
        <w:tc>
          <w:tcPr>
            <w:tcW w:w="1016" w:type="dxa"/>
            <w:vMerge w:val="restart"/>
            <w:tcBorders>
              <w:top w:val="single" w:sz="8" w:space="0" w:color="auto"/>
              <w:left w:val="single" w:sz="4" w:space="0" w:color="auto"/>
              <w:right w:val="single" w:sz="4" w:space="0" w:color="auto"/>
            </w:tcBorders>
            <w:vAlign w:val="center"/>
          </w:tcPr>
          <w:p w:rsidR="007D4FBE" w:rsidRPr="007F453A" w:rsidRDefault="007D4FBE" w:rsidP="007D4FBE">
            <w:pPr>
              <w:spacing w:line="276" w:lineRule="auto"/>
              <w:jc w:val="center"/>
              <w:rPr>
                <w:rFonts w:cs="Times New Roman"/>
              </w:rPr>
            </w:pPr>
            <w:r w:rsidRPr="007F453A">
              <w:rPr>
                <w:rFonts w:cs="Times New Roman"/>
              </w:rPr>
              <w:t>W</w:t>
            </w:r>
          </w:p>
          <w:p w:rsidR="007D4FBE" w:rsidRPr="007F453A" w:rsidRDefault="007D4FBE" w:rsidP="007D4FBE">
            <w:pPr>
              <w:spacing w:line="276" w:lineRule="auto"/>
              <w:jc w:val="center"/>
              <w:rPr>
                <w:rFonts w:cs="Times New Roman"/>
                <w:color w:val="FF0000"/>
              </w:rPr>
            </w:pPr>
            <w:r w:rsidRPr="007F453A">
              <w:rPr>
                <w:rFonts w:cs="Times New Roman"/>
              </w:rPr>
              <w:t>Ćw. A</w:t>
            </w:r>
          </w:p>
        </w:tc>
        <w:tc>
          <w:tcPr>
            <w:tcW w:w="1785" w:type="dxa"/>
            <w:gridSpan w:val="3"/>
            <w:vMerge w:val="restart"/>
            <w:tcBorders>
              <w:top w:val="single" w:sz="8" w:space="0" w:color="auto"/>
              <w:left w:val="single" w:sz="4" w:space="0" w:color="auto"/>
            </w:tcBorders>
            <w:vAlign w:val="center"/>
          </w:tcPr>
          <w:p w:rsidR="007D4FBE" w:rsidRPr="007F453A" w:rsidRDefault="007D4FBE" w:rsidP="007D4FBE">
            <w:pPr>
              <w:pStyle w:val="Akapitzlist"/>
              <w:spacing w:after="0" w:line="240" w:lineRule="auto"/>
              <w:ind w:left="0"/>
              <w:jc w:val="center"/>
              <w:rPr>
                <w:rFonts w:ascii="Times New Roman" w:hAnsi="Times New Roman"/>
              </w:rPr>
            </w:pPr>
            <w:r w:rsidRPr="007F453A">
              <w:rPr>
                <w:rFonts w:ascii="Times New Roman" w:hAnsi="Times New Roman"/>
              </w:rPr>
              <w:t xml:space="preserve">Sprawdzian z tematów ćwiczeń, </w:t>
            </w:r>
          </w:p>
          <w:p w:rsidR="007D4FBE" w:rsidRPr="007F453A" w:rsidRDefault="007D4FBE" w:rsidP="007D4FBE">
            <w:pPr>
              <w:pStyle w:val="Akapitzlist"/>
              <w:spacing w:after="0" w:line="240" w:lineRule="auto"/>
              <w:ind w:left="0"/>
              <w:contextualSpacing w:val="0"/>
              <w:jc w:val="center"/>
              <w:rPr>
                <w:rFonts w:ascii="Times New Roman" w:hAnsi="Times New Roman"/>
                <w:color w:val="FF0000"/>
              </w:rPr>
            </w:pPr>
            <w:r w:rsidRPr="007F453A">
              <w:rPr>
                <w:rFonts w:ascii="Times New Roman" w:hAnsi="Times New Roman"/>
              </w:rPr>
              <w:lastRenderedPageBreak/>
              <w:t>Ocena aktywności w wykonywaniu ćwiczeń audytoryjnych.</w:t>
            </w:r>
          </w:p>
        </w:tc>
      </w:tr>
      <w:tr w:rsidR="007D4FBE" w:rsidRPr="007F453A" w:rsidTr="164AD449">
        <w:tc>
          <w:tcPr>
            <w:tcW w:w="1560" w:type="dxa"/>
            <w:tcBorders>
              <w:top w:val="single" w:sz="8" w:space="0" w:color="auto"/>
              <w:bottom w:val="single" w:sz="8" w:space="0" w:color="auto"/>
              <w:right w:val="single" w:sz="4" w:space="0" w:color="auto"/>
            </w:tcBorders>
            <w:shd w:val="clear" w:color="auto" w:fill="FFFFFF" w:themeFill="background1"/>
          </w:tcPr>
          <w:p w:rsidR="007D4FBE" w:rsidRPr="007F453A" w:rsidRDefault="007D4FBE" w:rsidP="007D4FBE">
            <w:pPr>
              <w:spacing w:after="90"/>
              <w:rPr>
                <w:rFonts w:cs="Times New Roman"/>
                <w:color w:val="FF0000"/>
              </w:rPr>
            </w:pPr>
            <w:r w:rsidRPr="007F453A">
              <w:rPr>
                <w:rFonts w:cs="Times New Roman"/>
              </w:rPr>
              <w:lastRenderedPageBreak/>
              <w:t>B12_U2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7D4FBE" w:rsidRPr="007F453A" w:rsidRDefault="007D4FBE" w:rsidP="007D4FBE">
            <w:pPr>
              <w:jc w:val="both"/>
              <w:rPr>
                <w:rFonts w:cs="Times New Roman"/>
                <w:color w:val="FF0000"/>
              </w:rPr>
            </w:pPr>
            <w:r w:rsidRPr="007F453A">
              <w:rPr>
                <w:rFonts w:cs="Times New Roman"/>
              </w:rPr>
              <w:t>Potrafi sporządzić raport pisemny z ćwiczeń audytoryjnych oraz z danych źródłowych.</w:t>
            </w:r>
          </w:p>
        </w:tc>
        <w:tc>
          <w:tcPr>
            <w:tcW w:w="1134" w:type="dxa"/>
            <w:vMerge/>
            <w:vAlign w:val="center"/>
          </w:tcPr>
          <w:p w:rsidR="007D4FBE" w:rsidRPr="007F453A" w:rsidRDefault="007D4FBE" w:rsidP="007D4FBE">
            <w:pPr>
              <w:jc w:val="center"/>
              <w:rPr>
                <w:rFonts w:cs="Times New Roman"/>
                <w:color w:val="FF0000"/>
              </w:rPr>
            </w:pPr>
          </w:p>
        </w:tc>
        <w:tc>
          <w:tcPr>
            <w:tcW w:w="1016" w:type="dxa"/>
            <w:vMerge/>
            <w:vAlign w:val="center"/>
          </w:tcPr>
          <w:p w:rsidR="007D4FBE" w:rsidRPr="007F453A" w:rsidRDefault="007D4FBE" w:rsidP="007D4FBE">
            <w:pPr>
              <w:jc w:val="center"/>
              <w:rPr>
                <w:rFonts w:cs="Times New Roman"/>
                <w:color w:val="FF0000"/>
              </w:rPr>
            </w:pPr>
          </w:p>
        </w:tc>
        <w:tc>
          <w:tcPr>
            <w:tcW w:w="1785" w:type="dxa"/>
            <w:gridSpan w:val="3"/>
            <w:vMerge/>
            <w:vAlign w:val="center"/>
          </w:tcPr>
          <w:p w:rsidR="007D4FBE" w:rsidRPr="007F453A" w:rsidRDefault="007D4FBE" w:rsidP="007D4FBE">
            <w:pPr>
              <w:jc w:val="center"/>
              <w:rPr>
                <w:rFonts w:cs="Times New Roman"/>
                <w:color w:val="FF0000"/>
              </w:rPr>
            </w:pPr>
          </w:p>
        </w:tc>
      </w:tr>
      <w:tr w:rsidR="007D4FBE" w:rsidRPr="007F453A" w:rsidTr="164AD449">
        <w:tc>
          <w:tcPr>
            <w:tcW w:w="1560" w:type="dxa"/>
            <w:tcBorders>
              <w:top w:val="single" w:sz="8" w:space="0" w:color="auto"/>
              <w:bottom w:val="single" w:sz="8" w:space="0" w:color="auto"/>
              <w:right w:val="single" w:sz="4" w:space="0" w:color="auto"/>
            </w:tcBorders>
            <w:shd w:val="clear" w:color="auto" w:fill="FFFFFF" w:themeFill="background1"/>
            <w:vAlign w:val="center"/>
          </w:tcPr>
          <w:p w:rsidR="007D4FBE" w:rsidRPr="007F453A" w:rsidRDefault="007D4FBE" w:rsidP="007D4FBE">
            <w:pPr>
              <w:spacing w:after="90"/>
              <w:rPr>
                <w:rFonts w:cs="Times New Roman"/>
                <w:color w:val="FF0000"/>
              </w:rPr>
            </w:pPr>
            <w:r w:rsidRPr="007F453A">
              <w:rPr>
                <w:rFonts w:cs="Times New Roman"/>
              </w:rPr>
              <w:lastRenderedPageBreak/>
              <w:t>B12_K01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7D4FBE" w:rsidRPr="007F453A" w:rsidRDefault="007D4FBE" w:rsidP="007D4FBE">
            <w:pPr>
              <w:pStyle w:val="Akapitzlist"/>
              <w:spacing w:after="0" w:line="240" w:lineRule="auto"/>
              <w:ind w:left="0"/>
              <w:jc w:val="both"/>
              <w:rPr>
                <w:rFonts w:ascii="Times New Roman" w:hAnsi="Times New Roman"/>
              </w:rPr>
            </w:pPr>
            <w:r w:rsidRPr="007F453A">
              <w:rPr>
                <w:rFonts w:ascii="Times New Roman" w:hAnsi="Times New Roman"/>
              </w:rPr>
              <w:t>Jest gotów do odpowiedzialnego pełnienia roli zawodowej w zakresie zielarstwa</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rsidR="007D4FBE" w:rsidRPr="007F453A" w:rsidRDefault="007D4FBE" w:rsidP="007D4FBE">
            <w:pPr>
              <w:jc w:val="center"/>
              <w:rPr>
                <w:rFonts w:cs="Times New Roman"/>
              </w:rPr>
            </w:pPr>
            <w:r w:rsidRPr="007F453A">
              <w:rPr>
                <w:rFonts w:cs="Times New Roman"/>
              </w:rPr>
              <w:t>K_K02</w:t>
            </w:r>
          </w:p>
          <w:p w:rsidR="007D4FBE" w:rsidRPr="007F453A" w:rsidRDefault="007D4FBE" w:rsidP="007D4F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rsidR="007D4FBE" w:rsidRPr="007F453A" w:rsidRDefault="007D4FBE" w:rsidP="007D4FBE">
            <w:pPr>
              <w:spacing w:line="276" w:lineRule="auto"/>
              <w:jc w:val="center"/>
              <w:rPr>
                <w:rFonts w:cs="Times New Roman"/>
              </w:rPr>
            </w:pPr>
            <w:r w:rsidRPr="007F453A">
              <w:rPr>
                <w:rFonts w:cs="Times New Roman"/>
              </w:rPr>
              <w:t>W</w:t>
            </w:r>
          </w:p>
          <w:p w:rsidR="007D4FBE" w:rsidRPr="007F453A" w:rsidRDefault="007D4FBE" w:rsidP="007D4FBE">
            <w:pPr>
              <w:spacing w:line="276" w:lineRule="auto"/>
              <w:jc w:val="center"/>
              <w:rPr>
                <w:rFonts w:cs="Times New Roman"/>
                <w:color w:val="FF0000"/>
                <w:lang w:val="en-US"/>
              </w:rPr>
            </w:pPr>
            <w:r w:rsidRPr="007F453A">
              <w:rPr>
                <w:rFonts w:cs="Times New Roman"/>
              </w:rPr>
              <w:t>Ćw. A</w:t>
            </w:r>
          </w:p>
        </w:tc>
        <w:tc>
          <w:tcPr>
            <w:tcW w:w="1785" w:type="dxa"/>
            <w:gridSpan w:val="3"/>
            <w:vMerge w:val="restart"/>
            <w:tcBorders>
              <w:top w:val="single" w:sz="8" w:space="0" w:color="auto"/>
              <w:left w:val="single" w:sz="4" w:space="0" w:color="auto"/>
            </w:tcBorders>
            <w:vAlign w:val="center"/>
          </w:tcPr>
          <w:p w:rsidR="007D4FBE" w:rsidRPr="007F453A" w:rsidRDefault="007D4FBE" w:rsidP="007D4FBE">
            <w:pPr>
              <w:spacing w:line="276" w:lineRule="auto"/>
              <w:jc w:val="center"/>
              <w:rPr>
                <w:rFonts w:cs="Times New Roman"/>
                <w:color w:val="FF0000"/>
              </w:rPr>
            </w:pPr>
            <w:r w:rsidRPr="007F453A">
              <w:rPr>
                <w:rFonts w:cs="Times New Roman"/>
              </w:rPr>
              <w:t>Ocena aktywności w wykonywaniu ćwiczeń audytoryjnych.</w:t>
            </w:r>
          </w:p>
        </w:tc>
      </w:tr>
      <w:tr w:rsidR="00571368" w:rsidRPr="007F453A" w:rsidTr="164AD449">
        <w:tc>
          <w:tcPr>
            <w:tcW w:w="1560" w:type="dxa"/>
            <w:tcBorders>
              <w:top w:val="single" w:sz="8" w:space="0" w:color="auto"/>
              <w:bottom w:val="single" w:sz="8" w:space="0" w:color="auto"/>
              <w:right w:val="single" w:sz="4" w:space="0" w:color="auto"/>
            </w:tcBorders>
            <w:shd w:val="clear" w:color="auto" w:fill="FFFFFF" w:themeFill="background1"/>
          </w:tcPr>
          <w:p w:rsidR="00571368" w:rsidRPr="007F453A" w:rsidRDefault="002D1041" w:rsidP="003516BE">
            <w:pPr>
              <w:jc w:val="both"/>
              <w:rPr>
                <w:rFonts w:cs="Times New Roman"/>
                <w:color w:val="FF0000"/>
              </w:rPr>
            </w:pPr>
            <w:r w:rsidRPr="007F453A">
              <w:rPr>
                <w:rFonts w:cs="Times New Roman"/>
              </w:rPr>
              <w:t>B12</w:t>
            </w:r>
            <w:r w:rsidR="00571368" w:rsidRPr="007F453A">
              <w:rPr>
                <w:rFonts w:cs="Times New Roman"/>
              </w:rPr>
              <w:t>_K02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spacing w:before="60" w:after="60"/>
              <w:jc w:val="both"/>
              <w:rPr>
                <w:rFonts w:cs="Times New Roman"/>
                <w:color w:val="FF0000"/>
              </w:rPr>
            </w:pPr>
            <w:r w:rsidRPr="007F453A">
              <w:rPr>
                <w:rFonts w:cs="Times New Roman"/>
              </w:rPr>
              <w:t>Jest gotów na ciągłe podnoszenie kwalifikacji zawodowych.</w:t>
            </w:r>
          </w:p>
        </w:tc>
        <w:tc>
          <w:tcPr>
            <w:tcW w:w="1134" w:type="dxa"/>
            <w:vMerge/>
            <w:vAlign w:val="center"/>
          </w:tcPr>
          <w:p w:rsidR="00571368" w:rsidRPr="007F453A" w:rsidRDefault="00571368" w:rsidP="003516BE">
            <w:pPr>
              <w:jc w:val="center"/>
              <w:rPr>
                <w:rFonts w:cs="Times New Roman"/>
                <w:color w:val="FF0000"/>
              </w:rPr>
            </w:pPr>
          </w:p>
        </w:tc>
        <w:tc>
          <w:tcPr>
            <w:tcW w:w="1016" w:type="dxa"/>
            <w:vMerge/>
            <w:vAlign w:val="center"/>
          </w:tcPr>
          <w:p w:rsidR="00571368" w:rsidRPr="007F453A" w:rsidRDefault="00571368" w:rsidP="003516BE">
            <w:pPr>
              <w:jc w:val="center"/>
              <w:rPr>
                <w:rFonts w:cs="Times New Roman"/>
                <w:color w:val="FF0000"/>
              </w:rPr>
            </w:pPr>
          </w:p>
        </w:tc>
        <w:tc>
          <w:tcPr>
            <w:tcW w:w="1785" w:type="dxa"/>
            <w:gridSpan w:val="3"/>
            <w:vMerge/>
            <w:vAlign w:val="center"/>
          </w:tcPr>
          <w:p w:rsidR="00571368" w:rsidRPr="007F453A" w:rsidRDefault="00571368" w:rsidP="003516BE">
            <w:pPr>
              <w:jc w:val="center"/>
              <w:rPr>
                <w:rFonts w:cs="Times New Roman"/>
                <w:color w:val="FF0000"/>
              </w:rPr>
            </w:pPr>
          </w:p>
        </w:tc>
      </w:tr>
      <w:tr w:rsidR="00571368" w:rsidRPr="007F453A" w:rsidTr="164AD449">
        <w:tc>
          <w:tcPr>
            <w:tcW w:w="9180" w:type="dxa"/>
            <w:gridSpan w:val="8"/>
            <w:shd w:val="clear" w:color="auto" w:fill="D9D9D9" w:themeFill="background1" w:themeFillShade="D9"/>
          </w:tcPr>
          <w:p w:rsidR="00571368" w:rsidRPr="007F453A" w:rsidRDefault="00571368" w:rsidP="003516BE">
            <w:pPr>
              <w:spacing w:before="60" w:after="60"/>
              <w:jc w:val="center"/>
              <w:rPr>
                <w:rFonts w:cs="Times New Roman"/>
                <w:b/>
                <w:bCs/>
              </w:rPr>
            </w:pPr>
            <w:r w:rsidRPr="007F453A">
              <w:rPr>
                <w:rFonts w:cs="Times New Roman"/>
                <w:b/>
                <w:bCs/>
              </w:rPr>
              <w:t>Nakład pracy studenta (bilans punktów ECTS)</w:t>
            </w:r>
          </w:p>
        </w:tc>
      </w:tr>
      <w:tr w:rsidR="00571368" w:rsidRPr="007F453A" w:rsidTr="164AD449">
        <w:trPr>
          <w:trHeight w:val="1630"/>
        </w:trPr>
        <w:tc>
          <w:tcPr>
            <w:tcW w:w="2977" w:type="dxa"/>
            <w:gridSpan w:val="2"/>
            <w:tcBorders>
              <w:right w:val="nil"/>
            </w:tcBorders>
            <w:shd w:val="clear" w:color="auto" w:fill="D9D9D9" w:themeFill="background1" w:themeFillShade="D9"/>
          </w:tcPr>
          <w:p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4"/>
            <w:tcBorders>
              <w:left w:val="nil"/>
            </w:tcBorders>
          </w:tcPr>
          <w:p w:rsidR="00571368" w:rsidRPr="007F453A" w:rsidRDefault="00844BF4" w:rsidP="003516BE">
            <w:pPr>
              <w:rPr>
                <w:rFonts w:cs="Times New Roman"/>
              </w:rPr>
            </w:pPr>
            <w:r w:rsidRPr="007F453A">
              <w:rPr>
                <w:rFonts w:cs="Times New Roman"/>
              </w:rPr>
              <w:t>3</w:t>
            </w:r>
          </w:p>
        </w:tc>
        <w:tc>
          <w:tcPr>
            <w:tcW w:w="788"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4C021B" w:rsidRPr="007F453A" w:rsidTr="164AD449">
        <w:tc>
          <w:tcPr>
            <w:tcW w:w="2977" w:type="dxa"/>
            <w:gridSpan w:val="2"/>
            <w:tcBorders>
              <w:right w:val="nil"/>
            </w:tcBorders>
            <w:shd w:val="clear" w:color="auto" w:fill="D9D9D9" w:themeFill="background1" w:themeFillShade="D9"/>
          </w:tcPr>
          <w:p w:rsidR="004C021B" w:rsidRPr="007F453A" w:rsidRDefault="004C021B"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4"/>
            <w:tcBorders>
              <w:left w:val="nil"/>
            </w:tcBorders>
          </w:tcPr>
          <w:p w:rsidR="004C021B" w:rsidRPr="007F453A" w:rsidRDefault="004C021B" w:rsidP="00890594">
            <w:pPr>
              <w:rPr>
                <w:rFonts w:cs="Times New Roman"/>
              </w:rPr>
            </w:pPr>
            <w:r w:rsidRPr="007F453A">
              <w:rPr>
                <w:rFonts w:cs="Times New Roman"/>
              </w:rPr>
              <w:t>Wykłady</w:t>
            </w:r>
          </w:p>
          <w:p w:rsidR="004C021B" w:rsidRPr="007F453A" w:rsidRDefault="004C021B" w:rsidP="00890594">
            <w:pPr>
              <w:rPr>
                <w:rFonts w:cs="Times New Roman"/>
                <w:b/>
              </w:rPr>
            </w:pPr>
            <w:r w:rsidRPr="007F453A">
              <w:rPr>
                <w:rFonts w:cs="Times New Roman"/>
              </w:rPr>
              <w:t xml:space="preserve">Ćwiczenia audytoryjne </w:t>
            </w:r>
          </w:p>
          <w:p w:rsidR="004C021B" w:rsidRPr="007F453A" w:rsidRDefault="004C021B" w:rsidP="00890594">
            <w:pPr>
              <w:rPr>
                <w:rFonts w:cs="Times New Roman"/>
              </w:rPr>
            </w:pPr>
            <w:r w:rsidRPr="007F453A">
              <w:rPr>
                <w:rFonts w:cs="Times New Roman"/>
                <w:b/>
              </w:rPr>
              <w:t>w sumie:</w:t>
            </w:r>
          </w:p>
          <w:p w:rsidR="004C021B" w:rsidRPr="007F453A" w:rsidRDefault="004C021B" w:rsidP="00890594">
            <w:pPr>
              <w:rPr>
                <w:rFonts w:cs="Times New Roman"/>
              </w:rPr>
            </w:pPr>
            <w:r w:rsidRPr="007F453A">
              <w:rPr>
                <w:rFonts w:cs="Times New Roman"/>
              </w:rPr>
              <w:t>ECTS</w:t>
            </w:r>
          </w:p>
        </w:tc>
        <w:tc>
          <w:tcPr>
            <w:tcW w:w="788" w:type="dxa"/>
            <w:tcBorders>
              <w:left w:val="nil"/>
            </w:tcBorders>
          </w:tcPr>
          <w:p w:rsidR="004C021B" w:rsidRPr="007F453A" w:rsidRDefault="004C021B" w:rsidP="00890594">
            <w:pPr>
              <w:jc w:val="center"/>
              <w:rPr>
                <w:rFonts w:cs="Times New Roman"/>
              </w:rPr>
            </w:pPr>
            <w:r w:rsidRPr="007F453A">
              <w:rPr>
                <w:rFonts w:cs="Times New Roman"/>
              </w:rPr>
              <w:t>15</w:t>
            </w:r>
          </w:p>
          <w:p w:rsidR="004C021B" w:rsidRPr="007F453A" w:rsidRDefault="004C021B" w:rsidP="00890594">
            <w:pPr>
              <w:jc w:val="center"/>
              <w:rPr>
                <w:rFonts w:cs="Times New Roman"/>
              </w:rPr>
            </w:pPr>
            <w:r w:rsidRPr="007F453A">
              <w:rPr>
                <w:rFonts w:cs="Times New Roman"/>
              </w:rPr>
              <w:t>30</w:t>
            </w:r>
          </w:p>
          <w:p w:rsidR="004C021B" w:rsidRPr="007F453A" w:rsidRDefault="004C021B" w:rsidP="00890594">
            <w:pPr>
              <w:jc w:val="center"/>
              <w:rPr>
                <w:rFonts w:cs="Times New Roman"/>
                <w:b/>
                <w:bCs/>
              </w:rPr>
            </w:pPr>
            <w:r w:rsidRPr="007F453A">
              <w:rPr>
                <w:rFonts w:cs="Times New Roman"/>
                <w:b/>
                <w:bCs/>
              </w:rPr>
              <w:t>45</w:t>
            </w:r>
          </w:p>
          <w:p w:rsidR="004C021B" w:rsidRPr="007F453A" w:rsidRDefault="004C021B" w:rsidP="00890594">
            <w:pPr>
              <w:jc w:val="center"/>
              <w:rPr>
                <w:rFonts w:cs="Times New Roman"/>
                <w:b/>
                <w:bCs/>
              </w:rPr>
            </w:pPr>
            <w:r w:rsidRPr="007F453A">
              <w:rPr>
                <w:rFonts w:cs="Times New Roman"/>
                <w:b/>
                <w:bCs/>
              </w:rPr>
              <w:t>1,8</w:t>
            </w:r>
          </w:p>
        </w:tc>
        <w:tc>
          <w:tcPr>
            <w:tcW w:w="736" w:type="dxa"/>
            <w:tcBorders>
              <w:left w:val="nil"/>
            </w:tcBorders>
          </w:tcPr>
          <w:p w:rsidR="004C021B" w:rsidRPr="007F453A" w:rsidRDefault="004C021B" w:rsidP="00890594">
            <w:pPr>
              <w:jc w:val="center"/>
              <w:rPr>
                <w:rFonts w:cs="Times New Roman"/>
              </w:rPr>
            </w:pPr>
            <w:r w:rsidRPr="007F453A">
              <w:rPr>
                <w:rFonts w:cs="Times New Roman"/>
              </w:rPr>
              <w:t>8</w:t>
            </w:r>
          </w:p>
          <w:p w:rsidR="004C021B" w:rsidRPr="007F453A" w:rsidRDefault="004C021B" w:rsidP="00890594">
            <w:pPr>
              <w:jc w:val="center"/>
              <w:rPr>
                <w:rFonts w:cs="Times New Roman"/>
              </w:rPr>
            </w:pPr>
            <w:r w:rsidRPr="007F453A">
              <w:rPr>
                <w:rFonts w:cs="Times New Roman"/>
              </w:rPr>
              <w:t>15</w:t>
            </w:r>
          </w:p>
          <w:p w:rsidR="004C021B" w:rsidRPr="007F453A" w:rsidRDefault="004C021B" w:rsidP="00890594">
            <w:pPr>
              <w:jc w:val="center"/>
              <w:rPr>
                <w:rFonts w:cs="Times New Roman"/>
                <w:b/>
                <w:bCs/>
              </w:rPr>
            </w:pPr>
            <w:r w:rsidRPr="007F453A">
              <w:rPr>
                <w:rFonts w:cs="Times New Roman"/>
                <w:b/>
                <w:bCs/>
              </w:rPr>
              <w:t>23</w:t>
            </w:r>
          </w:p>
          <w:p w:rsidR="004C021B" w:rsidRPr="007F453A" w:rsidRDefault="004C021B" w:rsidP="00890594">
            <w:pPr>
              <w:jc w:val="center"/>
              <w:rPr>
                <w:rFonts w:cs="Times New Roman"/>
                <w:color w:val="FF0000"/>
              </w:rPr>
            </w:pPr>
            <w:r w:rsidRPr="007F453A">
              <w:rPr>
                <w:rFonts w:cs="Times New Roman"/>
                <w:b/>
                <w:bCs/>
              </w:rPr>
              <w:t>0,9</w:t>
            </w:r>
          </w:p>
        </w:tc>
      </w:tr>
      <w:tr w:rsidR="004C021B" w:rsidRPr="007F453A" w:rsidTr="164AD449">
        <w:tc>
          <w:tcPr>
            <w:tcW w:w="2977" w:type="dxa"/>
            <w:gridSpan w:val="2"/>
            <w:tcBorders>
              <w:right w:val="nil"/>
            </w:tcBorders>
            <w:shd w:val="clear" w:color="auto" w:fill="D9D9D9" w:themeFill="background1" w:themeFillShade="D9"/>
          </w:tcPr>
          <w:p w:rsidR="004C021B" w:rsidRPr="007F453A" w:rsidRDefault="004C021B"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4"/>
            <w:tcBorders>
              <w:left w:val="nil"/>
            </w:tcBorders>
          </w:tcPr>
          <w:p w:rsidR="004C021B" w:rsidRPr="007F453A" w:rsidRDefault="004C021B" w:rsidP="00890594">
            <w:pPr>
              <w:rPr>
                <w:rFonts w:cs="Times New Roman"/>
              </w:rPr>
            </w:pPr>
            <w:r w:rsidRPr="007F453A">
              <w:rPr>
                <w:rFonts w:cs="Times New Roman"/>
              </w:rPr>
              <w:t>Przygotowanie sprawozdań</w:t>
            </w:r>
          </w:p>
          <w:p w:rsidR="004C021B" w:rsidRPr="007F453A" w:rsidRDefault="004C021B" w:rsidP="00890594">
            <w:pPr>
              <w:rPr>
                <w:rFonts w:cs="Times New Roman"/>
              </w:rPr>
            </w:pPr>
            <w:r w:rsidRPr="007F453A">
              <w:rPr>
                <w:rFonts w:cs="Times New Roman"/>
              </w:rPr>
              <w:t>Przygotowanie do sprawdzianów</w:t>
            </w:r>
          </w:p>
          <w:p w:rsidR="004C021B" w:rsidRPr="007F453A" w:rsidRDefault="004C021B" w:rsidP="00890594">
            <w:pPr>
              <w:rPr>
                <w:rFonts w:cs="Times New Roman"/>
              </w:rPr>
            </w:pPr>
            <w:r w:rsidRPr="007F453A">
              <w:rPr>
                <w:rFonts w:cs="Times New Roman"/>
              </w:rPr>
              <w:t>Przygotowanie do egzaminu z wykładu</w:t>
            </w:r>
          </w:p>
          <w:p w:rsidR="004C021B" w:rsidRPr="007F453A" w:rsidRDefault="004C021B" w:rsidP="00890594">
            <w:pPr>
              <w:jc w:val="both"/>
              <w:rPr>
                <w:rFonts w:cs="Times New Roman"/>
              </w:rPr>
            </w:pPr>
            <w:r w:rsidRPr="007F453A">
              <w:rPr>
                <w:rFonts w:cs="Times New Roman"/>
                <w:b/>
                <w:bCs/>
              </w:rPr>
              <w:t xml:space="preserve">w sumie: </w:t>
            </w:r>
          </w:p>
          <w:p w:rsidR="004C021B" w:rsidRPr="007F453A" w:rsidRDefault="004C021B" w:rsidP="00890594">
            <w:pPr>
              <w:jc w:val="both"/>
              <w:rPr>
                <w:rFonts w:cs="Times New Roman"/>
              </w:rPr>
            </w:pPr>
            <w:r w:rsidRPr="007F453A">
              <w:rPr>
                <w:rFonts w:cs="Times New Roman"/>
              </w:rPr>
              <w:t>ECTS</w:t>
            </w:r>
          </w:p>
        </w:tc>
        <w:tc>
          <w:tcPr>
            <w:tcW w:w="788" w:type="dxa"/>
            <w:tcBorders>
              <w:left w:val="nil"/>
            </w:tcBorders>
          </w:tcPr>
          <w:p w:rsidR="004C021B" w:rsidRPr="007F453A" w:rsidRDefault="004C021B" w:rsidP="00844BF4">
            <w:pPr>
              <w:jc w:val="center"/>
              <w:rPr>
                <w:rFonts w:cs="Times New Roman"/>
              </w:rPr>
            </w:pPr>
            <w:r w:rsidRPr="007F453A">
              <w:rPr>
                <w:rFonts w:cs="Times New Roman"/>
              </w:rPr>
              <w:t>1</w:t>
            </w:r>
            <w:r w:rsidR="00FB5A08" w:rsidRPr="007F453A">
              <w:rPr>
                <w:rFonts w:cs="Times New Roman"/>
              </w:rPr>
              <w:t>0</w:t>
            </w:r>
          </w:p>
          <w:p w:rsidR="004C021B" w:rsidRPr="007F453A" w:rsidRDefault="004C021B" w:rsidP="00844BF4">
            <w:pPr>
              <w:jc w:val="center"/>
              <w:rPr>
                <w:rFonts w:cs="Times New Roman"/>
              </w:rPr>
            </w:pPr>
            <w:r w:rsidRPr="007F453A">
              <w:rPr>
                <w:rFonts w:cs="Times New Roman"/>
              </w:rPr>
              <w:t>10</w:t>
            </w:r>
          </w:p>
          <w:p w:rsidR="004C021B" w:rsidRPr="007F453A" w:rsidRDefault="00844BF4" w:rsidP="00844BF4">
            <w:pPr>
              <w:jc w:val="center"/>
              <w:rPr>
                <w:rFonts w:cs="Times New Roman"/>
              </w:rPr>
            </w:pPr>
            <w:r w:rsidRPr="007F453A">
              <w:rPr>
                <w:rFonts w:cs="Times New Roman"/>
              </w:rPr>
              <w:t>1</w:t>
            </w:r>
            <w:r w:rsidR="00FB5A08" w:rsidRPr="007F453A">
              <w:rPr>
                <w:rFonts w:cs="Times New Roman"/>
              </w:rPr>
              <w:t>0</w:t>
            </w:r>
          </w:p>
          <w:p w:rsidR="004C021B" w:rsidRPr="007F453A" w:rsidRDefault="00844BF4" w:rsidP="00844BF4">
            <w:pPr>
              <w:jc w:val="center"/>
              <w:rPr>
                <w:rFonts w:cs="Times New Roman"/>
                <w:b/>
                <w:bCs/>
              </w:rPr>
            </w:pPr>
            <w:r w:rsidRPr="007F453A">
              <w:rPr>
                <w:rFonts w:cs="Times New Roman"/>
                <w:b/>
                <w:bCs/>
              </w:rPr>
              <w:t>3</w:t>
            </w:r>
            <w:r w:rsidR="00FB5A08" w:rsidRPr="007F453A">
              <w:rPr>
                <w:rFonts w:cs="Times New Roman"/>
                <w:b/>
                <w:bCs/>
              </w:rPr>
              <w:t>0</w:t>
            </w:r>
          </w:p>
          <w:p w:rsidR="004C021B" w:rsidRPr="007F453A" w:rsidRDefault="00844BF4" w:rsidP="00844BF4">
            <w:pPr>
              <w:jc w:val="center"/>
              <w:rPr>
                <w:rFonts w:cs="Times New Roman"/>
              </w:rPr>
            </w:pPr>
            <w:r w:rsidRPr="007F453A">
              <w:rPr>
                <w:rFonts w:cs="Times New Roman"/>
                <w:b/>
                <w:bCs/>
              </w:rPr>
              <w:t>1,</w:t>
            </w:r>
            <w:r w:rsidR="00FB5A08" w:rsidRPr="007F453A">
              <w:rPr>
                <w:rFonts w:cs="Times New Roman"/>
                <w:b/>
                <w:bCs/>
              </w:rPr>
              <w:t>2</w:t>
            </w:r>
          </w:p>
        </w:tc>
        <w:tc>
          <w:tcPr>
            <w:tcW w:w="736" w:type="dxa"/>
            <w:tcBorders>
              <w:left w:val="nil"/>
            </w:tcBorders>
          </w:tcPr>
          <w:p w:rsidR="004C021B" w:rsidRPr="007F453A" w:rsidRDefault="004C021B" w:rsidP="00844BF4">
            <w:pPr>
              <w:jc w:val="center"/>
              <w:rPr>
                <w:rFonts w:cs="Times New Roman"/>
              </w:rPr>
            </w:pPr>
            <w:r w:rsidRPr="007F453A">
              <w:rPr>
                <w:rFonts w:cs="Times New Roman"/>
              </w:rPr>
              <w:t>22</w:t>
            </w:r>
          </w:p>
          <w:p w:rsidR="004C021B" w:rsidRPr="007F453A" w:rsidRDefault="00844BF4" w:rsidP="00844BF4">
            <w:pPr>
              <w:jc w:val="center"/>
              <w:rPr>
                <w:rFonts w:cs="Times New Roman"/>
              </w:rPr>
            </w:pPr>
            <w:r w:rsidRPr="007F453A">
              <w:rPr>
                <w:rFonts w:cs="Times New Roman"/>
              </w:rPr>
              <w:t>15</w:t>
            </w:r>
          </w:p>
          <w:p w:rsidR="004C021B" w:rsidRPr="007F453A" w:rsidRDefault="00844BF4" w:rsidP="00844BF4">
            <w:pPr>
              <w:jc w:val="center"/>
              <w:rPr>
                <w:rFonts w:cs="Times New Roman"/>
              </w:rPr>
            </w:pPr>
            <w:r w:rsidRPr="007F453A">
              <w:rPr>
                <w:rFonts w:cs="Times New Roman"/>
              </w:rPr>
              <w:t>15</w:t>
            </w:r>
          </w:p>
          <w:p w:rsidR="004C021B" w:rsidRPr="007F453A" w:rsidRDefault="00844BF4" w:rsidP="00844BF4">
            <w:pPr>
              <w:jc w:val="center"/>
              <w:rPr>
                <w:rFonts w:cs="Times New Roman"/>
                <w:b/>
                <w:bCs/>
              </w:rPr>
            </w:pPr>
            <w:r w:rsidRPr="007F453A">
              <w:rPr>
                <w:rFonts w:cs="Times New Roman"/>
                <w:b/>
                <w:bCs/>
              </w:rPr>
              <w:t>52</w:t>
            </w:r>
          </w:p>
          <w:p w:rsidR="004C021B" w:rsidRPr="007F453A" w:rsidRDefault="00A631D9" w:rsidP="00844BF4">
            <w:pPr>
              <w:jc w:val="center"/>
              <w:rPr>
                <w:rFonts w:cs="Times New Roman"/>
                <w:b/>
                <w:bCs/>
              </w:rPr>
            </w:pPr>
            <w:r w:rsidRPr="007F453A">
              <w:rPr>
                <w:rFonts w:cs="Times New Roman"/>
                <w:b/>
                <w:bCs/>
              </w:rPr>
              <w:t>2</w:t>
            </w:r>
            <w:r w:rsidR="004C021B" w:rsidRPr="007F453A">
              <w:rPr>
                <w:rFonts w:cs="Times New Roman"/>
                <w:b/>
                <w:bCs/>
              </w:rPr>
              <w:t>,1</w:t>
            </w:r>
          </w:p>
        </w:tc>
      </w:tr>
      <w:tr w:rsidR="004C021B" w:rsidRPr="007F453A" w:rsidTr="164AD449">
        <w:tc>
          <w:tcPr>
            <w:tcW w:w="2977" w:type="dxa"/>
            <w:gridSpan w:val="2"/>
            <w:tcBorders>
              <w:right w:val="nil"/>
            </w:tcBorders>
            <w:shd w:val="clear" w:color="auto" w:fill="D9D9D9" w:themeFill="background1" w:themeFillShade="D9"/>
          </w:tcPr>
          <w:p w:rsidR="004C021B" w:rsidRPr="007F453A" w:rsidRDefault="004C021B"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4"/>
            <w:tcBorders>
              <w:left w:val="nil"/>
            </w:tcBorders>
          </w:tcPr>
          <w:p w:rsidR="004C021B" w:rsidRPr="007F453A" w:rsidRDefault="004C021B" w:rsidP="00890594">
            <w:pPr>
              <w:rPr>
                <w:rFonts w:cs="Times New Roman"/>
              </w:rPr>
            </w:pPr>
            <w:r w:rsidRPr="007F453A">
              <w:rPr>
                <w:rFonts w:cs="Times New Roman"/>
              </w:rPr>
              <w:t>Przygotowanie sprawozdań</w:t>
            </w:r>
          </w:p>
          <w:p w:rsidR="004C021B" w:rsidRPr="007F453A" w:rsidRDefault="004C021B" w:rsidP="00890594">
            <w:pPr>
              <w:jc w:val="both"/>
              <w:rPr>
                <w:rFonts w:cs="Times New Roman"/>
                <w:b/>
              </w:rPr>
            </w:pPr>
          </w:p>
          <w:p w:rsidR="004C021B" w:rsidRPr="007F453A" w:rsidRDefault="004C021B" w:rsidP="00890594">
            <w:pPr>
              <w:jc w:val="both"/>
              <w:rPr>
                <w:rFonts w:cs="Times New Roman"/>
              </w:rPr>
            </w:pPr>
            <w:r w:rsidRPr="007F453A">
              <w:rPr>
                <w:rFonts w:cs="Times New Roman"/>
                <w:b/>
                <w:bCs/>
              </w:rPr>
              <w:t xml:space="preserve">w sumie: </w:t>
            </w:r>
          </w:p>
          <w:p w:rsidR="004C021B" w:rsidRPr="007F453A" w:rsidRDefault="004C021B" w:rsidP="00890594">
            <w:pPr>
              <w:rPr>
                <w:rFonts w:cs="Times New Roman"/>
              </w:rPr>
            </w:pPr>
            <w:r w:rsidRPr="007F453A">
              <w:rPr>
                <w:rFonts w:cs="Times New Roman"/>
              </w:rPr>
              <w:t>ECTS</w:t>
            </w:r>
          </w:p>
        </w:tc>
        <w:tc>
          <w:tcPr>
            <w:tcW w:w="788" w:type="dxa"/>
            <w:tcBorders>
              <w:left w:val="nil"/>
            </w:tcBorders>
          </w:tcPr>
          <w:p w:rsidR="004C021B" w:rsidRPr="007F453A" w:rsidRDefault="004C021B" w:rsidP="00890594">
            <w:pPr>
              <w:jc w:val="center"/>
              <w:rPr>
                <w:rFonts w:cs="Times New Roman"/>
              </w:rPr>
            </w:pPr>
            <w:r w:rsidRPr="007F453A">
              <w:rPr>
                <w:rFonts w:cs="Times New Roman"/>
              </w:rPr>
              <w:t>1</w:t>
            </w:r>
            <w:r w:rsidR="00FB5A08" w:rsidRPr="007F453A">
              <w:rPr>
                <w:rFonts w:cs="Times New Roman"/>
              </w:rPr>
              <w:t>0</w:t>
            </w:r>
          </w:p>
          <w:p w:rsidR="004C021B" w:rsidRPr="007F453A" w:rsidRDefault="004C021B" w:rsidP="00890594">
            <w:pPr>
              <w:jc w:val="center"/>
              <w:rPr>
                <w:rFonts w:cs="Times New Roman"/>
                <w:b/>
              </w:rPr>
            </w:pPr>
          </w:p>
          <w:p w:rsidR="004C021B" w:rsidRPr="007F453A" w:rsidRDefault="004C021B" w:rsidP="00890594">
            <w:pPr>
              <w:jc w:val="center"/>
              <w:rPr>
                <w:rFonts w:cs="Times New Roman"/>
                <w:b/>
                <w:bCs/>
              </w:rPr>
            </w:pPr>
            <w:r w:rsidRPr="007F453A">
              <w:rPr>
                <w:rFonts w:cs="Times New Roman"/>
                <w:b/>
                <w:bCs/>
              </w:rPr>
              <w:t>1</w:t>
            </w:r>
            <w:r w:rsidR="00FB5A08" w:rsidRPr="007F453A">
              <w:rPr>
                <w:rFonts w:cs="Times New Roman"/>
                <w:b/>
                <w:bCs/>
              </w:rPr>
              <w:t>0</w:t>
            </w:r>
          </w:p>
          <w:p w:rsidR="004C021B" w:rsidRPr="007F453A" w:rsidRDefault="004C021B" w:rsidP="00890594">
            <w:pPr>
              <w:jc w:val="center"/>
              <w:rPr>
                <w:rFonts w:cs="Times New Roman"/>
                <w:b/>
                <w:bCs/>
              </w:rPr>
            </w:pPr>
            <w:r w:rsidRPr="007F453A">
              <w:rPr>
                <w:rFonts w:cs="Times New Roman"/>
                <w:b/>
                <w:bCs/>
              </w:rPr>
              <w:t>0,</w:t>
            </w:r>
            <w:r w:rsidR="00FB5A08" w:rsidRPr="007F453A">
              <w:rPr>
                <w:rFonts w:cs="Times New Roman"/>
                <w:b/>
                <w:bCs/>
              </w:rPr>
              <w:t>4</w:t>
            </w:r>
          </w:p>
        </w:tc>
        <w:tc>
          <w:tcPr>
            <w:tcW w:w="736" w:type="dxa"/>
            <w:tcBorders>
              <w:left w:val="nil"/>
            </w:tcBorders>
          </w:tcPr>
          <w:p w:rsidR="004C021B" w:rsidRPr="007F453A" w:rsidRDefault="004C021B" w:rsidP="00890594">
            <w:pPr>
              <w:jc w:val="center"/>
              <w:rPr>
                <w:rFonts w:cs="Times New Roman"/>
              </w:rPr>
            </w:pPr>
            <w:r w:rsidRPr="007F453A">
              <w:rPr>
                <w:rFonts w:cs="Times New Roman"/>
              </w:rPr>
              <w:t>22</w:t>
            </w:r>
          </w:p>
          <w:p w:rsidR="004C021B" w:rsidRPr="007F453A" w:rsidRDefault="004C021B" w:rsidP="00890594">
            <w:pPr>
              <w:jc w:val="center"/>
              <w:rPr>
                <w:rFonts w:cs="Times New Roman"/>
                <w:b/>
              </w:rPr>
            </w:pPr>
          </w:p>
          <w:p w:rsidR="004C021B" w:rsidRPr="007F453A" w:rsidRDefault="004C021B" w:rsidP="00890594">
            <w:pPr>
              <w:jc w:val="center"/>
              <w:rPr>
                <w:rFonts w:cs="Times New Roman"/>
                <w:b/>
                <w:bCs/>
              </w:rPr>
            </w:pPr>
            <w:r w:rsidRPr="007F453A">
              <w:rPr>
                <w:rFonts w:cs="Times New Roman"/>
                <w:b/>
                <w:bCs/>
              </w:rPr>
              <w:t>22</w:t>
            </w:r>
          </w:p>
          <w:p w:rsidR="004C021B" w:rsidRPr="007F453A" w:rsidRDefault="004C021B" w:rsidP="00890594">
            <w:pPr>
              <w:jc w:val="center"/>
              <w:rPr>
                <w:rFonts w:cs="Times New Roman"/>
              </w:rPr>
            </w:pPr>
            <w:r w:rsidRPr="007F453A">
              <w:rPr>
                <w:rFonts w:cs="Times New Roman"/>
                <w:b/>
                <w:bCs/>
              </w:rPr>
              <w:t>0,9</w:t>
            </w:r>
          </w:p>
        </w:tc>
      </w:tr>
    </w:tbl>
    <w:p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b/>
              </w:rPr>
            </w:pPr>
            <w:r w:rsidRPr="007F453A">
              <w:rPr>
                <w:rFonts w:cs="Times New Roman"/>
                <w:b/>
              </w:rPr>
              <w:t>Wykłady:</w:t>
            </w:r>
          </w:p>
          <w:p w:rsidR="00571368" w:rsidRPr="007F453A" w:rsidRDefault="00571368" w:rsidP="006B281F">
            <w:pPr>
              <w:pStyle w:val="Akapitzlist"/>
              <w:numPr>
                <w:ilvl w:val="0"/>
                <w:numId w:val="54"/>
              </w:numPr>
              <w:ind w:left="262" w:hanging="283"/>
              <w:jc w:val="both"/>
              <w:rPr>
                <w:rFonts w:ascii="Times New Roman" w:hAnsi="Times New Roman"/>
              </w:rPr>
            </w:pPr>
            <w:r w:rsidRPr="007F453A">
              <w:rPr>
                <w:rFonts w:ascii="Times New Roman" w:hAnsi="Times New Roman"/>
              </w:rPr>
              <w:t>Podstawy farmakologii. Farmakokinetyka i farmakodynamika.</w:t>
            </w:r>
          </w:p>
          <w:p w:rsidR="00571368" w:rsidRPr="007F453A" w:rsidRDefault="00571368" w:rsidP="006B281F">
            <w:pPr>
              <w:pStyle w:val="Akapitzlist"/>
              <w:numPr>
                <w:ilvl w:val="0"/>
                <w:numId w:val="54"/>
              </w:numPr>
              <w:ind w:left="262" w:hanging="283"/>
              <w:jc w:val="both"/>
              <w:rPr>
                <w:rFonts w:ascii="Times New Roman" w:hAnsi="Times New Roman"/>
              </w:rPr>
            </w:pPr>
            <w:r w:rsidRPr="007F453A">
              <w:rPr>
                <w:rFonts w:ascii="Times New Roman" w:hAnsi="Times New Roman"/>
              </w:rPr>
              <w:t>Drogi podania substancji leczniczej do organizmu.</w:t>
            </w:r>
          </w:p>
          <w:p w:rsidR="00571368" w:rsidRPr="007F453A" w:rsidRDefault="00571368" w:rsidP="006B281F">
            <w:pPr>
              <w:pStyle w:val="Akapitzlist"/>
              <w:numPr>
                <w:ilvl w:val="0"/>
                <w:numId w:val="54"/>
              </w:numPr>
              <w:ind w:left="262" w:hanging="283"/>
              <w:jc w:val="both"/>
              <w:rPr>
                <w:rFonts w:ascii="Times New Roman" w:hAnsi="Times New Roman"/>
              </w:rPr>
            </w:pPr>
            <w:r w:rsidRPr="007F453A">
              <w:rPr>
                <w:rFonts w:ascii="Times New Roman" w:hAnsi="Times New Roman"/>
              </w:rPr>
              <w:t>Zasady dawkowania substancji leczniczej z uwzględnieniem różnych grup wiekowych.</w:t>
            </w:r>
          </w:p>
          <w:p w:rsidR="00571368" w:rsidRPr="007F453A" w:rsidRDefault="00571368" w:rsidP="006B281F">
            <w:pPr>
              <w:pStyle w:val="Akapitzlist"/>
              <w:numPr>
                <w:ilvl w:val="0"/>
                <w:numId w:val="54"/>
              </w:numPr>
              <w:ind w:left="262" w:hanging="283"/>
              <w:jc w:val="both"/>
              <w:rPr>
                <w:rFonts w:ascii="Times New Roman" w:hAnsi="Times New Roman"/>
              </w:rPr>
            </w:pPr>
            <w:r w:rsidRPr="007F453A">
              <w:rPr>
                <w:rFonts w:ascii="Times New Roman" w:hAnsi="Times New Roman"/>
              </w:rPr>
              <w:t>Przechodzenie substancji leczniczej przez błony biologiczne.</w:t>
            </w:r>
          </w:p>
          <w:p w:rsidR="00571368" w:rsidRPr="007F453A" w:rsidRDefault="00571368" w:rsidP="006B281F">
            <w:pPr>
              <w:pStyle w:val="Akapitzlist"/>
              <w:numPr>
                <w:ilvl w:val="0"/>
                <w:numId w:val="54"/>
              </w:numPr>
              <w:ind w:left="262" w:hanging="283"/>
              <w:jc w:val="both"/>
              <w:rPr>
                <w:rFonts w:ascii="Times New Roman" w:hAnsi="Times New Roman"/>
              </w:rPr>
            </w:pPr>
            <w:r w:rsidRPr="007F453A">
              <w:rPr>
                <w:rFonts w:ascii="Times New Roman" w:hAnsi="Times New Roman"/>
              </w:rPr>
              <w:t>Procesy wchłaniania, dystrybucji, metabolizmu i wydalania substancji leczniczej z organizmu.</w:t>
            </w:r>
          </w:p>
          <w:p w:rsidR="00571368" w:rsidRPr="007F453A" w:rsidRDefault="00571368" w:rsidP="006B281F">
            <w:pPr>
              <w:pStyle w:val="Akapitzlist"/>
              <w:numPr>
                <w:ilvl w:val="0"/>
                <w:numId w:val="54"/>
              </w:numPr>
              <w:ind w:left="262" w:hanging="283"/>
              <w:jc w:val="both"/>
              <w:rPr>
                <w:rFonts w:ascii="Times New Roman" w:hAnsi="Times New Roman"/>
              </w:rPr>
            </w:pPr>
            <w:r w:rsidRPr="007F453A">
              <w:rPr>
                <w:rFonts w:ascii="Times New Roman" w:hAnsi="Times New Roman"/>
              </w:rPr>
              <w:t>Pojęcie receptora. Enzymologia.</w:t>
            </w:r>
          </w:p>
          <w:p w:rsidR="00571368" w:rsidRPr="007F453A" w:rsidRDefault="00571368" w:rsidP="006B281F">
            <w:pPr>
              <w:pStyle w:val="Akapitzlist"/>
              <w:numPr>
                <w:ilvl w:val="0"/>
                <w:numId w:val="54"/>
              </w:numPr>
              <w:ind w:left="262" w:hanging="283"/>
              <w:jc w:val="both"/>
              <w:rPr>
                <w:rFonts w:ascii="Times New Roman" w:hAnsi="Times New Roman"/>
              </w:rPr>
            </w:pPr>
            <w:r w:rsidRPr="007F453A">
              <w:rPr>
                <w:rFonts w:ascii="Times New Roman" w:hAnsi="Times New Roman"/>
              </w:rPr>
              <w:t>Mechanizmy działania substancji leczniczych pochodzenia roślinnego.</w:t>
            </w:r>
          </w:p>
          <w:p w:rsidR="00571368" w:rsidRPr="007F453A" w:rsidRDefault="00571368" w:rsidP="003516BE">
            <w:pPr>
              <w:rPr>
                <w:rFonts w:cs="Times New Roman"/>
              </w:rPr>
            </w:pPr>
            <w:r w:rsidRPr="007F453A">
              <w:rPr>
                <w:rFonts w:cs="Times New Roman"/>
                <w:b/>
              </w:rPr>
              <w:lastRenderedPageBreak/>
              <w:t>Ćwiczenia audytoryjne:</w:t>
            </w:r>
          </w:p>
          <w:p w:rsidR="00571368" w:rsidRPr="007F453A" w:rsidRDefault="00571368" w:rsidP="006B281F">
            <w:pPr>
              <w:numPr>
                <w:ilvl w:val="0"/>
                <w:numId w:val="52"/>
              </w:numPr>
              <w:tabs>
                <w:tab w:val="clear" w:pos="360"/>
                <w:tab w:val="num" w:pos="262"/>
              </w:tabs>
              <w:rPr>
                <w:rFonts w:cs="Times New Roman"/>
              </w:rPr>
            </w:pPr>
            <w:r w:rsidRPr="007F453A">
              <w:rPr>
                <w:rFonts w:cs="Times New Roman"/>
              </w:rPr>
              <w:t>Obliczenia farmakokinetyczne.</w:t>
            </w:r>
          </w:p>
          <w:p w:rsidR="00571368" w:rsidRPr="007F453A" w:rsidRDefault="00571368" w:rsidP="006B281F">
            <w:pPr>
              <w:numPr>
                <w:ilvl w:val="0"/>
                <w:numId w:val="52"/>
              </w:numPr>
              <w:tabs>
                <w:tab w:val="clear" w:pos="360"/>
                <w:tab w:val="num" w:pos="262"/>
              </w:tabs>
              <w:rPr>
                <w:rFonts w:cs="Times New Roman"/>
              </w:rPr>
            </w:pPr>
            <w:r w:rsidRPr="007F453A">
              <w:rPr>
                <w:rFonts w:cs="Times New Roman"/>
              </w:rPr>
              <w:t>Zasady przeliczania dawek.</w:t>
            </w:r>
          </w:p>
          <w:p w:rsidR="00571368" w:rsidRPr="007F453A" w:rsidRDefault="00571368" w:rsidP="006B281F">
            <w:pPr>
              <w:numPr>
                <w:ilvl w:val="0"/>
                <w:numId w:val="52"/>
              </w:numPr>
              <w:tabs>
                <w:tab w:val="clear" w:pos="360"/>
                <w:tab w:val="num" w:pos="262"/>
              </w:tabs>
              <w:rPr>
                <w:rFonts w:cs="Times New Roman"/>
              </w:rPr>
            </w:pPr>
            <w:r w:rsidRPr="007F453A">
              <w:rPr>
                <w:rFonts w:cs="Times New Roman"/>
              </w:rPr>
              <w:t>Zasady obliczania współczynnika terapeutycznego.</w:t>
            </w:r>
          </w:p>
          <w:p w:rsidR="00571368" w:rsidRPr="007F453A" w:rsidRDefault="00571368" w:rsidP="006B281F">
            <w:pPr>
              <w:numPr>
                <w:ilvl w:val="0"/>
                <w:numId w:val="52"/>
              </w:numPr>
              <w:tabs>
                <w:tab w:val="clear" w:pos="360"/>
                <w:tab w:val="num" w:pos="262"/>
              </w:tabs>
              <w:rPr>
                <w:rFonts w:cs="Times New Roman"/>
              </w:rPr>
            </w:pPr>
            <w:r w:rsidRPr="007F453A">
              <w:rPr>
                <w:rFonts w:cs="Times New Roman"/>
              </w:rPr>
              <w:t>Analiza wpływu różnych czynników na działanie substancji leczniczych na organizm człowieka.</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pStyle w:val="Akapitzlist"/>
              <w:spacing w:line="240" w:lineRule="auto"/>
              <w:ind w:left="0"/>
              <w:jc w:val="both"/>
              <w:rPr>
                <w:rFonts w:ascii="Times New Roman" w:hAnsi="Times New Roman"/>
                <w:b/>
                <w:bCs/>
              </w:rPr>
            </w:pPr>
            <w:r w:rsidRPr="007F453A">
              <w:rPr>
                <w:rFonts w:ascii="Times New Roman" w:hAnsi="Times New Roman"/>
              </w:rPr>
              <w:t>Wykład informacyjny w przekazie słownym i wizualnym Ćwiczenia audytoryjne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sz w:val="20"/>
                <w:szCs w:val="20"/>
              </w:rPr>
            </w:pPr>
            <w:r w:rsidRPr="007F453A">
              <w:rPr>
                <w:rFonts w:cs="Times New Roman"/>
                <w:sz w:val="22"/>
                <w:szCs w:val="22"/>
              </w:rPr>
              <w:t>Zaliczenie poszczególnych treści z ćwiczeń.</w:t>
            </w:r>
          </w:p>
          <w:p w:rsidR="00571368" w:rsidRPr="007F453A" w:rsidRDefault="164AD449" w:rsidP="164AD449">
            <w:pPr>
              <w:jc w:val="both"/>
              <w:rPr>
                <w:rFonts w:cs="Times New Roman"/>
                <w:sz w:val="22"/>
                <w:szCs w:val="22"/>
              </w:rPr>
            </w:pPr>
            <w:r w:rsidRPr="007F453A">
              <w:rPr>
                <w:rFonts w:cs="Times New Roman"/>
                <w:sz w:val="22"/>
                <w:szCs w:val="22"/>
              </w:rPr>
              <w:t>Pozytywna ocena ze sprawdzianów.</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t>Obecność na zajęciach 80%</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pStyle w:val="Akapitzlist"/>
              <w:spacing w:after="0" w:line="240" w:lineRule="auto"/>
              <w:ind w:left="0"/>
              <w:jc w:val="both"/>
              <w:rPr>
                <w:rFonts w:ascii="Times New Roman" w:hAnsi="Times New Roman"/>
              </w:rPr>
            </w:pPr>
            <w:r w:rsidRPr="007F453A">
              <w:rPr>
                <w:rFonts w:ascii="Times New Roman" w:hAnsi="Times New Roman"/>
              </w:rPr>
              <w:t>Ocena z egzaminu - 80%</w:t>
            </w:r>
          </w:p>
          <w:p w:rsidR="00571368" w:rsidRPr="007F453A" w:rsidRDefault="164AD449" w:rsidP="003516BE">
            <w:pPr>
              <w:ind w:right="939"/>
              <w:jc w:val="both"/>
              <w:rPr>
                <w:rFonts w:cs="Times New Roman"/>
              </w:rPr>
            </w:pPr>
            <w:r w:rsidRPr="007F453A">
              <w:rPr>
                <w:rFonts w:cs="Times New Roman"/>
              </w:rPr>
              <w:t>Oceny ze sprawdzianów i aktywności - 20%</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t>Ustalany indywidualnie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7F453A" w:rsidRDefault="00C50271" w:rsidP="003516BE">
            <w:pPr>
              <w:jc w:val="both"/>
              <w:rPr>
                <w:rFonts w:cs="Times New Roman"/>
                <w:bCs/>
              </w:rPr>
            </w:pPr>
            <w:r>
              <w:rPr>
                <w:rFonts w:cs="Times New Roman"/>
                <w:bCs/>
              </w:rPr>
              <w:t>A</w:t>
            </w:r>
            <w:r w:rsidR="00571368" w:rsidRPr="007F453A">
              <w:rPr>
                <w:rFonts w:cs="Times New Roman"/>
                <w:bCs/>
              </w:rPr>
              <w:t>natomi</w:t>
            </w:r>
            <w:r>
              <w:rPr>
                <w:rFonts w:cs="Times New Roman"/>
                <w:bCs/>
              </w:rPr>
              <w:t>a</w:t>
            </w:r>
            <w:r w:rsidR="00571368" w:rsidRPr="007F453A">
              <w:rPr>
                <w:rFonts w:cs="Times New Roman"/>
                <w:bCs/>
              </w:rPr>
              <w:t xml:space="preserve"> i fizjologi</w:t>
            </w:r>
            <w:r>
              <w:rPr>
                <w:rFonts w:cs="Times New Roman"/>
                <w:bCs/>
              </w:rPr>
              <w:t>a</w:t>
            </w:r>
            <w:r w:rsidR="00571368" w:rsidRPr="007F453A">
              <w:rPr>
                <w:rFonts w:cs="Times New Roman"/>
                <w:bCs/>
              </w:rPr>
              <w:t xml:space="preserve"> człowieka.</w:t>
            </w:r>
          </w:p>
          <w:p w:rsidR="00571368" w:rsidRPr="007F453A" w:rsidRDefault="00C50271" w:rsidP="003516BE">
            <w:pPr>
              <w:jc w:val="both"/>
              <w:rPr>
                <w:rFonts w:cs="Times New Roman"/>
                <w:bCs/>
              </w:rPr>
            </w:pPr>
            <w:r>
              <w:rPr>
                <w:rFonts w:cs="Times New Roman"/>
                <w:bCs/>
              </w:rPr>
              <w:t>B</w:t>
            </w:r>
            <w:r w:rsidR="00571368" w:rsidRPr="007F453A">
              <w:rPr>
                <w:rFonts w:cs="Times New Roman"/>
                <w:bCs/>
              </w:rPr>
              <w:t>iochemi</w:t>
            </w:r>
            <w:r>
              <w:rPr>
                <w:rFonts w:cs="Times New Roman"/>
                <w:bCs/>
              </w:rPr>
              <w:t>a</w:t>
            </w:r>
            <w:r w:rsidR="00571368" w:rsidRPr="007F453A">
              <w:rPr>
                <w:rFonts w:cs="Times New Roman"/>
                <w:bCs/>
              </w:rPr>
              <w:t>.</w:t>
            </w:r>
          </w:p>
          <w:p w:rsidR="00571368" w:rsidRPr="007F453A" w:rsidRDefault="00571368" w:rsidP="003516BE">
            <w:pPr>
              <w:jc w:val="both"/>
              <w:rPr>
                <w:rFonts w:cs="Times New Roman"/>
              </w:rPr>
            </w:pPr>
            <w:r w:rsidRPr="007F453A">
              <w:rPr>
                <w:rFonts w:cs="Times New Roman"/>
                <w:bCs/>
              </w:rPr>
              <w:t>Wybrane zagadnienia z chemii nieorganicznej (np. pojęcie pH).</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7F453A" w:rsidRDefault="00571368" w:rsidP="006B281F">
            <w:pPr>
              <w:pStyle w:val="Akapitzlist"/>
              <w:numPr>
                <w:ilvl w:val="0"/>
                <w:numId w:val="53"/>
              </w:numPr>
              <w:spacing w:after="0"/>
              <w:ind w:left="261" w:hanging="261"/>
              <w:jc w:val="both"/>
              <w:rPr>
                <w:rFonts w:ascii="Times New Roman" w:hAnsi="Times New Roman"/>
              </w:rPr>
            </w:pPr>
            <w:r w:rsidRPr="007F453A">
              <w:rPr>
                <w:rFonts w:ascii="Times New Roman" w:hAnsi="Times New Roman"/>
              </w:rPr>
              <w:t xml:space="preserve">Grodzińska L., Goszcz A., Kmieciak-Kołada K.: </w:t>
            </w:r>
            <w:r w:rsidRPr="007F453A">
              <w:rPr>
                <w:rFonts w:ascii="Times New Roman" w:hAnsi="Times New Roman"/>
                <w:i/>
              </w:rPr>
              <w:t>Farmakologia</w:t>
            </w:r>
            <w:r w:rsidRPr="007F453A">
              <w:rPr>
                <w:rFonts w:ascii="Times New Roman" w:hAnsi="Times New Roman"/>
              </w:rPr>
              <w:t xml:space="preserve">, PZWL, Warszawa, 2015 </w:t>
            </w:r>
          </w:p>
          <w:p w:rsidR="00571368" w:rsidRPr="007F453A" w:rsidRDefault="00571368" w:rsidP="006B281F">
            <w:pPr>
              <w:pStyle w:val="Akapitzlist"/>
              <w:numPr>
                <w:ilvl w:val="0"/>
                <w:numId w:val="53"/>
              </w:numPr>
              <w:spacing w:after="0"/>
              <w:ind w:left="261" w:hanging="261"/>
              <w:jc w:val="both"/>
              <w:rPr>
                <w:rFonts w:ascii="Times New Roman" w:hAnsi="Times New Roman"/>
              </w:rPr>
            </w:pPr>
            <w:r w:rsidRPr="007F453A">
              <w:rPr>
                <w:rFonts w:ascii="Times New Roman" w:hAnsi="Times New Roman"/>
              </w:rPr>
              <w:t xml:space="preserve">Lamer-Zarawska E., Kowal-Gierczak B., Niedworok J.: </w:t>
            </w:r>
            <w:r w:rsidRPr="007F453A">
              <w:rPr>
                <w:rFonts w:ascii="Times New Roman" w:hAnsi="Times New Roman"/>
                <w:i/>
              </w:rPr>
              <w:t>Fitoterapia i leki roślinne</w:t>
            </w:r>
            <w:r w:rsidRPr="007F453A">
              <w:rPr>
                <w:rFonts w:ascii="Times New Roman" w:hAnsi="Times New Roman"/>
              </w:rPr>
              <w:t>, PZWL, Warszawa 2014</w:t>
            </w:r>
          </w:p>
          <w:p w:rsidR="00571368" w:rsidRDefault="00571368" w:rsidP="006B281F">
            <w:pPr>
              <w:pStyle w:val="Akapitzlist"/>
              <w:numPr>
                <w:ilvl w:val="0"/>
                <w:numId w:val="53"/>
              </w:numPr>
              <w:spacing w:after="0"/>
              <w:ind w:left="261" w:hanging="261"/>
              <w:jc w:val="both"/>
              <w:rPr>
                <w:rFonts w:ascii="Times New Roman" w:hAnsi="Times New Roman"/>
              </w:rPr>
            </w:pPr>
            <w:r w:rsidRPr="007F453A">
              <w:rPr>
                <w:rFonts w:ascii="Times New Roman" w:hAnsi="Times New Roman"/>
              </w:rPr>
              <w:t xml:space="preserve">Sznitowska M., Kaliszan R.: </w:t>
            </w:r>
            <w:r w:rsidRPr="007F453A">
              <w:rPr>
                <w:rFonts w:ascii="Times New Roman" w:hAnsi="Times New Roman"/>
                <w:i/>
              </w:rPr>
              <w:t>Biofarmacja</w:t>
            </w:r>
            <w:r w:rsidRPr="007F453A">
              <w:rPr>
                <w:rFonts w:ascii="Times New Roman" w:hAnsi="Times New Roman"/>
              </w:rPr>
              <w:t>, Elsevier Urban &amp; Partner, 2013</w:t>
            </w:r>
          </w:p>
          <w:p w:rsidR="00C50271" w:rsidRPr="007F453A" w:rsidRDefault="00581948" w:rsidP="006B281F">
            <w:pPr>
              <w:pStyle w:val="Akapitzlist"/>
              <w:numPr>
                <w:ilvl w:val="0"/>
                <w:numId w:val="53"/>
              </w:numPr>
              <w:spacing w:after="0"/>
              <w:ind w:left="261" w:hanging="261"/>
              <w:jc w:val="both"/>
              <w:rPr>
                <w:rFonts w:ascii="Times New Roman" w:hAnsi="Times New Roman"/>
              </w:rPr>
            </w:pPr>
            <w:bookmarkStart w:id="178" w:name="_Hlk198723899"/>
            <w:r>
              <w:rPr>
                <w:rFonts w:ascii="Times New Roman" w:hAnsi="Times New Roman"/>
              </w:rPr>
              <w:t xml:space="preserve">Edwards S. (red.), </w:t>
            </w:r>
            <w:r w:rsidRPr="00BB4488">
              <w:rPr>
                <w:rFonts w:ascii="Times New Roman" w:hAnsi="Times New Roman"/>
                <w:i/>
                <w:iCs/>
              </w:rPr>
              <w:t>Fitofarmaceutyki: oparte na dowodach naukowych kompendium leczniczych produktów ziołowych</w:t>
            </w:r>
            <w:r>
              <w:rPr>
                <w:rFonts w:ascii="Times New Roman" w:hAnsi="Times New Roman"/>
              </w:rPr>
              <w:t>, PZWL, Warszawa 2022</w:t>
            </w:r>
          </w:p>
          <w:bookmarkEnd w:id="178"/>
          <w:p w:rsidR="00571368" w:rsidRPr="007F453A" w:rsidRDefault="00571368" w:rsidP="006B281F">
            <w:pPr>
              <w:pStyle w:val="Akapitzlist"/>
              <w:numPr>
                <w:ilvl w:val="0"/>
                <w:numId w:val="53"/>
              </w:numPr>
              <w:spacing w:after="0"/>
              <w:ind w:left="261" w:hanging="261"/>
              <w:jc w:val="both"/>
              <w:rPr>
                <w:rFonts w:ascii="Times New Roman" w:hAnsi="Times New Roman"/>
              </w:rPr>
            </w:pPr>
            <w:r w:rsidRPr="007F453A">
              <w:rPr>
                <w:rFonts w:ascii="Times New Roman" w:hAnsi="Times New Roman"/>
              </w:rPr>
              <w:t>Wybrane przez osobę prowadzącą zajęcia artykuły naukowe z literatury fachowej</w:t>
            </w:r>
          </w:p>
          <w:p w:rsidR="00571368" w:rsidRPr="007F453A" w:rsidRDefault="00571368" w:rsidP="003516BE">
            <w:pPr>
              <w:ind w:left="360"/>
              <w:jc w:val="both"/>
              <w:rPr>
                <w:rFonts w:cs="Times New Roman"/>
              </w:rPr>
            </w:pPr>
          </w:p>
        </w:tc>
      </w:tr>
    </w:tbl>
    <w:p w:rsidR="00571368" w:rsidRPr="007F453A" w:rsidRDefault="00571368" w:rsidP="00571368">
      <w:pPr>
        <w:autoSpaceDE w:val="0"/>
        <w:autoSpaceDN w:val="0"/>
        <w:adjustRightInd w:val="0"/>
        <w:jc w:val="both"/>
        <w:rPr>
          <w:rFonts w:cs="Times New Roman"/>
          <w:b/>
          <w:bCs/>
          <w:sz w:val="28"/>
          <w:szCs w:val="28"/>
          <w:lang w:eastAsia="pl-PL"/>
        </w:rPr>
      </w:pPr>
      <w:r w:rsidRPr="007F453A">
        <w:rPr>
          <w:rFonts w:eastAsia="Batang" w:cs="Times New Roman"/>
          <w:b/>
          <w:bCs/>
        </w:rPr>
        <w:br w:type="page"/>
      </w:r>
    </w:p>
    <w:p w:rsidR="001F3D39" w:rsidRPr="007F453A" w:rsidRDefault="001F3D39" w:rsidP="00571368">
      <w:pPr>
        <w:pStyle w:val="Nagwek2"/>
        <w:rPr>
          <w:rFonts w:ascii="Times New Roman" w:hAnsi="Times New Roman" w:cs="Times New Roman"/>
          <w:color w:val="000000"/>
          <w:szCs w:val="28"/>
          <w:lang w:eastAsia="pl-PL"/>
        </w:rPr>
      </w:pPr>
      <w:bookmarkStart w:id="179" w:name="_Toc136980703"/>
      <w:bookmarkStart w:id="180" w:name="_Toc167793246"/>
      <w:bookmarkStart w:id="181" w:name="_Toc34071443"/>
      <w:bookmarkStart w:id="182" w:name="_Toc54544875"/>
      <w:r w:rsidRPr="007F453A">
        <w:rPr>
          <w:rFonts w:ascii="Times New Roman" w:hAnsi="Times New Roman" w:cs="Times New Roman"/>
          <w:noProof/>
          <w:color w:val="000000"/>
          <w:szCs w:val="28"/>
          <w:lang w:eastAsia="pl-PL" w:bidi="ar-SA"/>
        </w:rPr>
        <w:lastRenderedPageBreak/>
        <w:drawing>
          <wp:inline distT="0" distB="0" distL="0" distR="0">
            <wp:extent cx="2288603" cy="514350"/>
            <wp:effectExtent l="19050" t="0" r="0" b="0"/>
            <wp:docPr id="33"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79"/>
      <w:bookmarkEnd w:id="180"/>
    </w:p>
    <w:p w:rsidR="00571368" w:rsidRPr="007F453A" w:rsidRDefault="00571368" w:rsidP="00571368">
      <w:pPr>
        <w:pStyle w:val="Nagwek2"/>
        <w:rPr>
          <w:rFonts w:ascii="Times New Roman" w:hAnsi="Times New Roman" w:cs="Times New Roman"/>
          <w:sz w:val="22"/>
          <w:szCs w:val="22"/>
        </w:rPr>
      </w:pPr>
      <w:bookmarkStart w:id="183" w:name="_Toc168909993"/>
      <w:r w:rsidRPr="007F453A">
        <w:rPr>
          <w:rFonts w:ascii="Times New Roman" w:hAnsi="Times New Roman" w:cs="Times New Roman"/>
          <w:color w:val="000000"/>
          <w:szCs w:val="28"/>
          <w:lang w:eastAsia="pl-PL"/>
        </w:rPr>
        <w:t>B1</w:t>
      </w:r>
      <w:r w:rsidR="002D1041" w:rsidRPr="007F453A">
        <w:rPr>
          <w:rFonts w:ascii="Times New Roman" w:hAnsi="Times New Roman" w:cs="Times New Roman"/>
          <w:color w:val="000000"/>
          <w:szCs w:val="28"/>
          <w:lang w:eastAsia="pl-PL"/>
        </w:rPr>
        <w:t>3</w:t>
      </w:r>
      <w:r w:rsidRPr="007F453A">
        <w:rPr>
          <w:rFonts w:ascii="Times New Roman" w:hAnsi="Times New Roman" w:cs="Times New Roman"/>
          <w:color w:val="000000"/>
          <w:szCs w:val="28"/>
          <w:lang w:eastAsia="pl-PL"/>
        </w:rPr>
        <w:t xml:space="preserve">. </w:t>
      </w:r>
      <w:bookmarkEnd w:id="181"/>
      <w:bookmarkEnd w:id="182"/>
      <w:r w:rsidR="00C31EA2" w:rsidRPr="007F453A">
        <w:rPr>
          <w:rFonts w:ascii="Times New Roman" w:hAnsi="Times New Roman" w:cs="Times New Roman"/>
          <w:color w:val="000000"/>
          <w:szCs w:val="28"/>
          <w:lang w:eastAsia="pl-PL"/>
        </w:rPr>
        <w:t>Żywienie człowieka z elementami dietetyki</w:t>
      </w:r>
      <w:bookmarkEnd w:id="183"/>
      <w:r w:rsidR="00C31EA2" w:rsidRPr="007F453A">
        <w:rPr>
          <w:rFonts w:ascii="Times New Roman" w:hAnsi="Times New Roman" w:cs="Times New Roman"/>
          <w:color w:val="000000"/>
          <w:szCs w:val="28"/>
          <w:lang w:eastAsia="pl-PL"/>
        </w:rPr>
        <w:t xml:space="preserve"> </w:t>
      </w:r>
    </w:p>
    <w:p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571368" w:rsidRPr="007F453A" w:rsidTr="003516BE">
        <w:trPr>
          <w:trHeight w:val="397"/>
        </w:trPr>
        <w:tc>
          <w:tcPr>
            <w:tcW w:w="2977" w:type="dxa"/>
            <w:shd w:val="clear" w:color="auto" w:fill="D9D9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rsidR="00571368" w:rsidRPr="007F453A" w:rsidRDefault="009F7184" w:rsidP="003516BE">
            <w:pPr>
              <w:spacing w:before="60" w:after="60"/>
              <w:rPr>
                <w:rFonts w:cs="Times New Roman"/>
              </w:rPr>
            </w:pPr>
            <w:r w:rsidRPr="007F453A">
              <w:rPr>
                <w:rFonts w:cs="Times New Roman"/>
                <w:b/>
                <w:bCs/>
              </w:rPr>
              <w:t xml:space="preserve">Żywienie człowieka z elementami dietetyki </w:t>
            </w:r>
            <w:r w:rsidR="00571368" w:rsidRPr="007F453A">
              <w:rPr>
                <w:rFonts w:cs="Times New Roman"/>
                <w:b/>
                <w:bCs/>
              </w:rPr>
              <w:t xml:space="preserve"> B1</w:t>
            </w:r>
            <w:r w:rsidR="002D1041" w:rsidRPr="007F453A">
              <w:rPr>
                <w:rFonts w:cs="Times New Roman"/>
                <w:b/>
                <w:bCs/>
              </w:rPr>
              <w:t>3</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Nazwa przedmiotu (j. ang.):</w:t>
            </w:r>
          </w:p>
        </w:tc>
        <w:tc>
          <w:tcPr>
            <w:tcW w:w="6203" w:type="dxa"/>
            <w:vAlign w:val="center"/>
          </w:tcPr>
          <w:p w:rsidR="00571368" w:rsidRPr="007F453A" w:rsidRDefault="00571368" w:rsidP="003516BE">
            <w:pPr>
              <w:pStyle w:val="HTML-wstpniesformatowany"/>
              <w:rPr>
                <w:rFonts w:ascii="Times New Roman" w:hAnsi="Times New Roman"/>
                <w:sz w:val="22"/>
                <w:szCs w:val="22"/>
                <w:lang w:eastAsia="pl-PL"/>
              </w:rPr>
            </w:pPr>
            <w:r w:rsidRPr="007F453A">
              <w:rPr>
                <w:rFonts w:ascii="Times New Roman" w:hAnsi="Times New Roman"/>
                <w:sz w:val="22"/>
                <w:szCs w:val="22"/>
                <w:lang w:eastAsia="pl-PL"/>
              </w:rPr>
              <w:t>Basics of human nutrition</w:t>
            </w:r>
          </w:p>
          <w:p w:rsidR="00571368" w:rsidRPr="007F453A" w:rsidRDefault="00571368" w:rsidP="003516BE">
            <w:pPr>
              <w:spacing w:before="60" w:after="60"/>
              <w:rPr>
                <w:rFonts w:cs="Times New Roman"/>
                <w:lang w:val="en-US"/>
              </w:rPr>
            </w:pPr>
            <w:r w:rsidRPr="007F453A">
              <w:rPr>
                <w:rStyle w:val="shorttext"/>
                <w:rFonts w:cs="Times New Roman"/>
              </w:rPr>
              <w:t xml:space="preserve"> </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Kierunek studiów:</w:t>
            </w:r>
          </w:p>
        </w:tc>
        <w:tc>
          <w:tcPr>
            <w:tcW w:w="6203" w:type="dxa"/>
            <w:vAlign w:val="center"/>
          </w:tcPr>
          <w:p w:rsidR="00571368" w:rsidRPr="007F453A" w:rsidRDefault="00571368" w:rsidP="003516BE">
            <w:pPr>
              <w:spacing w:before="60" w:after="60"/>
              <w:rPr>
                <w:rFonts w:cs="Times New Roman"/>
                <w:lang w:val="en-US"/>
              </w:rPr>
            </w:pPr>
            <w:r w:rsidRPr="007F453A">
              <w:rPr>
                <w:rFonts w:cs="Times New Roman"/>
              </w:rPr>
              <w:t>Zielarstwo</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Poziom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Profil:</w:t>
            </w:r>
          </w:p>
        </w:tc>
        <w:tc>
          <w:tcPr>
            <w:tcW w:w="6203" w:type="dxa"/>
            <w:vAlign w:val="center"/>
          </w:tcPr>
          <w:p w:rsidR="00571368" w:rsidRPr="007F453A" w:rsidRDefault="00571368" w:rsidP="003516BE">
            <w:pPr>
              <w:spacing w:before="60" w:after="60"/>
              <w:rPr>
                <w:rFonts w:cs="Times New Roman"/>
              </w:rPr>
            </w:pPr>
            <w:r w:rsidRPr="007F453A">
              <w:rPr>
                <w:rFonts w:cs="Times New Roman"/>
              </w:rPr>
              <w:t>Praktyczny (P)</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Forma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Stacjonarne /niestacjonarne</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Punkty ECTS:</w:t>
            </w:r>
          </w:p>
        </w:tc>
        <w:tc>
          <w:tcPr>
            <w:tcW w:w="6203" w:type="dxa"/>
            <w:vAlign w:val="center"/>
          </w:tcPr>
          <w:p w:rsidR="00571368" w:rsidRPr="007F453A" w:rsidRDefault="00E364B2" w:rsidP="003516BE">
            <w:pPr>
              <w:spacing w:before="60" w:after="60"/>
              <w:rPr>
                <w:rFonts w:cs="Times New Roman"/>
              </w:rPr>
            </w:pPr>
            <w:r>
              <w:rPr>
                <w:rFonts w:cs="Times New Roman"/>
              </w:rPr>
              <w:t>4</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Język wykładowy:</w:t>
            </w:r>
          </w:p>
        </w:tc>
        <w:tc>
          <w:tcPr>
            <w:tcW w:w="6203" w:type="dxa"/>
            <w:vAlign w:val="center"/>
          </w:tcPr>
          <w:p w:rsidR="00571368" w:rsidRPr="007F453A" w:rsidRDefault="00571368" w:rsidP="003516BE">
            <w:pPr>
              <w:spacing w:before="60" w:after="60"/>
              <w:rPr>
                <w:rFonts w:cs="Times New Roman"/>
              </w:rPr>
            </w:pPr>
            <w:r w:rsidRPr="007F453A">
              <w:rPr>
                <w:rFonts w:cs="Times New Roman"/>
              </w:rPr>
              <w:t>polski</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Rok akademicki:</w:t>
            </w:r>
          </w:p>
        </w:tc>
        <w:tc>
          <w:tcPr>
            <w:tcW w:w="6203"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Semestr:</w:t>
            </w:r>
          </w:p>
        </w:tc>
        <w:tc>
          <w:tcPr>
            <w:tcW w:w="6203" w:type="dxa"/>
            <w:vAlign w:val="center"/>
          </w:tcPr>
          <w:p w:rsidR="00571368" w:rsidRPr="007F453A" w:rsidRDefault="00571368" w:rsidP="003516BE">
            <w:pPr>
              <w:spacing w:before="60" w:after="60"/>
              <w:rPr>
                <w:rFonts w:cs="Times New Roman"/>
              </w:rPr>
            </w:pPr>
            <w:r w:rsidRPr="007F453A">
              <w:rPr>
                <w:rFonts w:cs="Times New Roman"/>
              </w:rPr>
              <w:t>3</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Koordynator przedmiotu:</w:t>
            </w:r>
          </w:p>
        </w:tc>
        <w:tc>
          <w:tcPr>
            <w:tcW w:w="6203" w:type="dxa"/>
            <w:vAlign w:val="center"/>
          </w:tcPr>
          <w:p w:rsidR="00571368" w:rsidRPr="007F453A" w:rsidRDefault="00850794" w:rsidP="003516BE">
            <w:pPr>
              <w:spacing w:before="60" w:after="60"/>
              <w:rPr>
                <w:rFonts w:cs="Times New Roman"/>
              </w:rPr>
            </w:pPr>
            <w:r>
              <w:rPr>
                <w:rFonts w:cs="Times New Roman"/>
              </w:rPr>
              <w:t>Dr Agnieszka Kijowska</w:t>
            </w:r>
          </w:p>
        </w:tc>
      </w:tr>
    </w:tbl>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268"/>
        <w:gridCol w:w="1134"/>
        <w:gridCol w:w="1277"/>
        <w:gridCol w:w="141"/>
        <w:gridCol w:w="647"/>
        <w:gridCol w:w="736"/>
      </w:tblGrid>
      <w:tr w:rsidR="00571368" w:rsidRPr="007F453A" w:rsidTr="003516BE">
        <w:tc>
          <w:tcPr>
            <w:tcW w:w="9180" w:type="dxa"/>
            <w:gridSpan w:val="8"/>
            <w:tcBorders>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003516BE">
        <w:tc>
          <w:tcPr>
            <w:tcW w:w="9180" w:type="dxa"/>
            <w:gridSpan w:val="8"/>
            <w:tcBorders>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Wiedza z zakresu żywienia człowieka. Wykorzystanie i wdrażanie zasad specyfiki żywienia osób na różnym poziomie rozwoju ontogenezy, aktywności fizycznej i stanu zdrowia.</w:t>
            </w:r>
          </w:p>
        </w:tc>
      </w:tr>
      <w:tr w:rsidR="00571368" w:rsidRPr="007F453A" w:rsidTr="003516BE">
        <w:tc>
          <w:tcPr>
            <w:tcW w:w="2977" w:type="dxa"/>
            <w:gridSpan w:val="2"/>
            <w:tcBorders>
              <w:bottom w:val="single" w:sz="4" w:space="0" w:color="auto"/>
              <w:right w:val="nil"/>
            </w:tcBorders>
            <w:shd w:val="clear" w:color="auto" w:fill="D9D9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Studia stacjonarne – wykład 15 h, ćwiczenia P 30 h</w:t>
            </w:r>
          </w:p>
          <w:p w:rsidR="00571368" w:rsidRPr="007F453A" w:rsidRDefault="00571368" w:rsidP="003516BE">
            <w:pPr>
              <w:spacing w:before="60" w:after="60"/>
              <w:jc w:val="both"/>
              <w:rPr>
                <w:rFonts w:cs="Times New Roman"/>
              </w:rPr>
            </w:pPr>
            <w:r w:rsidRPr="007F453A">
              <w:rPr>
                <w:rFonts w:cs="Times New Roman"/>
              </w:rPr>
              <w:t>Studia niestacjonarne - wykład 8 h, ćwiczenia P 1</w:t>
            </w:r>
            <w:r w:rsidR="00FF691B" w:rsidRPr="007F453A">
              <w:rPr>
                <w:rFonts w:cs="Times New Roman"/>
              </w:rPr>
              <w:t>5</w:t>
            </w:r>
            <w:r w:rsidRPr="007F453A">
              <w:rPr>
                <w:rFonts w:cs="Times New Roman"/>
              </w:rPr>
              <w:t xml:space="preserve"> h</w:t>
            </w:r>
          </w:p>
        </w:tc>
      </w:tr>
      <w:tr w:rsidR="00571368" w:rsidRPr="007F453A" w:rsidTr="003516BE">
        <w:tc>
          <w:tcPr>
            <w:tcW w:w="9180" w:type="dxa"/>
            <w:gridSpan w:val="8"/>
            <w:tcBorders>
              <w:top w:val="single" w:sz="4" w:space="0" w:color="auto"/>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007C4C63">
        <w:trPr>
          <w:trHeight w:val="285"/>
        </w:trPr>
        <w:tc>
          <w:tcPr>
            <w:tcW w:w="1418" w:type="dxa"/>
            <w:tcBorders>
              <w:top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007C4C63">
        <w:tc>
          <w:tcPr>
            <w:tcW w:w="1418" w:type="dxa"/>
            <w:tcBorders>
              <w:top w:val="single" w:sz="8" w:space="0" w:color="auto"/>
              <w:bottom w:val="single" w:sz="8" w:space="0" w:color="auto"/>
              <w:right w:val="single" w:sz="4" w:space="0" w:color="auto"/>
            </w:tcBorders>
            <w:shd w:val="clear" w:color="auto" w:fill="FFFFFF"/>
          </w:tcPr>
          <w:p w:rsidR="00571368" w:rsidRPr="007F453A" w:rsidRDefault="00BE6CFB" w:rsidP="003516BE">
            <w:pPr>
              <w:spacing w:before="60" w:after="60"/>
              <w:rPr>
                <w:rFonts w:cs="Times New Roman"/>
              </w:rPr>
            </w:pPr>
            <w:r w:rsidRPr="007F453A">
              <w:rPr>
                <w:rFonts w:cs="Times New Roman"/>
              </w:rPr>
              <w:t>B13</w:t>
            </w:r>
            <w:r w:rsidR="00571368" w:rsidRPr="007F453A">
              <w:rPr>
                <w:rFonts w:cs="Times New Roman"/>
              </w:rPr>
              <w:t>_W01</w:t>
            </w:r>
          </w:p>
          <w:p w:rsidR="00571368" w:rsidRPr="007F453A" w:rsidRDefault="00BE6CFB" w:rsidP="003516BE">
            <w:pPr>
              <w:spacing w:before="60" w:after="60"/>
              <w:rPr>
                <w:rFonts w:cs="Times New Roman"/>
              </w:rPr>
            </w:pPr>
            <w:r w:rsidRPr="007F453A">
              <w:rPr>
                <w:rFonts w:cs="Times New Roman"/>
              </w:rPr>
              <w:t>B13</w:t>
            </w:r>
            <w:r w:rsidR="00571368" w:rsidRPr="007F453A">
              <w:rPr>
                <w:rFonts w:cs="Times New Roman"/>
              </w:rPr>
              <w:t>_W02</w:t>
            </w:r>
          </w:p>
          <w:p w:rsidR="005B2A32" w:rsidRPr="007F453A" w:rsidRDefault="005B2A32" w:rsidP="003516BE">
            <w:pPr>
              <w:spacing w:before="60" w:after="60"/>
              <w:rPr>
                <w:rFonts w:cs="Times New Roman"/>
                <w:b/>
                <w:bCs/>
              </w:rPr>
            </w:pPr>
            <w:r w:rsidRPr="007F453A">
              <w:rPr>
                <w:rFonts w:cs="Times New Roman"/>
              </w:rPr>
              <w:t>B13_W03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B2A32" w:rsidRPr="007F453A" w:rsidRDefault="005B2A32" w:rsidP="003516BE">
            <w:pPr>
              <w:spacing w:before="60" w:after="60"/>
              <w:rPr>
                <w:rFonts w:cs="Times New Roman"/>
              </w:rPr>
            </w:pPr>
            <w:r w:rsidRPr="007F453A">
              <w:rPr>
                <w:rFonts w:cs="Times New Roman"/>
              </w:rPr>
              <w:t xml:space="preserve">Zna i rozumie cele i zadania żywienia człowieka oraz historię jej rozwoju. </w:t>
            </w:r>
          </w:p>
          <w:p w:rsidR="005B2A32" w:rsidRPr="007F453A" w:rsidRDefault="005B2A32" w:rsidP="003516BE">
            <w:pPr>
              <w:spacing w:before="60" w:after="60"/>
              <w:rPr>
                <w:rFonts w:cs="Times New Roman"/>
              </w:rPr>
            </w:pPr>
            <w:r w:rsidRPr="007F453A">
              <w:rPr>
                <w:rFonts w:cs="Times New Roman"/>
              </w:rPr>
              <w:t xml:space="preserve">Zna i rozumie fizjologię trawienia i przyswajania pożywienia oraz poszczególnych składników odżywczych. </w:t>
            </w:r>
          </w:p>
          <w:p w:rsidR="00571368" w:rsidRPr="007F453A" w:rsidRDefault="005B2A32" w:rsidP="003516BE">
            <w:pPr>
              <w:spacing w:before="60" w:after="60"/>
              <w:rPr>
                <w:rFonts w:cs="Times New Roman"/>
              </w:rPr>
            </w:pPr>
            <w:r w:rsidRPr="007F453A">
              <w:rPr>
                <w:rFonts w:cs="Times New Roman"/>
              </w:rPr>
              <w:t xml:space="preserve">Zna i rozumie potrzeby energetyczne </w:t>
            </w:r>
            <w:r w:rsidRPr="007F453A">
              <w:rPr>
                <w:rFonts w:cs="Times New Roman"/>
              </w:rPr>
              <w:lastRenderedPageBreak/>
              <w:t>organizmu i ich zaspokajanie oraz składniki pokarmowe a także wartość odżywczą i bezpieczeństwo produktów spożywczych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lang w:eastAsia="pl-PL"/>
              </w:rPr>
            </w:pPr>
            <w:r w:rsidRPr="007F453A">
              <w:rPr>
                <w:rFonts w:cs="Times New Roman"/>
                <w:lang w:eastAsia="pl-PL"/>
              </w:rPr>
              <w:lastRenderedPageBreak/>
              <w:t>K_W01</w:t>
            </w:r>
          </w:p>
          <w:p w:rsidR="00571368" w:rsidRPr="007F453A" w:rsidRDefault="00571368" w:rsidP="003516BE">
            <w:pPr>
              <w:spacing w:before="60" w:after="60"/>
              <w:rPr>
                <w:rFonts w:cs="Times New Roman"/>
              </w:rPr>
            </w:pPr>
            <w:r w:rsidRPr="007F453A">
              <w:rPr>
                <w:rFonts w:cs="Times New Roman"/>
                <w:lang w:eastAsia="pl-PL"/>
              </w:rPr>
              <w:t>K_W03</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line="276" w:lineRule="auto"/>
              <w:jc w:val="center"/>
              <w:rPr>
                <w:rFonts w:cs="Times New Roman"/>
              </w:rPr>
            </w:pPr>
          </w:p>
          <w:p w:rsidR="00571368" w:rsidRPr="007F453A" w:rsidRDefault="00571368" w:rsidP="003516BE">
            <w:pPr>
              <w:spacing w:line="276" w:lineRule="auto"/>
              <w:jc w:val="center"/>
              <w:rPr>
                <w:rFonts w:cs="Times New Roman"/>
              </w:rPr>
            </w:pPr>
            <w:r w:rsidRPr="007F453A">
              <w:rPr>
                <w:rFonts w:cs="Times New Roman"/>
              </w:rPr>
              <w:t xml:space="preserve">W, ćw P </w:t>
            </w:r>
            <w:r w:rsidRPr="007F453A">
              <w:rPr>
                <w:rFonts w:cs="Times New Roman"/>
              </w:rPr>
              <w:br/>
            </w:r>
          </w:p>
        </w:tc>
        <w:tc>
          <w:tcPr>
            <w:tcW w:w="1383" w:type="dxa"/>
            <w:gridSpan w:val="2"/>
            <w:tcBorders>
              <w:top w:val="single" w:sz="8" w:space="0" w:color="auto"/>
              <w:left w:val="single" w:sz="4" w:space="0" w:color="auto"/>
              <w:bottom w:val="single" w:sz="8" w:space="0" w:color="auto"/>
            </w:tcBorders>
            <w:vAlign w:val="center"/>
          </w:tcPr>
          <w:p w:rsidR="00571368" w:rsidRPr="007F453A" w:rsidRDefault="00571368" w:rsidP="003516BE">
            <w:pPr>
              <w:spacing w:line="276" w:lineRule="auto"/>
              <w:jc w:val="center"/>
              <w:rPr>
                <w:rFonts w:cs="Times New Roman"/>
              </w:rPr>
            </w:pPr>
          </w:p>
          <w:p w:rsidR="00571368" w:rsidRPr="007F453A" w:rsidRDefault="00571368" w:rsidP="003516BE">
            <w:pPr>
              <w:spacing w:line="276" w:lineRule="auto"/>
              <w:jc w:val="center"/>
              <w:rPr>
                <w:rFonts w:cs="Times New Roman"/>
              </w:rPr>
            </w:pPr>
            <w:r w:rsidRPr="007F453A">
              <w:rPr>
                <w:rFonts w:cs="Times New Roman"/>
              </w:rPr>
              <w:t>kolokwia</w:t>
            </w:r>
          </w:p>
        </w:tc>
      </w:tr>
      <w:tr w:rsidR="00571368" w:rsidRPr="007F453A" w:rsidTr="007C4C63">
        <w:tc>
          <w:tcPr>
            <w:tcW w:w="1418" w:type="dxa"/>
            <w:tcBorders>
              <w:top w:val="single" w:sz="8" w:space="0" w:color="auto"/>
              <w:bottom w:val="single" w:sz="8" w:space="0" w:color="auto"/>
              <w:right w:val="single" w:sz="4" w:space="0" w:color="auto"/>
            </w:tcBorders>
            <w:shd w:val="clear" w:color="auto" w:fill="FFFFFF"/>
            <w:vAlign w:val="center"/>
          </w:tcPr>
          <w:p w:rsidR="00571368" w:rsidRPr="007F453A" w:rsidRDefault="00BE6CFB" w:rsidP="003516BE">
            <w:pPr>
              <w:spacing w:after="90"/>
              <w:rPr>
                <w:rFonts w:cs="Times New Roman"/>
                <w:b/>
                <w:bCs/>
              </w:rPr>
            </w:pPr>
            <w:r w:rsidRPr="007F453A">
              <w:rPr>
                <w:rFonts w:cs="Times New Roman"/>
              </w:rPr>
              <w:lastRenderedPageBreak/>
              <w:t>B13</w:t>
            </w:r>
            <w:r w:rsidR="00571368" w:rsidRPr="007F453A">
              <w:rPr>
                <w:rFonts w:cs="Times New Roman"/>
              </w:rPr>
              <w:t>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autoSpaceDE w:val="0"/>
              <w:rPr>
                <w:rFonts w:cs="Times New Roman"/>
              </w:rPr>
            </w:pPr>
            <w:r w:rsidRPr="007F453A">
              <w:rPr>
                <w:rFonts w:cs="Times New Roman"/>
              </w:rPr>
              <w:t xml:space="preserve"> </w:t>
            </w:r>
            <w:r w:rsidR="00D439F0" w:rsidRPr="007F453A">
              <w:rPr>
                <w:rFonts w:cs="Times New Roman"/>
              </w:rPr>
              <w:t>Student potrafi zaprojektować zbilansowane diety dla osób w różnym wieku, z różnymi problemami zdrowotnymi</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7F453A" w:rsidRDefault="00571368" w:rsidP="003516BE">
            <w:pPr>
              <w:snapToGrid w:val="0"/>
              <w:jc w:val="center"/>
              <w:rPr>
                <w:rFonts w:cs="Times New Roman"/>
              </w:rPr>
            </w:pPr>
            <w:r w:rsidRPr="007F453A">
              <w:rPr>
                <w:rFonts w:cs="Times New Roman"/>
              </w:rPr>
              <w:t>K_U11</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ćw. P</w:t>
            </w:r>
          </w:p>
          <w:p w:rsidR="00571368" w:rsidRPr="007F453A" w:rsidRDefault="00571368" w:rsidP="003516BE">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vAlign w:val="center"/>
          </w:tcPr>
          <w:p w:rsidR="00571368" w:rsidRPr="007F453A" w:rsidRDefault="00571368" w:rsidP="003516BE">
            <w:pPr>
              <w:spacing w:line="276" w:lineRule="auto"/>
              <w:rPr>
                <w:rFonts w:cs="Times New Roman"/>
              </w:rPr>
            </w:pPr>
            <w:r w:rsidRPr="007F453A">
              <w:rPr>
                <w:rFonts w:cs="Times New Roman"/>
              </w:rPr>
              <w:t>Kolokwia, sprawozda</w:t>
            </w:r>
            <w:r w:rsidR="00E863D5" w:rsidRPr="007F453A">
              <w:rPr>
                <w:rFonts w:cs="Times New Roman"/>
              </w:rPr>
              <w:t>-</w:t>
            </w:r>
            <w:r w:rsidRPr="007F453A">
              <w:rPr>
                <w:rFonts w:cs="Times New Roman"/>
              </w:rPr>
              <w:t>nia</w:t>
            </w:r>
          </w:p>
        </w:tc>
      </w:tr>
      <w:tr w:rsidR="00571368" w:rsidRPr="007F453A" w:rsidTr="007C4C63">
        <w:tc>
          <w:tcPr>
            <w:tcW w:w="1418" w:type="dxa"/>
            <w:tcBorders>
              <w:top w:val="single" w:sz="8" w:space="0" w:color="auto"/>
              <w:bottom w:val="single" w:sz="8" w:space="0" w:color="auto"/>
              <w:right w:val="single" w:sz="4" w:space="0" w:color="auto"/>
            </w:tcBorders>
            <w:shd w:val="clear" w:color="auto" w:fill="FFFFFF"/>
            <w:vAlign w:val="center"/>
          </w:tcPr>
          <w:p w:rsidR="00571368" w:rsidRPr="007F453A" w:rsidRDefault="00BE6CFB" w:rsidP="003516BE">
            <w:pPr>
              <w:snapToGrid w:val="0"/>
              <w:spacing w:after="90"/>
              <w:rPr>
                <w:rFonts w:cs="Times New Roman"/>
                <w:b/>
                <w:bCs/>
              </w:rPr>
            </w:pPr>
            <w:r w:rsidRPr="007F453A">
              <w:rPr>
                <w:rFonts w:cs="Times New Roman"/>
              </w:rPr>
              <w:t>B13</w:t>
            </w:r>
            <w:r w:rsidR="00571368" w:rsidRPr="007F453A">
              <w:rPr>
                <w:rFonts w:cs="Times New Roman"/>
              </w:rPr>
              <w:t>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CA69E7" w:rsidP="003516BE">
            <w:pPr>
              <w:jc w:val="both"/>
              <w:rPr>
                <w:rFonts w:cs="Times New Roman"/>
              </w:rPr>
            </w:pPr>
            <w:r w:rsidRPr="007F453A">
              <w:rPr>
                <w:rFonts w:cs="Times New Roman"/>
              </w:rPr>
              <w:t>Student potrafi rozwiązywać dylematy związane z zawodem</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7F453A" w:rsidRDefault="00571368" w:rsidP="003516BE">
            <w:pPr>
              <w:snapToGrid w:val="0"/>
              <w:jc w:val="center"/>
              <w:rPr>
                <w:rFonts w:cs="Times New Roman"/>
              </w:rPr>
            </w:pPr>
            <w:r w:rsidRPr="007F453A">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W,</w:t>
            </w:r>
          </w:p>
          <w:p w:rsidR="00571368" w:rsidRPr="007F453A" w:rsidRDefault="00571368" w:rsidP="003516BE">
            <w:pPr>
              <w:spacing w:line="276" w:lineRule="auto"/>
              <w:jc w:val="center"/>
              <w:rPr>
                <w:rFonts w:cs="Times New Roman"/>
              </w:rPr>
            </w:pPr>
            <w:r w:rsidRPr="007F453A">
              <w:rPr>
                <w:rFonts w:cs="Times New Roman"/>
              </w:rPr>
              <w:t>ćw. P</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line="276" w:lineRule="auto"/>
              <w:rPr>
                <w:rFonts w:cs="Times New Roman"/>
              </w:rPr>
            </w:pPr>
          </w:p>
          <w:p w:rsidR="00571368" w:rsidRPr="007F453A" w:rsidRDefault="00571368" w:rsidP="003516BE">
            <w:pPr>
              <w:spacing w:line="276" w:lineRule="auto"/>
              <w:rPr>
                <w:rFonts w:cs="Times New Roman"/>
              </w:rPr>
            </w:pPr>
            <w:r w:rsidRPr="007F453A">
              <w:rPr>
                <w:rFonts w:cs="Times New Roman"/>
              </w:rPr>
              <w:t>dyskusja</w:t>
            </w:r>
          </w:p>
        </w:tc>
      </w:tr>
      <w:tr w:rsidR="00571368" w:rsidRPr="007F453A" w:rsidTr="003516BE">
        <w:tc>
          <w:tcPr>
            <w:tcW w:w="9180" w:type="dxa"/>
            <w:gridSpan w:val="8"/>
            <w:shd w:val="clear" w:color="auto" w:fill="D9D9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rsidTr="003516BE">
        <w:trPr>
          <w:trHeight w:val="1495"/>
        </w:trPr>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rsidR="00571368" w:rsidRPr="007F453A" w:rsidRDefault="00CA69E7" w:rsidP="003516BE">
            <w:pPr>
              <w:rPr>
                <w:rFonts w:cs="Times New Roman"/>
              </w:rPr>
            </w:pPr>
            <w:r w:rsidRPr="007F453A">
              <w:rPr>
                <w:rFonts w:cs="Times New Roman"/>
              </w:rPr>
              <w:t>4</w:t>
            </w:r>
          </w:p>
        </w:tc>
        <w:tc>
          <w:tcPr>
            <w:tcW w:w="788" w:type="dxa"/>
            <w:gridSpan w:val="2"/>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340730" w:rsidRPr="007F453A" w:rsidTr="003516BE">
        <w:tc>
          <w:tcPr>
            <w:tcW w:w="2977" w:type="dxa"/>
            <w:gridSpan w:val="2"/>
            <w:tcBorders>
              <w:right w:val="nil"/>
            </w:tcBorders>
            <w:shd w:val="clear" w:color="auto" w:fill="D9D9D9"/>
          </w:tcPr>
          <w:p w:rsidR="00340730" w:rsidRPr="007F453A" w:rsidRDefault="00340730"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rsidR="00340730" w:rsidRPr="007F453A" w:rsidRDefault="00340730" w:rsidP="00890594">
            <w:pPr>
              <w:rPr>
                <w:rFonts w:cs="Times New Roman"/>
              </w:rPr>
            </w:pPr>
            <w:r w:rsidRPr="007F453A">
              <w:rPr>
                <w:rFonts w:cs="Times New Roman"/>
              </w:rPr>
              <w:t xml:space="preserve">Wykłady </w:t>
            </w:r>
          </w:p>
          <w:p w:rsidR="00340730" w:rsidRPr="007F453A" w:rsidRDefault="00340730" w:rsidP="00890594">
            <w:pPr>
              <w:rPr>
                <w:rFonts w:cs="Times New Roman"/>
              </w:rPr>
            </w:pPr>
            <w:r w:rsidRPr="007F453A">
              <w:rPr>
                <w:rFonts w:cs="Times New Roman"/>
              </w:rPr>
              <w:t>Ćwiczenia projektowe</w:t>
            </w:r>
          </w:p>
          <w:p w:rsidR="00340730" w:rsidRPr="007F453A" w:rsidRDefault="00340730" w:rsidP="00890594">
            <w:pPr>
              <w:rPr>
                <w:rFonts w:cs="Times New Roman"/>
                <w:b/>
              </w:rPr>
            </w:pPr>
          </w:p>
          <w:p w:rsidR="00340730" w:rsidRPr="007F453A" w:rsidRDefault="00340730" w:rsidP="00890594">
            <w:pPr>
              <w:rPr>
                <w:rFonts w:cs="Times New Roman"/>
              </w:rPr>
            </w:pPr>
            <w:r w:rsidRPr="007F453A">
              <w:rPr>
                <w:rFonts w:cs="Times New Roman"/>
                <w:b/>
              </w:rPr>
              <w:t>w sumie:</w:t>
            </w:r>
          </w:p>
          <w:p w:rsidR="00340730" w:rsidRPr="007F453A" w:rsidRDefault="00340730" w:rsidP="00890594">
            <w:pPr>
              <w:rPr>
                <w:rFonts w:cs="Times New Roman"/>
              </w:rPr>
            </w:pPr>
            <w:r w:rsidRPr="007F453A">
              <w:rPr>
                <w:rFonts w:cs="Times New Roman"/>
              </w:rPr>
              <w:t>ECTS</w:t>
            </w:r>
          </w:p>
        </w:tc>
        <w:tc>
          <w:tcPr>
            <w:tcW w:w="788" w:type="dxa"/>
            <w:gridSpan w:val="2"/>
            <w:tcBorders>
              <w:left w:val="nil"/>
            </w:tcBorders>
          </w:tcPr>
          <w:p w:rsidR="00340730" w:rsidRPr="007F453A" w:rsidRDefault="00340730" w:rsidP="00890594">
            <w:pPr>
              <w:jc w:val="center"/>
              <w:rPr>
                <w:rFonts w:cs="Times New Roman"/>
              </w:rPr>
            </w:pPr>
            <w:r w:rsidRPr="007F453A">
              <w:rPr>
                <w:rFonts w:cs="Times New Roman"/>
              </w:rPr>
              <w:t>15</w:t>
            </w:r>
          </w:p>
          <w:p w:rsidR="00340730" w:rsidRPr="007F453A" w:rsidRDefault="00340730" w:rsidP="00890594">
            <w:pPr>
              <w:jc w:val="center"/>
              <w:rPr>
                <w:rFonts w:cs="Times New Roman"/>
              </w:rPr>
            </w:pPr>
            <w:r w:rsidRPr="007F453A">
              <w:rPr>
                <w:rFonts w:cs="Times New Roman"/>
              </w:rPr>
              <w:t>30</w:t>
            </w:r>
          </w:p>
          <w:p w:rsidR="00340730" w:rsidRPr="007F453A" w:rsidRDefault="00340730" w:rsidP="00890594">
            <w:pPr>
              <w:jc w:val="center"/>
              <w:rPr>
                <w:rFonts w:cs="Times New Roman"/>
                <w:b/>
              </w:rPr>
            </w:pPr>
          </w:p>
          <w:p w:rsidR="00340730" w:rsidRPr="007F453A" w:rsidRDefault="00340730" w:rsidP="00890594">
            <w:pPr>
              <w:jc w:val="center"/>
              <w:rPr>
                <w:rFonts w:cs="Times New Roman"/>
                <w:b/>
                <w:bCs/>
              </w:rPr>
            </w:pPr>
            <w:r w:rsidRPr="007F453A">
              <w:rPr>
                <w:rFonts w:cs="Times New Roman"/>
                <w:b/>
                <w:bCs/>
              </w:rPr>
              <w:t>45</w:t>
            </w:r>
          </w:p>
          <w:p w:rsidR="00340730" w:rsidRPr="007F453A" w:rsidRDefault="00340730" w:rsidP="00890594">
            <w:pPr>
              <w:jc w:val="center"/>
              <w:rPr>
                <w:rFonts w:cs="Times New Roman"/>
                <w:b/>
                <w:bCs/>
              </w:rPr>
            </w:pPr>
            <w:r w:rsidRPr="007F453A">
              <w:rPr>
                <w:rFonts w:cs="Times New Roman"/>
                <w:b/>
                <w:bCs/>
              </w:rPr>
              <w:t>1,8</w:t>
            </w:r>
          </w:p>
        </w:tc>
        <w:tc>
          <w:tcPr>
            <w:tcW w:w="736" w:type="dxa"/>
            <w:tcBorders>
              <w:left w:val="nil"/>
            </w:tcBorders>
          </w:tcPr>
          <w:p w:rsidR="00340730" w:rsidRPr="007F453A" w:rsidRDefault="00340730" w:rsidP="00890594">
            <w:pPr>
              <w:jc w:val="center"/>
              <w:rPr>
                <w:rFonts w:cs="Times New Roman"/>
              </w:rPr>
            </w:pPr>
            <w:r w:rsidRPr="007F453A">
              <w:rPr>
                <w:rFonts w:cs="Times New Roman"/>
              </w:rPr>
              <w:t>8</w:t>
            </w:r>
          </w:p>
          <w:p w:rsidR="00340730" w:rsidRPr="007F453A" w:rsidRDefault="00340730" w:rsidP="00890594">
            <w:pPr>
              <w:jc w:val="center"/>
              <w:rPr>
                <w:rFonts w:cs="Times New Roman"/>
              </w:rPr>
            </w:pPr>
            <w:r w:rsidRPr="007F453A">
              <w:rPr>
                <w:rFonts w:cs="Times New Roman"/>
              </w:rPr>
              <w:t>1</w:t>
            </w:r>
            <w:r w:rsidR="00FF691B" w:rsidRPr="007F453A">
              <w:rPr>
                <w:rFonts w:cs="Times New Roman"/>
              </w:rPr>
              <w:t>5</w:t>
            </w:r>
          </w:p>
          <w:p w:rsidR="00340730" w:rsidRPr="007F453A" w:rsidRDefault="00340730" w:rsidP="00890594">
            <w:pPr>
              <w:jc w:val="center"/>
              <w:rPr>
                <w:rFonts w:cs="Times New Roman"/>
              </w:rPr>
            </w:pPr>
          </w:p>
          <w:p w:rsidR="00340730" w:rsidRPr="007F453A" w:rsidRDefault="00340730" w:rsidP="00890594">
            <w:pPr>
              <w:jc w:val="center"/>
              <w:rPr>
                <w:rFonts w:cs="Times New Roman"/>
                <w:b/>
                <w:bCs/>
              </w:rPr>
            </w:pPr>
            <w:r w:rsidRPr="007F453A">
              <w:rPr>
                <w:rFonts w:cs="Times New Roman"/>
                <w:b/>
                <w:bCs/>
              </w:rPr>
              <w:t>2</w:t>
            </w:r>
            <w:r w:rsidR="00FF691B" w:rsidRPr="007F453A">
              <w:rPr>
                <w:rFonts w:cs="Times New Roman"/>
                <w:b/>
                <w:bCs/>
              </w:rPr>
              <w:t>3</w:t>
            </w:r>
          </w:p>
          <w:p w:rsidR="00340730" w:rsidRPr="007F453A" w:rsidRDefault="00FF691B" w:rsidP="00890594">
            <w:pPr>
              <w:jc w:val="center"/>
              <w:rPr>
                <w:rFonts w:cs="Times New Roman"/>
              </w:rPr>
            </w:pPr>
            <w:r w:rsidRPr="007F453A">
              <w:rPr>
                <w:rFonts w:cs="Times New Roman"/>
                <w:b/>
                <w:bCs/>
              </w:rPr>
              <w:t>0,9</w:t>
            </w:r>
          </w:p>
        </w:tc>
      </w:tr>
      <w:tr w:rsidR="00340730" w:rsidRPr="007F453A" w:rsidTr="003516BE">
        <w:tc>
          <w:tcPr>
            <w:tcW w:w="2977" w:type="dxa"/>
            <w:gridSpan w:val="2"/>
            <w:tcBorders>
              <w:right w:val="nil"/>
            </w:tcBorders>
            <w:shd w:val="clear" w:color="auto" w:fill="D9D9D9"/>
          </w:tcPr>
          <w:p w:rsidR="00340730" w:rsidRPr="007F453A" w:rsidRDefault="00340730"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CA69E7" w:rsidRPr="007F453A" w:rsidRDefault="00CA69E7" w:rsidP="00890594">
            <w:pPr>
              <w:jc w:val="both"/>
              <w:rPr>
                <w:rFonts w:cs="Times New Roman"/>
              </w:rPr>
            </w:pPr>
            <w:r w:rsidRPr="007F453A">
              <w:rPr>
                <w:rFonts w:cs="Times New Roman"/>
              </w:rPr>
              <w:t xml:space="preserve">Przygotowanie do ćwiczeń </w:t>
            </w:r>
          </w:p>
          <w:p w:rsidR="00CA69E7" w:rsidRPr="007F453A" w:rsidRDefault="00CA69E7" w:rsidP="00890594">
            <w:pPr>
              <w:jc w:val="both"/>
              <w:rPr>
                <w:rFonts w:cs="Times New Roman"/>
              </w:rPr>
            </w:pPr>
            <w:r w:rsidRPr="007F453A">
              <w:rPr>
                <w:rFonts w:cs="Times New Roman"/>
              </w:rPr>
              <w:t xml:space="preserve">Przygotowanie sprawozdań z ćwiczeń </w:t>
            </w:r>
          </w:p>
          <w:p w:rsidR="00CA69E7" w:rsidRPr="007F453A" w:rsidRDefault="00CA69E7" w:rsidP="00890594">
            <w:pPr>
              <w:jc w:val="both"/>
              <w:rPr>
                <w:rFonts w:cs="Times New Roman"/>
              </w:rPr>
            </w:pPr>
            <w:r w:rsidRPr="007F453A">
              <w:rPr>
                <w:rFonts w:cs="Times New Roman"/>
              </w:rPr>
              <w:t xml:space="preserve">Przygotowanie do kolokwium </w:t>
            </w:r>
          </w:p>
          <w:p w:rsidR="00CA69E7" w:rsidRPr="007F453A" w:rsidRDefault="00CA69E7" w:rsidP="00890594">
            <w:pPr>
              <w:jc w:val="both"/>
              <w:rPr>
                <w:rFonts w:cs="Times New Roman"/>
              </w:rPr>
            </w:pPr>
          </w:p>
          <w:p w:rsidR="00CA69E7" w:rsidRPr="007F453A" w:rsidRDefault="00CA69E7" w:rsidP="00890594">
            <w:pPr>
              <w:jc w:val="both"/>
              <w:rPr>
                <w:rFonts w:cs="Times New Roman"/>
              </w:rPr>
            </w:pPr>
            <w:r w:rsidRPr="007F453A">
              <w:rPr>
                <w:rFonts w:cs="Times New Roman"/>
              </w:rPr>
              <w:t xml:space="preserve">w sumie: </w:t>
            </w:r>
          </w:p>
          <w:p w:rsidR="00340730" w:rsidRPr="007F453A" w:rsidRDefault="00CA69E7" w:rsidP="00890594">
            <w:pPr>
              <w:jc w:val="both"/>
              <w:rPr>
                <w:rFonts w:cs="Times New Roman"/>
              </w:rPr>
            </w:pPr>
            <w:r w:rsidRPr="007F453A">
              <w:rPr>
                <w:rFonts w:cs="Times New Roman"/>
              </w:rPr>
              <w:t>ECTS</w:t>
            </w:r>
          </w:p>
        </w:tc>
        <w:tc>
          <w:tcPr>
            <w:tcW w:w="788" w:type="dxa"/>
            <w:gridSpan w:val="2"/>
            <w:tcBorders>
              <w:left w:val="nil"/>
            </w:tcBorders>
          </w:tcPr>
          <w:p w:rsidR="00CA69E7" w:rsidRPr="007F453A" w:rsidRDefault="00CA69E7" w:rsidP="00890594">
            <w:pPr>
              <w:jc w:val="center"/>
              <w:rPr>
                <w:rFonts w:cs="Times New Roman"/>
              </w:rPr>
            </w:pPr>
            <w:r w:rsidRPr="007F453A">
              <w:rPr>
                <w:rFonts w:cs="Times New Roman"/>
              </w:rPr>
              <w:t xml:space="preserve">5 </w:t>
            </w:r>
          </w:p>
          <w:p w:rsidR="00CA69E7" w:rsidRPr="007F453A" w:rsidRDefault="00CA69E7" w:rsidP="00890594">
            <w:pPr>
              <w:jc w:val="center"/>
              <w:rPr>
                <w:rFonts w:cs="Times New Roman"/>
              </w:rPr>
            </w:pPr>
            <w:r w:rsidRPr="007F453A">
              <w:rPr>
                <w:rFonts w:cs="Times New Roman"/>
              </w:rPr>
              <w:t xml:space="preserve">20 </w:t>
            </w:r>
          </w:p>
          <w:p w:rsidR="00CA69E7" w:rsidRPr="007F453A" w:rsidRDefault="00CA69E7" w:rsidP="00890594">
            <w:pPr>
              <w:jc w:val="center"/>
              <w:rPr>
                <w:rFonts w:cs="Times New Roman"/>
              </w:rPr>
            </w:pPr>
            <w:r w:rsidRPr="007F453A">
              <w:rPr>
                <w:rFonts w:cs="Times New Roman"/>
              </w:rPr>
              <w:t xml:space="preserve">30 </w:t>
            </w:r>
          </w:p>
          <w:p w:rsidR="00CA69E7" w:rsidRPr="007F453A" w:rsidRDefault="00CA69E7" w:rsidP="00890594">
            <w:pPr>
              <w:jc w:val="center"/>
              <w:rPr>
                <w:rFonts w:cs="Times New Roman"/>
              </w:rPr>
            </w:pPr>
          </w:p>
          <w:p w:rsidR="00CA69E7" w:rsidRPr="007F453A" w:rsidRDefault="00CA69E7" w:rsidP="00CA69E7">
            <w:pPr>
              <w:jc w:val="center"/>
              <w:rPr>
                <w:rFonts w:cs="Times New Roman"/>
                <w:b/>
                <w:bCs/>
              </w:rPr>
            </w:pPr>
            <w:r w:rsidRPr="007F453A">
              <w:rPr>
                <w:rFonts w:cs="Times New Roman"/>
                <w:b/>
                <w:bCs/>
              </w:rPr>
              <w:t xml:space="preserve">55 </w:t>
            </w:r>
          </w:p>
          <w:p w:rsidR="00340730" w:rsidRPr="007F453A" w:rsidRDefault="00CA69E7" w:rsidP="00890594">
            <w:pPr>
              <w:jc w:val="center"/>
              <w:rPr>
                <w:rFonts w:cs="Times New Roman"/>
                <w:b/>
                <w:bCs/>
              </w:rPr>
            </w:pPr>
            <w:r w:rsidRPr="007F453A">
              <w:rPr>
                <w:rFonts w:cs="Times New Roman"/>
                <w:b/>
                <w:bCs/>
              </w:rPr>
              <w:t>2,2</w:t>
            </w:r>
          </w:p>
        </w:tc>
        <w:tc>
          <w:tcPr>
            <w:tcW w:w="736" w:type="dxa"/>
            <w:tcBorders>
              <w:left w:val="nil"/>
            </w:tcBorders>
          </w:tcPr>
          <w:p w:rsidR="00FF691B" w:rsidRPr="007F453A" w:rsidRDefault="00877A16" w:rsidP="00877A16">
            <w:pPr>
              <w:jc w:val="center"/>
              <w:rPr>
                <w:rFonts w:cs="Times New Roman"/>
              </w:rPr>
            </w:pPr>
            <w:r w:rsidRPr="007F453A">
              <w:rPr>
                <w:rFonts w:cs="Times New Roman"/>
              </w:rPr>
              <w:t>1</w:t>
            </w:r>
            <w:r w:rsidR="00FF691B" w:rsidRPr="007F453A">
              <w:rPr>
                <w:rFonts w:cs="Times New Roman"/>
              </w:rPr>
              <w:t>3</w:t>
            </w:r>
          </w:p>
          <w:p w:rsidR="00877A16" w:rsidRPr="007F453A" w:rsidRDefault="00877A16" w:rsidP="00877A16">
            <w:pPr>
              <w:jc w:val="center"/>
              <w:rPr>
                <w:rFonts w:cs="Times New Roman"/>
              </w:rPr>
            </w:pPr>
            <w:r w:rsidRPr="007F453A">
              <w:rPr>
                <w:rFonts w:cs="Times New Roman"/>
              </w:rPr>
              <w:t xml:space="preserve">29 35 </w:t>
            </w:r>
          </w:p>
          <w:p w:rsidR="00877A16" w:rsidRPr="007F453A" w:rsidRDefault="00877A16" w:rsidP="00877A16">
            <w:pPr>
              <w:jc w:val="center"/>
              <w:rPr>
                <w:rFonts w:cs="Times New Roman"/>
              </w:rPr>
            </w:pPr>
          </w:p>
          <w:p w:rsidR="00FF691B" w:rsidRPr="007F453A" w:rsidRDefault="00FF691B" w:rsidP="00877A16">
            <w:pPr>
              <w:jc w:val="center"/>
              <w:rPr>
                <w:rFonts w:cs="Times New Roman"/>
                <w:b/>
                <w:bCs/>
              </w:rPr>
            </w:pPr>
            <w:r w:rsidRPr="007F453A">
              <w:rPr>
                <w:rFonts w:cs="Times New Roman"/>
                <w:b/>
                <w:bCs/>
              </w:rPr>
              <w:t>77</w:t>
            </w:r>
          </w:p>
          <w:p w:rsidR="00340730" w:rsidRPr="007F453A" w:rsidRDefault="00877A16" w:rsidP="00877A16">
            <w:pPr>
              <w:jc w:val="center"/>
              <w:rPr>
                <w:rFonts w:cs="Times New Roman"/>
                <w:b/>
                <w:bCs/>
              </w:rPr>
            </w:pPr>
            <w:r w:rsidRPr="007F453A">
              <w:rPr>
                <w:rFonts w:cs="Times New Roman"/>
                <w:b/>
                <w:bCs/>
              </w:rPr>
              <w:t>3,</w:t>
            </w:r>
            <w:r w:rsidR="00FF691B" w:rsidRPr="007F453A">
              <w:rPr>
                <w:rFonts w:cs="Times New Roman"/>
                <w:b/>
                <w:bCs/>
              </w:rPr>
              <w:t>1</w:t>
            </w:r>
          </w:p>
        </w:tc>
      </w:tr>
      <w:tr w:rsidR="00340730" w:rsidRPr="007F453A" w:rsidTr="003516BE">
        <w:tc>
          <w:tcPr>
            <w:tcW w:w="2977" w:type="dxa"/>
            <w:gridSpan w:val="2"/>
            <w:tcBorders>
              <w:right w:val="nil"/>
            </w:tcBorders>
            <w:shd w:val="clear" w:color="auto" w:fill="D9D9D9"/>
          </w:tcPr>
          <w:p w:rsidR="00340730" w:rsidRPr="007F453A" w:rsidRDefault="00340730"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rsidR="00340730" w:rsidRPr="007F453A" w:rsidRDefault="00340730" w:rsidP="00890594">
            <w:pPr>
              <w:rPr>
                <w:rFonts w:cs="Times New Roman"/>
              </w:rPr>
            </w:pPr>
            <w:r w:rsidRPr="007F453A">
              <w:rPr>
                <w:rFonts w:cs="Times New Roman"/>
              </w:rPr>
              <w:t xml:space="preserve">Udział w ćwiczeniach </w:t>
            </w:r>
          </w:p>
          <w:p w:rsidR="00340730" w:rsidRPr="007F453A" w:rsidRDefault="00340730" w:rsidP="00890594">
            <w:pPr>
              <w:rPr>
                <w:rFonts w:cs="Times New Roman"/>
              </w:rPr>
            </w:pPr>
            <w:r w:rsidRPr="007F453A">
              <w:rPr>
                <w:rFonts w:cs="Times New Roman"/>
              </w:rPr>
              <w:t xml:space="preserve">Przygotowanie sprawozdań z ćwiczeń </w:t>
            </w:r>
          </w:p>
          <w:p w:rsidR="00340730" w:rsidRPr="007F453A" w:rsidRDefault="00340730" w:rsidP="00890594">
            <w:pPr>
              <w:jc w:val="both"/>
              <w:rPr>
                <w:rFonts w:cs="Times New Roman"/>
              </w:rPr>
            </w:pPr>
            <w:r w:rsidRPr="007F453A">
              <w:rPr>
                <w:rFonts w:cs="Times New Roman"/>
                <w:b/>
              </w:rPr>
              <w:t>w sumie:</w:t>
            </w:r>
          </w:p>
          <w:p w:rsidR="00340730" w:rsidRPr="007F453A" w:rsidRDefault="00340730" w:rsidP="00890594">
            <w:pPr>
              <w:rPr>
                <w:rFonts w:cs="Times New Roman"/>
              </w:rPr>
            </w:pPr>
            <w:r w:rsidRPr="007F453A">
              <w:rPr>
                <w:rFonts w:cs="Times New Roman"/>
              </w:rPr>
              <w:t>ECTS</w:t>
            </w:r>
          </w:p>
        </w:tc>
        <w:tc>
          <w:tcPr>
            <w:tcW w:w="788" w:type="dxa"/>
            <w:gridSpan w:val="2"/>
            <w:tcBorders>
              <w:left w:val="nil"/>
            </w:tcBorders>
          </w:tcPr>
          <w:p w:rsidR="00340730" w:rsidRPr="007F453A" w:rsidRDefault="00340730" w:rsidP="00890594">
            <w:pPr>
              <w:jc w:val="center"/>
              <w:rPr>
                <w:rFonts w:cs="Times New Roman"/>
              </w:rPr>
            </w:pPr>
            <w:r w:rsidRPr="007F453A">
              <w:rPr>
                <w:rFonts w:cs="Times New Roman"/>
              </w:rPr>
              <w:t>30</w:t>
            </w:r>
          </w:p>
          <w:p w:rsidR="00340730" w:rsidRPr="007F453A" w:rsidRDefault="00340730" w:rsidP="00890594">
            <w:pPr>
              <w:jc w:val="center"/>
              <w:rPr>
                <w:rFonts w:cs="Times New Roman"/>
              </w:rPr>
            </w:pPr>
            <w:r w:rsidRPr="007F453A">
              <w:rPr>
                <w:rFonts w:cs="Times New Roman"/>
              </w:rPr>
              <w:t>12</w:t>
            </w:r>
          </w:p>
          <w:p w:rsidR="00340730" w:rsidRPr="007F453A" w:rsidRDefault="00340730" w:rsidP="00890594">
            <w:pPr>
              <w:jc w:val="center"/>
              <w:rPr>
                <w:rFonts w:cs="Times New Roman"/>
                <w:b/>
                <w:bCs/>
              </w:rPr>
            </w:pPr>
            <w:r w:rsidRPr="007F453A">
              <w:rPr>
                <w:rFonts w:cs="Times New Roman"/>
                <w:b/>
                <w:bCs/>
              </w:rPr>
              <w:t>42</w:t>
            </w:r>
          </w:p>
          <w:p w:rsidR="00340730" w:rsidRPr="007F453A" w:rsidRDefault="00340730" w:rsidP="00890594">
            <w:pPr>
              <w:jc w:val="center"/>
              <w:rPr>
                <w:rFonts w:cs="Times New Roman"/>
                <w:b/>
                <w:bCs/>
              </w:rPr>
            </w:pPr>
            <w:r w:rsidRPr="007F453A">
              <w:rPr>
                <w:rFonts w:cs="Times New Roman"/>
                <w:b/>
                <w:bCs/>
              </w:rPr>
              <w:t>1,7</w:t>
            </w:r>
          </w:p>
        </w:tc>
        <w:tc>
          <w:tcPr>
            <w:tcW w:w="736" w:type="dxa"/>
            <w:tcBorders>
              <w:left w:val="nil"/>
            </w:tcBorders>
          </w:tcPr>
          <w:p w:rsidR="00340730" w:rsidRPr="007F453A" w:rsidRDefault="00877A16" w:rsidP="00877A16">
            <w:pPr>
              <w:jc w:val="center"/>
              <w:rPr>
                <w:rFonts w:cs="Times New Roman"/>
              </w:rPr>
            </w:pPr>
            <w:r w:rsidRPr="007F453A">
              <w:rPr>
                <w:rFonts w:cs="Times New Roman"/>
              </w:rPr>
              <w:t xml:space="preserve">18 29 </w:t>
            </w:r>
            <w:r w:rsidRPr="007F453A">
              <w:rPr>
                <w:rFonts w:cs="Times New Roman"/>
                <w:b/>
                <w:bCs/>
              </w:rPr>
              <w:t>47 1,9</w:t>
            </w:r>
          </w:p>
        </w:tc>
      </w:tr>
    </w:tbl>
    <w:p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E863D5" w:rsidRPr="007F453A" w:rsidRDefault="00E863D5" w:rsidP="003516BE">
            <w:pPr>
              <w:autoSpaceDE w:val="0"/>
              <w:autoSpaceDN w:val="0"/>
              <w:adjustRightInd w:val="0"/>
              <w:rPr>
                <w:rFonts w:cs="Times New Roman"/>
              </w:rPr>
            </w:pPr>
            <w:r w:rsidRPr="007F453A">
              <w:rPr>
                <w:rFonts w:cs="Times New Roman"/>
              </w:rPr>
              <w:t xml:space="preserve">Wykłady: </w:t>
            </w:r>
          </w:p>
          <w:p w:rsidR="00E863D5" w:rsidRPr="007F453A" w:rsidRDefault="00E863D5" w:rsidP="003516BE">
            <w:pPr>
              <w:autoSpaceDE w:val="0"/>
              <w:autoSpaceDN w:val="0"/>
              <w:adjustRightInd w:val="0"/>
              <w:rPr>
                <w:rFonts w:cs="Times New Roman"/>
              </w:rPr>
            </w:pPr>
            <w:r w:rsidRPr="007F453A">
              <w:rPr>
                <w:rFonts w:cs="Times New Roman"/>
              </w:rPr>
              <w:t xml:space="preserve">− Cele i zadania żywienia człowieka oraz historia jej rozwoju. </w:t>
            </w:r>
          </w:p>
          <w:p w:rsidR="00E863D5" w:rsidRPr="007F453A" w:rsidRDefault="00E863D5" w:rsidP="003516BE">
            <w:pPr>
              <w:autoSpaceDE w:val="0"/>
              <w:autoSpaceDN w:val="0"/>
              <w:adjustRightInd w:val="0"/>
              <w:rPr>
                <w:rFonts w:cs="Times New Roman"/>
              </w:rPr>
            </w:pPr>
            <w:r w:rsidRPr="007F453A">
              <w:rPr>
                <w:rFonts w:cs="Times New Roman"/>
              </w:rPr>
              <w:t>− Fizjologia trawienia i przyswajania pożywienia.</w:t>
            </w:r>
          </w:p>
          <w:p w:rsidR="00E863D5" w:rsidRPr="007F453A" w:rsidRDefault="00E863D5" w:rsidP="003516BE">
            <w:pPr>
              <w:autoSpaceDE w:val="0"/>
              <w:autoSpaceDN w:val="0"/>
              <w:adjustRightInd w:val="0"/>
              <w:rPr>
                <w:rFonts w:cs="Times New Roman"/>
              </w:rPr>
            </w:pPr>
            <w:r w:rsidRPr="007F453A">
              <w:rPr>
                <w:rFonts w:cs="Times New Roman"/>
              </w:rPr>
              <w:t xml:space="preserve"> − Trawienie poszczególnych składników odżywczych. </w:t>
            </w:r>
          </w:p>
          <w:p w:rsidR="00E863D5" w:rsidRPr="007F453A" w:rsidRDefault="00E863D5" w:rsidP="003516BE">
            <w:pPr>
              <w:autoSpaceDE w:val="0"/>
              <w:autoSpaceDN w:val="0"/>
              <w:adjustRightInd w:val="0"/>
              <w:rPr>
                <w:rFonts w:cs="Times New Roman"/>
              </w:rPr>
            </w:pPr>
            <w:r w:rsidRPr="007F453A">
              <w:rPr>
                <w:rFonts w:cs="Times New Roman"/>
              </w:rPr>
              <w:t xml:space="preserve">− Potrzeby energetyczne organizmu i ich zaspokajanie. </w:t>
            </w:r>
          </w:p>
          <w:p w:rsidR="00E863D5" w:rsidRPr="007F453A" w:rsidRDefault="00E863D5" w:rsidP="003516BE">
            <w:pPr>
              <w:autoSpaceDE w:val="0"/>
              <w:autoSpaceDN w:val="0"/>
              <w:adjustRightInd w:val="0"/>
              <w:rPr>
                <w:rFonts w:cs="Times New Roman"/>
              </w:rPr>
            </w:pPr>
            <w:r w:rsidRPr="007F453A">
              <w:rPr>
                <w:rFonts w:cs="Times New Roman"/>
              </w:rPr>
              <w:t xml:space="preserve">− Bilans energetyczny </w:t>
            </w:r>
          </w:p>
          <w:p w:rsidR="00E863D5" w:rsidRPr="007F453A" w:rsidRDefault="00E863D5" w:rsidP="003516BE">
            <w:pPr>
              <w:autoSpaceDE w:val="0"/>
              <w:autoSpaceDN w:val="0"/>
              <w:adjustRightInd w:val="0"/>
              <w:rPr>
                <w:rFonts w:cs="Times New Roman"/>
              </w:rPr>
            </w:pPr>
            <w:r w:rsidRPr="007F453A">
              <w:rPr>
                <w:rFonts w:cs="Times New Roman"/>
              </w:rPr>
              <w:t xml:space="preserve">− Składniki pokarmowe oraz wartość odżywczą i bezpieczeństwo produktów spożywczych. </w:t>
            </w:r>
          </w:p>
          <w:p w:rsidR="00E863D5" w:rsidRPr="007F453A" w:rsidRDefault="00E863D5" w:rsidP="003516BE">
            <w:pPr>
              <w:autoSpaceDE w:val="0"/>
              <w:autoSpaceDN w:val="0"/>
              <w:adjustRightInd w:val="0"/>
              <w:rPr>
                <w:rFonts w:cs="Times New Roman"/>
              </w:rPr>
            </w:pPr>
            <w:r w:rsidRPr="007F453A">
              <w:rPr>
                <w:rFonts w:cs="Times New Roman"/>
              </w:rPr>
              <w:t xml:space="preserve">− Normy żywieniowe i planowanie żywienia. </w:t>
            </w:r>
          </w:p>
          <w:p w:rsidR="00E863D5" w:rsidRPr="007F453A" w:rsidRDefault="00E863D5" w:rsidP="003516BE">
            <w:pPr>
              <w:autoSpaceDE w:val="0"/>
              <w:autoSpaceDN w:val="0"/>
              <w:adjustRightInd w:val="0"/>
              <w:rPr>
                <w:rFonts w:cs="Times New Roman"/>
              </w:rPr>
            </w:pPr>
            <w:r w:rsidRPr="007F453A">
              <w:rPr>
                <w:rFonts w:cs="Times New Roman"/>
              </w:rPr>
              <w:t xml:space="preserve">− Ocena sposobu żywienia i stanu odżywienia. </w:t>
            </w:r>
          </w:p>
          <w:p w:rsidR="00E863D5" w:rsidRPr="007F453A" w:rsidRDefault="00E863D5" w:rsidP="003516BE">
            <w:pPr>
              <w:autoSpaceDE w:val="0"/>
              <w:autoSpaceDN w:val="0"/>
              <w:adjustRightInd w:val="0"/>
              <w:rPr>
                <w:rFonts w:cs="Times New Roman"/>
              </w:rPr>
            </w:pPr>
            <w:r w:rsidRPr="007F453A">
              <w:rPr>
                <w:rFonts w:cs="Times New Roman"/>
              </w:rPr>
              <w:t xml:space="preserve">− Wybrane diety (omówienie i ocena). </w:t>
            </w:r>
          </w:p>
          <w:p w:rsidR="00E863D5" w:rsidRPr="007F453A" w:rsidRDefault="00E863D5" w:rsidP="003516BE">
            <w:pPr>
              <w:autoSpaceDE w:val="0"/>
              <w:autoSpaceDN w:val="0"/>
              <w:adjustRightInd w:val="0"/>
              <w:rPr>
                <w:rFonts w:cs="Times New Roman"/>
              </w:rPr>
            </w:pPr>
            <w:r w:rsidRPr="007F453A">
              <w:rPr>
                <w:rFonts w:cs="Times New Roman"/>
              </w:rPr>
              <w:lastRenderedPageBreak/>
              <w:t xml:space="preserve">Ćwiczenia projektowe: </w:t>
            </w:r>
          </w:p>
          <w:p w:rsidR="00E863D5" w:rsidRPr="007F453A" w:rsidRDefault="00E863D5" w:rsidP="003516BE">
            <w:pPr>
              <w:autoSpaceDE w:val="0"/>
              <w:autoSpaceDN w:val="0"/>
              <w:adjustRightInd w:val="0"/>
              <w:rPr>
                <w:rFonts w:cs="Times New Roman"/>
              </w:rPr>
            </w:pPr>
            <w:r w:rsidRPr="007F453A">
              <w:rPr>
                <w:rFonts w:cs="Times New Roman"/>
              </w:rPr>
              <w:t xml:space="preserve">1. Obliczanie bilansu energetycznego dla zróżnicowanych grup społecznych. </w:t>
            </w:r>
          </w:p>
          <w:p w:rsidR="00E863D5" w:rsidRPr="007F453A" w:rsidRDefault="00E863D5" w:rsidP="003516BE">
            <w:pPr>
              <w:autoSpaceDE w:val="0"/>
              <w:autoSpaceDN w:val="0"/>
              <w:adjustRightInd w:val="0"/>
              <w:rPr>
                <w:rFonts w:cs="Times New Roman"/>
              </w:rPr>
            </w:pPr>
            <w:r w:rsidRPr="007F453A">
              <w:rPr>
                <w:rFonts w:cs="Times New Roman"/>
              </w:rPr>
              <w:t xml:space="preserve">2. Projektowanie diety utrzymującej prawidłowy odczynu ustroju. </w:t>
            </w:r>
          </w:p>
          <w:p w:rsidR="00E863D5" w:rsidRPr="007F453A" w:rsidRDefault="00E863D5" w:rsidP="003516BE">
            <w:pPr>
              <w:autoSpaceDE w:val="0"/>
              <w:autoSpaceDN w:val="0"/>
              <w:adjustRightInd w:val="0"/>
              <w:rPr>
                <w:rFonts w:cs="Times New Roman"/>
              </w:rPr>
            </w:pPr>
            <w:r w:rsidRPr="007F453A">
              <w:rPr>
                <w:rFonts w:cs="Times New Roman"/>
              </w:rPr>
              <w:t xml:space="preserve">3. Obliczanie wartości odżywczych pożywienia i porównanie z normami. </w:t>
            </w:r>
          </w:p>
          <w:p w:rsidR="00E863D5" w:rsidRPr="007F453A" w:rsidRDefault="00E863D5" w:rsidP="003516BE">
            <w:pPr>
              <w:autoSpaceDE w:val="0"/>
              <w:autoSpaceDN w:val="0"/>
              <w:adjustRightInd w:val="0"/>
              <w:rPr>
                <w:rFonts w:cs="Times New Roman"/>
              </w:rPr>
            </w:pPr>
            <w:r w:rsidRPr="007F453A">
              <w:rPr>
                <w:rFonts w:cs="Times New Roman"/>
              </w:rPr>
              <w:t xml:space="preserve">4. Projektowanie diet dostosowanych do ontogenezy człowieka i aktywności fizycznej. </w:t>
            </w:r>
          </w:p>
          <w:p w:rsidR="00571368" w:rsidRPr="007F453A" w:rsidRDefault="00E863D5" w:rsidP="003516BE">
            <w:pPr>
              <w:autoSpaceDE w:val="0"/>
              <w:autoSpaceDN w:val="0"/>
              <w:adjustRightInd w:val="0"/>
              <w:rPr>
                <w:rFonts w:cs="Times New Roman"/>
              </w:rPr>
            </w:pPr>
            <w:r w:rsidRPr="007F453A">
              <w:rPr>
                <w:rFonts w:cs="Times New Roman"/>
              </w:rPr>
              <w:t>5. Projektowanie diet dla osób chorych.</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podająca - wykład wspomagany prezentacją multimedialną, praktyczna – analiza materiałów źródłowych, dyskusja,</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7F453A" w:rsidRDefault="00E863D5" w:rsidP="003516BE">
            <w:pPr>
              <w:jc w:val="both"/>
              <w:rPr>
                <w:rFonts w:cs="Times New Roman"/>
              </w:rPr>
            </w:pPr>
            <w:r w:rsidRPr="007F453A">
              <w:rPr>
                <w:rFonts w:cs="Times New Roman"/>
              </w:rPr>
              <w:t>Zaliczenie kolokwiów na ocenę pozytywną, wykonanie sprawozdań</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spacing w:line="259" w:lineRule="auto"/>
              <w:jc w:val="both"/>
              <w:rPr>
                <w:rFonts w:cs="Times New Roman"/>
              </w:rPr>
            </w:pPr>
            <w:r w:rsidRPr="007F453A">
              <w:rPr>
                <w:rFonts w:cs="Times New Roman"/>
              </w:rPr>
              <w:t>Zgodnie z Regulaminem studiów</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t>Zaliczenie końcowe wykładów i ćwiczeń to uzyskanie min. pozytywnego wyniku (3,0) z wszystkich ocen cząstkowych. Ocena końcowa to 50% ocena z ćwiczeń, 50% ocena z egzaminu.</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7F453A" w:rsidRDefault="00E863D5" w:rsidP="164AD449">
            <w:pPr>
              <w:jc w:val="both"/>
              <w:rPr>
                <w:rFonts w:cs="Times New Roman"/>
              </w:rPr>
            </w:pPr>
            <w:r w:rsidRPr="007F453A">
              <w:rPr>
                <w:rFonts w:cs="Times New Roman"/>
              </w:rPr>
              <w:t>Zaliczenie ze względu na nieobecności można uzyskać na konsultacjach</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t>Anatomia i fizjologia człowieka, Mikrobiologia, Biochemia</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A378DF" w:rsidRDefault="00A378DF" w:rsidP="00A378DF">
            <w:pPr>
              <w:pStyle w:val="Akapitzlist"/>
              <w:numPr>
                <w:ilvl w:val="0"/>
                <w:numId w:val="125"/>
              </w:numPr>
              <w:spacing w:line="240" w:lineRule="auto"/>
              <w:jc w:val="both"/>
              <w:rPr>
                <w:rFonts w:ascii="Times New Roman" w:hAnsi="Times New Roman"/>
                <w:sz w:val="20"/>
                <w:szCs w:val="20"/>
              </w:rPr>
            </w:pPr>
            <w:bookmarkStart w:id="184" w:name="_Hlk198724203"/>
            <w:r w:rsidRPr="00BB4488">
              <w:rPr>
                <w:rFonts w:ascii="Times New Roman" w:hAnsi="Times New Roman"/>
                <w:sz w:val="20"/>
                <w:szCs w:val="20"/>
              </w:rPr>
              <w:t>Grajeta</w:t>
            </w:r>
            <w:r>
              <w:rPr>
                <w:rFonts w:ascii="Times New Roman" w:hAnsi="Times New Roman"/>
                <w:sz w:val="20"/>
                <w:szCs w:val="20"/>
              </w:rPr>
              <w:t xml:space="preserve"> H. red., </w:t>
            </w:r>
            <w:r w:rsidRPr="00BB4488">
              <w:rPr>
                <w:rFonts w:ascii="Times New Roman" w:hAnsi="Times New Roman"/>
                <w:sz w:val="20"/>
                <w:szCs w:val="20"/>
              </w:rPr>
              <w:t xml:space="preserve"> Żywienie człowieka i analiza żywności: wybrane zagadnienia</w:t>
            </w:r>
            <w:r>
              <w:rPr>
                <w:rFonts w:ascii="Times New Roman" w:hAnsi="Times New Roman"/>
                <w:sz w:val="20"/>
                <w:szCs w:val="20"/>
              </w:rPr>
              <w:t xml:space="preserve">, </w:t>
            </w:r>
            <w:r w:rsidRPr="00BB4488">
              <w:rPr>
                <w:rFonts w:ascii="Times New Roman" w:hAnsi="Times New Roman"/>
                <w:sz w:val="20"/>
                <w:szCs w:val="20"/>
              </w:rPr>
              <w:t>Uniwersytet Medyczny im. Piastów Śląskich</w:t>
            </w:r>
            <w:r>
              <w:rPr>
                <w:rFonts w:ascii="Times New Roman" w:hAnsi="Times New Roman"/>
                <w:sz w:val="20"/>
                <w:szCs w:val="20"/>
              </w:rPr>
              <w:t xml:space="preserve">, </w:t>
            </w:r>
            <w:r w:rsidRPr="00BB4488">
              <w:rPr>
                <w:rFonts w:ascii="Times New Roman" w:hAnsi="Times New Roman"/>
                <w:sz w:val="20"/>
                <w:szCs w:val="20"/>
              </w:rPr>
              <w:t>Wrocław</w:t>
            </w:r>
            <w:r>
              <w:rPr>
                <w:rFonts w:ascii="Times New Roman" w:hAnsi="Times New Roman"/>
                <w:sz w:val="20"/>
                <w:szCs w:val="20"/>
              </w:rPr>
              <w:t xml:space="preserve"> 2024</w:t>
            </w:r>
          </w:p>
          <w:bookmarkEnd w:id="184"/>
          <w:p w:rsidR="00A378DF" w:rsidRPr="00A378DF" w:rsidRDefault="00A378DF" w:rsidP="00A378DF">
            <w:pPr>
              <w:pStyle w:val="Akapitzlist"/>
              <w:numPr>
                <w:ilvl w:val="0"/>
                <w:numId w:val="125"/>
              </w:numPr>
              <w:spacing w:line="240" w:lineRule="auto"/>
              <w:jc w:val="both"/>
              <w:rPr>
                <w:rFonts w:ascii="Times New Roman" w:hAnsi="Times New Roman"/>
                <w:sz w:val="20"/>
                <w:szCs w:val="20"/>
              </w:rPr>
            </w:pPr>
            <w:r>
              <w:rPr>
                <w:rFonts w:ascii="Times New Roman" w:hAnsi="Times New Roman"/>
                <w:sz w:val="20"/>
                <w:szCs w:val="20"/>
              </w:rPr>
              <w:t xml:space="preserve">Gajda R., Kołodziejczyk A., </w:t>
            </w:r>
            <w:r w:rsidRPr="00DF3280">
              <w:rPr>
                <w:rFonts w:ascii="Times New Roman" w:hAnsi="Times New Roman"/>
                <w:sz w:val="20"/>
                <w:szCs w:val="20"/>
              </w:rPr>
              <w:t>Podstawy żywienia człowieka z zadaniami</w:t>
            </w:r>
            <w:r>
              <w:rPr>
                <w:rFonts w:ascii="Times New Roman" w:hAnsi="Times New Roman"/>
                <w:sz w:val="20"/>
                <w:szCs w:val="20"/>
              </w:rPr>
              <w:t xml:space="preserve">, </w:t>
            </w:r>
            <w:r w:rsidRPr="00DF3280">
              <w:rPr>
                <w:rFonts w:ascii="Times New Roman" w:hAnsi="Times New Roman"/>
                <w:sz w:val="20"/>
                <w:szCs w:val="20"/>
              </w:rPr>
              <w:t>MedPharm Polska</w:t>
            </w:r>
            <w:r>
              <w:rPr>
                <w:rFonts w:ascii="Times New Roman" w:hAnsi="Times New Roman"/>
                <w:sz w:val="20"/>
                <w:szCs w:val="20"/>
              </w:rPr>
              <w:t>,</w:t>
            </w:r>
            <w:r w:rsidRPr="00DF3280">
              <w:rPr>
                <w:rFonts w:ascii="Times New Roman" w:hAnsi="Times New Roman"/>
                <w:sz w:val="20"/>
                <w:szCs w:val="20"/>
              </w:rPr>
              <w:t xml:space="preserve"> Wrocław</w:t>
            </w:r>
            <w:r>
              <w:rPr>
                <w:rFonts w:ascii="Times New Roman" w:hAnsi="Times New Roman"/>
                <w:sz w:val="20"/>
                <w:szCs w:val="20"/>
              </w:rPr>
              <w:t xml:space="preserve"> 2019</w:t>
            </w:r>
          </w:p>
          <w:p w:rsidR="00E863D5" w:rsidRPr="007F453A" w:rsidRDefault="00E863D5" w:rsidP="006B281F">
            <w:pPr>
              <w:pStyle w:val="Akapitzlist"/>
              <w:numPr>
                <w:ilvl w:val="0"/>
                <w:numId w:val="125"/>
              </w:numPr>
              <w:spacing w:line="240" w:lineRule="auto"/>
              <w:jc w:val="both"/>
              <w:rPr>
                <w:rFonts w:ascii="Times New Roman" w:hAnsi="Times New Roman"/>
                <w:sz w:val="20"/>
                <w:szCs w:val="20"/>
              </w:rPr>
            </w:pPr>
            <w:r w:rsidRPr="007F453A">
              <w:rPr>
                <w:rFonts w:ascii="Times New Roman" w:hAnsi="Times New Roman"/>
                <w:sz w:val="20"/>
                <w:szCs w:val="20"/>
              </w:rPr>
              <w:t xml:space="preserve">Bujko J. Podstawy dietetyki. Wyd. SGGW Warszawa, 2006.  </w:t>
            </w:r>
          </w:p>
          <w:p w:rsidR="00E863D5" w:rsidRPr="007F453A" w:rsidRDefault="00E863D5" w:rsidP="006B281F">
            <w:pPr>
              <w:pStyle w:val="Akapitzlist"/>
              <w:numPr>
                <w:ilvl w:val="0"/>
                <w:numId w:val="125"/>
              </w:numPr>
              <w:spacing w:line="240" w:lineRule="auto"/>
              <w:jc w:val="both"/>
              <w:rPr>
                <w:rFonts w:ascii="Times New Roman" w:hAnsi="Times New Roman"/>
                <w:sz w:val="20"/>
                <w:szCs w:val="20"/>
              </w:rPr>
            </w:pPr>
            <w:r w:rsidRPr="007F453A">
              <w:rPr>
                <w:rFonts w:ascii="Times New Roman" w:hAnsi="Times New Roman"/>
                <w:sz w:val="20"/>
                <w:szCs w:val="20"/>
              </w:rPr>
              <w:t xml:space="preserve">Gawęcki J. Roszkowski W. Żywienie człowieka a zdrowie publiczne. T. 3. Wyd. PWN Warszawa, 2009. </w:t>
            </w:r>
          </w:p>
          <w:p w:rsidR="00E863D5" w:rsidRPr="007F453A" w:rsidRDefault="00E863D5" w:rsidP="006B281F">
            <w:pPr>
              <w:pStyle w:val="Akapitzlist"/>
              <w:numPr>
                <w:ilvl w:val="0"/>
                <w:numId w:val="125"/>
              </w:numPr>
              <w:spacing w:line="240" w:lineRule="auto"/>
              <w:jc w:val="both"/>
              <w:rPr>
                <w:rFonts w:ascii="Times New Roman" w:hAnsi="Times New Roman"/>
                <w:sz w:val="20"/>
                <w:szCs w:val="20"/>
              </w:rPr>
            </w:pPr>
            <w:r w:rsidRPr="007F453A">
              <w:rPr>
                <w:rFonts w:ascii="Times New Roman" w:hAnsi="Times New Roman"/>
                <w:sz w:val="20"/>
                <w:szCs w:val="20"/>
              </w:rPr>
              <w:t>Gawęcki J. Żywienie człowieka: podstawy nauki o żywieniu. T. 1. Wyd. PWN Warszawa, 2010</w:t>
            </w:r>
            <w:r w:rsidR="00DF3280">
              <w:rPr>
                <w:rFonts w:ascii="Times New Roman" w:hAnsi="Times New Roman"/>
                <w:sz w:val="20"/>
                <w:szCs w:val="20"/>
              </w:rPr>
              <w:t>, 2022</w:t>
            </w:r>
            <w:r w:rsidRPr="007F453A">
              <w:rPr>
                <w:rFonts w:ascii="Times New Roman" w:hAnsi="Times New Roman"/>
                <w:sz w:val="20"/>
                <w:szCs w:val="20"/>
              </w:rPr>
              <w:t xml:space="preserve">. </w:t>
            </w:r>
          </w:p>
          <w:p w:rsidR="00E863D5" w:rsidRPr="007F453A" w:rsidRDefault="00E863D5" w:rsidP="006B281F">
            <w:pPr>
              <w:pStyle w:val="Akapitzlist"/>
              <w:numPr>
                <w:ilvl w:val="0"/>
                <w:numId w:val="125"/>
              </w:numPr>
              <w:spacing w:line="240" w:lineRule="auto"/>
              <w:jc w:val="both"/>
              <w:rPr>
                <w:rFonts w:ascii="Times New Roman" w:hAnsi="Times New Roman"/>
                <w:sz w:val="20"/>
                <w:szCs w:val="20"/>
              </w:rPr>
            </w:pPr>
            <w:r w:rsidRPr="007F453A">
              <w:rPr>
                <w:rFonts w:ascii="Times New Roman" w:hAnsi="Times New Roman"/>
                <w:sz w:val="20"/>
                <w:szCs w:val="20"/>
              </w:rPr>
              <w:t xml:space="preserve">Grzymisławski M., Gawęcki J. Roszkowski W. Żywienie człowieka zdrowego i chorego. T. 2. Wyd. PWN Warszawa, 2010. </w:t>
            </w:r>
          </w:p>
          <w:p w:rsidR="00571368" w:rsidRDefault="00E863D5" w:rsidP="006B281F">
            <w:pPr>
              <w:pStyle w:val="Akapitzlist"/>
              <w:numPr>
                <w:ilvl w:val="0"/>
                <w:numId w:val="125"/>
              </w:numPr>
              <w:spacing w:line="240" w:lineRule="auto"/>
              <w:jc w:val="both"/>
              <w:rPr>
                <w:rFonts w:ascii="Times New Roman" w:hAnsi="Times New Roman"/>
                <w:sz w:val="20"/>
                <w:szCs w:val="20"/>
              </w:rPr>
            </w:pPr>
            <w:r w:rsidRPr="007F453A">
              <w:rPr>
                <w:rFonts w:ascii="Times New Roman" w:hAnsi="Times New Roman"/>
                <w:sz w:val="20"/>
                <w:szCs w:val="20"/>
              </w:rPr>
              <w:lastRenderedPageBreak/>
              <w:t>Pisulewski P., Pysza M. Żywienie człowieka. Zbiór ćwiczeń. Wyd. A</w:t>
            </w:r>
            <w:r w:rsidR="00377600">
              <w:rPr>
                <w:rFonts w:ascii="Times New Roman" w:hAnsi="Times New Roman"/>
                <w:sz w:val="20"/>
                <w:szCs w:val="20"/>
              </w:rPr>
              <w:t>R</w:t>
            </w:r>
            <w:r w:rsidRPr="007F453A">
              <w:rPr>
                <w:rFonts w:ascii="Times New Roman" w:hAnsi="Times New Roman"/>
                <w:sz w:val="20"/>
                <w:szCs w:val="20"/>
              </w:rPr>
              <w:t xml:space="preserve"> Kraków, 2008.</w:t>
            </w:r>
          </w:p>
          <w:p w:rsidR="00362177" w:rsidRPr="007F453A" w:rsidRDefault="00362177" w:rsidP="006B281F">
            <w:pPr>
              <w:pStyle w:val="Akapitzlist"/>
              <w:numPr>
                <w:ilvl w:val="0"/>
                <w:numId w:val="125"/>
              </w:numPr>
              <w:spacing w:line="240" w:lineRule="auto"/>
              <w:jc w:val="both"/>
              <w:rPr>
                <w:rFonts w:ascii="Times New Roman" w:hAnsi="Times New Roman"/>
              </w:rPr>
            </w:pPr>
            <w:r w:rsidRPr="007F453A">
              <w:rPr>
                <w:rFonts w:ascii="Times New Roman" w:hAnsi="Times New Roman"/>
                <w:sz w:val="20"/>
                <w:szCs w:val="20"/>
              </w:rPr>
              <w:t>Czasopisma naukowe z zakresu żywienia człowieka</w:t>
            </w:r>
          </w:p>
        </w:tc>
      </w:tr>
    </w:tbl>
    <w:p w:rsidR="00DF3280" w:rsidRDefault="00DF3280" w:rsidP="00571368">
      <w:pPr>
        <w:rPr>
          <w:rFonts w:cs="Times New Roman"/>
          <w:b/>
          <w:bCs/>
          <w:sz w:val="28"/>
          <w:szCs w:val="28"/>
          <w:lang w:eastAsia="pl-PL"/>
        </w:rPr>
      </w:pPr>
      <w:bookmarkStart w:id="185" w:name="_Toc34071458"/>
      <w:bookmarkStart w:id="186" w:name="_Toc54544891"/>
      <w:bookmarkEnd w:id="185"/>
      <w:bookmarkEnd w:id="186"/>
    </w:p>
    <w:p w:rsidR="00DF3280" w:rsidRDefault="00DF3280">
      <w:pPr>
        <w:widowControl/>
        <w:suppressAutoHyphens w:val="0"/>
        <w:rPr>
          <w:rFonts w:cs="Times New Roman"/>
          <w:b/>
          <w:bCs/>
          <w:sz w:val="28"/>
          <w:szCs w:val="28"/>
          <w:lang w:eastAsia="pl-PL"/>
        </w:rPr>
      </w:pPr>
      <w:r>
        <w:rPr>
          <w:rFonts w:cs="Times New Roman"/>
          <w:b/>
          <w:bCs/>
          <w:sz w:val="28"/>
          <w:szCs w:val="28"/>
          <w:lang w:eastAsia="pl-PL"/>
        </w:rPr>
        <w:br w:type="page"/>
      </w:r>
    </w:p>
    <w:p w:rsidR="00571368" w:rsidRPr="007F453A" w:rsidRDefault="00571368" w:rsidP="00571368">
      <w:pPr>
        <w:rPr>
          <w:rFonts w:cs="Times New Roman"/>
          <w:b/>
          <w:bCs/>
          <w:sz w:val="28"/>
          <w:szCs w:val="28"/>
          <w:lang w:eastAsia="pl-PL"/>
        </w:rPr>
      </w:pPr>
    </w:p>
    <w:p w:rsidR="00620613" w:rsidRPr="007F453A" w:rsidRDefault="00620613" w:rsidP="00571368">
      <w:pPr>
        <w:pStyle w:val="Nagwek2"/>
        <w:rPr>
          <w:rFonts w:ascii="Times New Roman" w:hAnsi="Times New Roman" w:cs="Times New Roman"/>
          <w:color w:val="000000"/>
          <w:szCs w:val="28"/>
          <w:lang w:eastAsia="pl-PL"/>
        </w:rPr>
      </w:pPr>
      <w:bookmarkStart w:id="187" w:name="_Toc136980705"/>
      <w:bookmarkStart w:id="188" w:name="_Toc167793248"/>
      <w:r w:rsidRPr="007F453A">
        <w:rPr>
          <w:rFonts w:ascii="Times New Roman" w:hAnsi="Times New Roman" w:cs="Times New Roman"/>
          <w:noProof/>
          <w:color w:val="000000"/>
          <w:szCs w:val="28"/>
          <w:lang w:eastAsia="pl-PL" w:bidi="ar-SA"/>
        </w:rPr>
        <w:drawing>
          <wp:inline distT="0" distB="0" distL="0" distR="0">
            <wp:extent cx="2288603" cy="514350"/>
            <wp:effectExtent l="19050" t="0" r="0" b="0"/>
            <wp:docPr id="34"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87"/>
      <w:bookmarkEnd w:id="188"/>
    </w:p>
    <w:p w:rsidR="00571368" w:rsidRPr="007F453A" w:rsidRDefault="00BE6CFB" w:rsidP="00571368">
      <w:pPr>
        <w:pStyle w:val="Nagwek2"/>
        <w:rPr>
          <w:rFonts w:ascii="Times New Roman" w:hAnsi="Times New Roman" w:cs="Times New Roman"/>
          <w:sz w:val="22"/>
          <w:szCs w:val="22"/>
        </w:rPr>
      </w:pPr>
      <w:bookmarkStart w:id="189" w:name="_Toc168909994"/>
      <w:r w:rsidRPr="007F453A">
        <w:rPr>
          <w:rFonts w:ascii="Times New Roman" w:hAnsi="Times New Roman" w:cs="Times New Roman"/>
          <w:color w:val="000000"/>
          <w:szCs w:val="28"/>
          <w:lang w:eastAsia="pl-PL"/>
        </w:rPr>
        <w:t>B14</w:t>
      </w:r>
      <w:r w:rsidR="00571368" w:rsidRPr="007F453A">
        <w:rPr>
          <w:rFonts w:ascii="Times New Roman" w:hAnsi="Times New Roman" w:cs="Times New Roman"/>
          <w:color w:val="000000"/>
          <w:szCs w:val="28"/>
          <w:lang w:eastAsia="pl-PL"/>
        </w:rPr>
        <w:t>. Fitochemia</w:t>
      </w:r>
      <w:bookmarkEnd w:id="189"/>
    </w:p>
    <w:p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571368" w:rsidRPr="007F453A" w:rsidTr="003516BE">
        <w:trPr>
          <w:trHeight w:val="397"/>
        </w:trPr>
        <w:tc>
          <w:tcPr>
            <w:tcW w:w="2977" w:type="dxa"/>
            <w:shd w:val="clear" w:color="auto" w:fill="D9D9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rsidR="00571368" w:rsidRPr="007F453A" w:rsidRDefault="00BE6CFB" w:rsidP="003516BE">
            <w:pPr>
              <w:spacing w:before="60" w:after="60"/>
              <w:rPr>
                <w:rFonts w:cs="Times New Roman"/>
                <w:b/>
                <w:bCs/>
              </w:rPr>
            </w:pPr>
            <w:r w:rsidRPr="007F453A">
              <w:rPr>
                <w:rFonts w:cs="Times New Roman"/>
                <w:b/>
                <w:bCs/>
              </w:rPr>
              <w:t>Fitochemia B14</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Nazwa przedmiotu (j. ang.):</w:t>
            </w:r>
          </w:p>
        </w:tc>
        <w:tc>
          <w:tcPr>
            <w:tcW w:w="6203" w:type="dxa"/>
            <w:vAlign w:val="center"/>
          </w:tcPr>
          <w:p w:rsidR="00571368" w:rsidRPr="007F453A" w:rsidRDefault="00571368" w:rsidP="003516BE">
            <w:pPr>
              <w:spacing w:before="60" w:after="60"/>
              <w:rPr>
                <w:rFonts w:cs="Times New Roman"/>
              </w:rPr>
            </w:pPr>
            <w:r w:rsidRPr="007F453A">
              <w:rPr>
                <w:rFonts w:cs="Times New Roman"/>
              </w:rPr>
              <w:t>Phytochemistry</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Kierunek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zielarstwo</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Poziom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I stopnia</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Profil:</w:t>
            </w:r>
          </w:p>
        </w:tc>
        <w:tc>
          <w:tcPr>
            <w:tcW w:w="6203" w:type="dxa"/>
            <w:vAlign w:val="center"/>
          </w:tcPr>
          <w:p w:rsidR="00571368" w:rsidRPr="007F453A" w:rsidRDefault="00571368" w:rsidP="003516BE">
            <w:pPr>
              <w:spacing w:before="60" w:after="60"/>
              <w:rPr>
                <w:rFonts w:cs="Times New Roman"/>
              </w:rPr>
            </w:pPr>
            <w:r w:rsidRPr="007F453A">
              <w:rPr>
                <w:rFonts w:cs="Times New Roman"/>
              </w:rPr>
              <w:t>Praktyczny (P)</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Forma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Stacjonarna/niestacjonarna</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Punkty ECTS:</w:t>
            </w:r>
          </w:p>
        </w:tc>
        <w:tc>
          <w:tcPr>
            <w:tcW w:w="6203" w:type="dxa"/>
            <w:vAlign w:val="center"/>
          </w:tcPr>
          <w:p w:rsidR="00571368" w:rsidRPr="007F453A" w:rsidRDefault="00DF3BF6" w:rsidP="003516BE">
            <w:pPr>
              <w:spacing w:before="60" w:after="60"/>
              <w:rPr>
                <w:rFonts w:cs="Times New Roman"/>
              </w:rPr>
            </w:pPr>
            <w:r w:rsidRPr="007F453A">
              <w:rPr>
                <w:rFonts w:cs="Times New Roman"/>
              </w:rPr>
              <w:t>3</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Język wykładowy:</w:t>
            </w:r>
          </w:p>
        </w:tc>
        <w:tc>
          <w:tcPr>
            <w:tcW w:w="6203" w:type="dxa"/>
            <w:vAlign w:val="center"/>
          </w:tcPr>
          <w:p w:rsidR="00571368" w:rsidRPr="007F453A" w:rsidRDefault="00571368" w:rsidP="003516BE">
            <w:pPr>
              <w:spacing w:before="60" w:after="60"/>
              <w:rPr>
                <w:rFonts w:cs="Times New Roman"/>
              </w:rPr>
            </w:pPr>
            <w:r w:rsidRPr="007F453A">
              <w:rPr>
                <w:rFonts w:cs="Times New Roman"/>
              </w:rPr>
              <w:t>polski</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Rok akademicki:</w:t>
            </w:r>
          </w:p>
        </w:tc>
        <w:tc>
          <w:tcPr>
            <w:tcW w:w="6203"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Semestr:</w:t>
            </w:r>
          </w:p>
        </w:tc>
        <w:tc>
          <w:tcPr>
            <w:tcW w:w="6203" w:type="dxa"/>
            <w:vAlign w:val="center"/>
          </w:tcPr>
          <w:p w:rsidR="00571368" w:rsidRPr="007F453A" w:rsidRDefault="00DF3BF6" w:rsidP="003516BE">
            <w:pPr>
              <w:spacing w:before="60" w:after="60"/>
              <w:rPr>
                <w:rFonts w:cs="Times New Roman"/>
              </w:rPr>
            </w:pPr>
            <w:r w:rsidRPr="007F453A">
              <w:rPr>
                <w:rFonts w:cs="Times New Roman"/>
              </w:rPr>
              <w:t>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Koordynator przedmiotu:</w:t>
            </w:r>
          </w:p>
        </w:tc>
        <w:tc>
          <w:tcPr>
            <w:tcW w:w="6203" w:type="dxa"/>
            <w:vAlign w:val="center"/>
          </w:tcPr>
          <w:p w:rsidR="00571368" w:rsidRPr="007F453A" w:rsidRDefault="00571368" w:rsidP="003516BE">
            <w:pPr>
              <w:spacing w:before="60" w:after="60"/>
              <w:rPr>
                <w:rFonts w:cs="Times New Roman"/>
              </w:rPr>
            </w:pPr>
            <w:r w:rsidRPr="007F453A">
              <w:rPr>
                <w:rFonts w:cs="Times New Roman"/>
              </w:rPr>
              <w:t>Prof. dr hab. Iwona Wawer</w:t>
            </w:r>
          </w:p>
        </w:tc>
      </w:tr>
    </w:tbl>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2268"/>
        <w:gridCol w:w="1134"/>
        <w:gridCol w:w="1277"/>
        <w:gridCol w:w="141"/>
        <w:gridCol w:w="600"/>
        <w:gridCol w:w="783"/>
      </w:tblGrid>
      <w:tr w:rsidR="00571368" w:rsidRPr="007F453A" w:rsidTr="003516BE">
        <w:tc>
          <w:tcPr>
            <w:tcW w:w="9180" w:type="dxa"/>
            <w:gridSpan w:val="8"/>
            <w:tcBorders>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bCs/>
              </w:rPr>
              <w:t xml:space="preserve">Treści programowe zapewniające uzyskanie efektów uczenia się dla przedmiotu </w:t>
            </w:r>
          </w:p>
        </w:tc>
      </w:tr>
      <w:tr w:rsidR="00571368" w:rsidRPr="007F453A" w:rsidTr="003516BE">
        <w:tc>
          <w:tcPr>
            <w:tcW w:w="9180" w:type="dxa"/>
            <w:gridSpan w:val="8"/>
            <w:tcBorders>
              <w:bottom w:val="single" w:sz="4" w:space="0" w:color="auto"/>
            </w:tcBorders>
          </w:tcPr>
          <w:p w:rsidR="00571368" w:rsidRPr="007F453A" w:rsidRDefault="00571368" w:rsidP="003516BE">
            <w:pPr>
              <w:spacing w:before="60" w:after="60"/>
              <w:jc w:val="both"/>
              <w:rPr>
                <w:rFonts w:cs="Times New Roman"/>
                <w:color w:val="222222"/>
              </w:rPr>
            </w:pPr>
            <w:r w:rsidRPr="007F453A">
              <w:rPr>
                <w:rFonts w:cs="Times New Roman"/>
              </w:rPr>
              <w:t xml:space="preserve">Związki organiczne obecne w roślinach, ich właściwości, szlaki metaboliczne prowadzące do ich powstania. </w:t>
            </w:r>
            <w:r w:rsidRPr="007F453A">
              <w:rPr>
                <w:rFonts w:cs="Times New Roman"/>
                <w:color w:val="222222"/>
                <w:shd w:val="clear" w:color="auto" w:fill="FFFFFF"/>
              </w:rPr>
              <w:t>Badania fitochemiczne zmierzające do wyjaśnienia roli tych związków dla</w:t>
            </w:r>
            <w:r w:rsidRPr="007F453A">
              <w:rPr>
                <w:rFonts w:cs="Times New Roman"/>
                <w:color w:val="222222"/>
              </w:rPr>
              <w:t xml:space="preserve"> roślin</w:t>
            </w:r>
            <w:r w:rsidRPr="007F453A">
              <w:rPr>
                <w:rFonts w:cs="Times New Roman"/>
                <w:color w:val="222222"/>
                <w:shd w:val="clear" w:color="auto" w:fill="FFFFFF"/>
              </w:rPr>
              <w:t xml:space="preserve"> i organizmu człowieka.</w:t>
            </w:r>
          </w:p>
        </w:tc>
      </w:tr>
      <w:tr w:rsidR="00571368" w:rsidRPr="007F453A" w:rsidTr="003516BE">
        <w:tc>
          <w:tcPr>
            <w:tcW w:w="2977" w:type="dxa"/>
            <w:gridSpan w:val="2"/>
            <w:tcBorders>
              <w:bottom w:val="single" w:sz="4" w:space="0" w:color="auto"/>
              <w:right w:val="nil"/>
            </w:tcBorders>
            <w:shd w:val="clear" w:color="auto" w:fill="D9D9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stacjonarne -wykład – 15 h, ćwiczenia laboratoryjne– 30 h</w:t>
            </w:r>
          </w:p>
          <w:p w:rsidR="00571368" w:rsidRPr="007F453A" w:rsidRDefault="00571368" w:rsidP="003516BE">
            <w:pPr>
              <w:spacing w:before="60" w:after="60"/>
              <w:jc w:val="both"/>
              <w:rPr>
                <w:rFonts w:cs="Times New Roman"/>
              </w:rPr>
            </w:pPr>
            <w:r w:rsidRPr="007F453A">
              <w:rPr>
                <w:rFonts w:cs="Times New Roman"/>
              </w:rPr>
              <w:t>niestacjonarne -wykład – 8</w:t>
            </w:r>
            <w:r w:rsidR="00EB40E7" w:rsidRPr="007F453A">
              <w:rPr>
                <w:rFonts w:cs="Times New Roman"/>
              </w:rPr>
              <w:t xml:space="preserve"> h, ćwiczenia laboratoryjne – 12</w:t>
            </w:r>
            <w:r w:rsidRPr="007F453A">
              <w:rPr>
                <w:rFonts w:cs="Times New Roman"/>
              </w:rPr>
              <w:t xml:space="preserve"> h</w:t>
            </w:r>
          </w:p>
        </w:tc>
      </w:tr>
      <w:tr w:rsidR="00571368" w:rsidRPr="007F453A" w:rsidTr="003516BE">
        <w:tc>
          <w:tcPr>
            <w:tcW w:w="9180" w:type="dxa"/>
            <w:gridSpan w:val="8"/>
            <w:tcBorders>
              <w:top w:val="single" w:sz="4" w:space="0" w:color="auto"/>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003516BE">
        <w:trPr>
          <w:trHeight w:val="285"/>
        </w:trPr>
        <w:tc>
          <w:tcPr>
            <w:tcW w:w="1276" w:type="dxa"/>
            <w:tcBorders>
              <w:top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003516BE">
        <w:tc>
          <w:tcPr>
            <w:tcW w:w="1276" w:type="dxa"/>
            <w:tcBorders>
              <w:top w:val="single" w:sz="8" w:space="0" w:color="auto"/>
              <w:bottom w:val="single" w:sz="8" w:space="0" w:color="auto"/>
              <w:right w:val="single" w:sz="4" w:space="0" w:color="auto"/>
            </w:tcBorders>
            <w:shd w:val="clear" w:color="auto" w:fill="FFFFFF"/>
          </w:tcPr>
          <w:p w:rsidR="00571368" w:rsidRPr="007F453A" w:rsidRDefault="00BE6CFB" w:rsidP="003516BE">
            <w:pPr>
              <w:spacing w:before="60" w:after="60"/>
              <w:rPr>
                <w:rFonts w:cs="Times New Roman"/>
              </w:rPr>
            </w:pPr>
            <w:r w:rsidRPr="007F453A">
              <w:rPr>
                <w:rFonts w:cs="Times New Roman"/>
              </w:rPr>
              <w:t>B14</w:t>
            </w:r>
            <w:r w:rsidR="00571368" w:rsidRPr="007F453A">
              <w:rPr>
                <w:rFonts w:cs="Times New Roman"/>
              </w:rPr>
              <w:t>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Zna i rozumie podstawy fitochemii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K_W01</w:t>
            </w:r>
          </w:p>
          <w:p w:rsidR="00571368" w:rsidRPr="007F453A" w:rsidRDefault="00571368" w:rsidP="003516BE">
            <w:pPr>
              <w:spacing w:before="60" w:after="60"/>
              <w:rPr>
                <w:rFonts w:cs="Times New Roman"/>
              </w:rPr>
            </w:pPr>
            <w:r w:rsidRPr="007F453A">
              <w:rPr>
                <w:rFonts w:cs="Times New Roman"/>
              </w:rPr>
              <w:t>K_W03</w:t>
            </w:r>
          </w:p>
          <w:p w:rsidR="00571368" w:rsidRPr="007F453A" w:rsidRDefault="00571368" w:rsidP="003516BE">
            <w:pPr>
              <w:spacing w:before="60" w:after="60"/>
              <w:rPr>
                <w:rFonts w:cs="Times New Roman"/>
              </w:rPr>
            </w:pPr>
            <w:r w:rsidRPr="007F453A">
              <w:rPr>
                <w:rFonts w:cs="Times New Roman"/>
              </w:rPr>
              <w:t>K_W06</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rPr>
                <w:rFonts w:cs="Times New Roman"/>
              </w:rPr>
            </w:pPr>
            <w:r w:rsidRPr="007F453A">
              <w:rPr>
                <w:rFonts w:cs="Times New Roman"/>
              </w:rPr>
              <w:t>zaliczenie w warunkach ograniczonego czasu</w:t>
            </w:r>
          </w:p>
        </w:tc>
      </w:tr>
      <w:tr w:rsidR="00571368" w:rsidRPr="007F453A" w:rsidTr="003516BE">
        <w:tc>
          <w:tcPr>
            <w:tcW w:w="1276" w:type="dxa"/>
            <w:tcBorders>
              <w:top w:val="single" w:sz="8" w:space="0" w:color="auto"/>
              <w:bottom w:val="single" w:sz="8" w:space="0" w:color="auto"/>
              <w:right w:val="single" w:sz="4" w:space="0" w:color="auto"/>
            </w:tcBorders>
            <w:shd w:val="clear" w:color="auto" w:fill="FFFFFF"/>
          </w:tcPr>
          <w:p w:rsidR="00571368" w:rsidRPr="007F453A" w:rsidRDefault="00BE6CFB" w:rsidP="003516BE">
            <w:pPr>
              <w:spacing w:before="60" w:after="60"/>
              <w:rPr>
                <w:rFonts w:cs="Times New Roman"/>
                <w:b/>
                <w:bCs/>
              </w:rPr>
            </w:pPr>
            <w:r w:rsidRPr="007F453A">
              <w:rPr>
                <w:rFonts w:cs="Times New Roman"/>
              </w:rPr>
              <w:t>B14</w:t>
            </w:r>
            <w:r w:rsidR="00571368" w:rsidRPr="007F453A">
              <w:rPr>
                <w:rFonts w:cs="Times New Roman"/>
              </w:rPr>
              <w:t>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napToGrid w:val="0"/>
              <w:rPr>
                <w:rFonts w:cs="Times New Roman"/>
              </w:rPr>
            </w:pPr>
            <w:r w:rsidRPr="007F453A">
              <w:rPr>
                <w:rFonts w:cs="Times New Roman"/>
              </w:rPr>
              <w:t xml:space="preserve">Potrafi przeprowadzić proste badania i </w:t>
            </w:r>
            <w:r w:rsidRPr="007F453A">
              <w:rPr>
                <w:rFonts w:cs="Times New Roman"/>
              </w:rPr>
              <w:lastRenderedPageBreak/>
              <w:t>doświadczenia w zakresie analizy składu chemicznego roślin zielarskich, umie pozyskać poszczególne składniki.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lastRenderedPageBreak/>
              <w:t xml:space="preserve">K_U07 </w:t>
            </w:r>
          </w:p>
          <w:p w:rsidR="00571368" w:rsidRPr="007F453A" w:rsidRDefault="00571368" w:rsidP="003516BE">
            <w:pPr>
              <w:spacing w:before="60" w:after="60"/>
              <w:rPr>
                <w:rFonts w:cs="Times New Roman"/>
              </w:rPr>
            </w:pPr>
            <w:r w:rsidRPr="007F453A">
              <w:rPr>
                <w:rFonts w:cs="Times New Roman"/>
              </w:rPr>
              <w:lastRenderedPageBreak/>
              <w:t>K_U08</w:t>
            </w:r>
          </w:p>
          <w:p w:rsidR="00571368" w:rsidRPr="007F453A" w:rsidRDefault="00571368" w:rsidP="003516BE">
            <w:pPr>
              <w:spacing w:before="60" w:after="60"/>
              <w:rPr>
                <w:rFonts w:cs="Times New Roman"/>
              </w:rPr>
            </w:pPr>
            <w:r w:rsidRPr="007F453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lastRenderedPageBreak/>
              <w:t>Ćw. L</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pStyle w:val="Akapitzlist"/>
              <w:spacing w:after="0" w:line="240" w:lineRule="auto"/>
              <w:ind w:left="0"/>
              <w:contextualSpacing w:val="0"/>
              <w:rPr>
                <w:rFonts w:ascii="Times New Roman" w:hAnsi="Times New Roman"/>
              </w:rPr>
            </w:pPr>
            <w:r w:rsidRPr="007F453A">
              <w:rPr>
                <w:rFonts w:ascii="Times New Roman" w:hAnsi="Times New Roman"/>
              </w:rPr>
              <w:t xml:space="preserve">kolokwium z </w:t>
            </w:r>
            <w:r w:rsidRPr="007F453A">
              <w:rPr>
                <w:rFonts w:ascii="Times New Roman" w:hAnsi="Times New Roman"/>
              </w:rPr>
              <w:lastRenderedPageBreak/>
              <w:t>tematów ćwiczeń,</w:t>
            </w:r>
          </w:p>
          <w:p w:rsidR="00571368" w:rsidRPr="007F453A" w:rsidRDefault="00571368" w:rsidP="003516BE">
            <w:pPr>
              <w:spacing w:before="60" w:after="60"/>
              <w:rPr>
                <w:rFonts w:cs="Times New Roman"/>
              </w:rPr>
            </w:pPr>
            <w:r w:rsidRPr="007F453A">
              <w:rPr>
                <w:rFonts w:cs="Times New Roman"/>
              </w:rPr>
              <w:t>ocena poziomu merytorycznego sprawozdań z ćwiczeń laboratoryjnych, ocena aktywności</w:t>
            </w:r>
          </w:p>
        </w:tc>
      </w:tr>
      <w:tr w:rsidR="00571368" w:rsidRPr="007F453A" w:rsidTr="003516BE">
        <w:tc>
          <w:tcPr>
            <w:tcW w:w="1276" w:type="dxa"/>
            <w:tcBorders>
              <w:top w:val="single" w:sz="8" w:space="0" w:color="auto"/>
              <w:bottom w:val="single" w:sz="8" w:space="0" w:color="auto"/>
              <w:right w:val="single" w:sz="4" w:space="0" w:color="auto"/>
            </w:tcBorders>
            <w:shd w:val="clear" w:color="auto" w:fill="FFFFFF"/>
          </w:tcPr>
          <w:p w:rsidR="00571368" w:rsidRPr="007F453A" w:rsidRDefault="00571368" w:rsidP="00BE6CFB">
            <w:pPr>
              <w:spacing w:before="60" w:after="60"/>
              <w:rPr>
                <w:rFonts w:cs="Times New Roman"/>
                <w:b/>
                <w:bCs/>
              </w:rPr>
            </w:pPr>
            <w:r w:rsidRPr="007F453A">
              <w:rPr>
                <w:rFonts w:cs="Times New Roman"/>
              </w:rPr>
              <w:lastRenderedPageBreak/>
              <w:t>B1</w:t>
            </w:r>
            <w:r w:rsidR="00BE6CFB" w:rsidRPr="007F453A">
              <w:rPr>
                <w:rFonts w:cs="Times New Roman"/>
              </w:rPr>
              <w:t>4</w:t>
            </w:r>
            <w:r w:rsidRPr="007F453A">
              <w:rPr>
                <w:rFonts w:cs="Times New Roman"/>
              </w:rPr>
              <w:t>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autoSpaceDE w:val="0"/>
              <w:autoSpaceDN w:val="0"/>
              <w:adjustRightInd w:val="0"/>
              <w:rPr>
                <w:rFonts w:cs="Times New Roman"/>
                <w:lang w:eastAsia="pl-PL"/>
              </w:rPr>
            </w:pPr>
            <w:r w:rsidRPr="007F453A">
              <w:rPr>
                <w:rFonts w:cs="Times New Roman"/>
                <w:lang w:eastAsia="pl-PL"/>
              </w:rPr>
              <w:t>Student jest gotów korzystać z literatury naukowej, docierać do materiałów źródłowych, dokonywać ich przeglądu i interpretacji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lang w:eastAsia="pl-PL"/>
              </w:rPr>
            </w:pPr>
            <w:r w:rsidRPr="007F453A">
              <w:rPr>
                <w:rFonts w:cs="Times New Roman"/>
                <w:lang w:eastAsia="pl-PL"/>
              </w:rPr>
              <w:t>K_K01</w:t>
            </w:r>
          </w:p>
          <w:p w:rsidR="00571368" w:rsidRPr="007F453A" w:rsidRDefault="00571368" w:rsidP="003516BE">
            <w:pPr>
              <w:spacing w:before="60" w:after="60"/>
              <w:rPr>
                <w:rFonts w:cs="Times New Roman"/>
              </w:rPr>
            </w:pPr>
            <w:r w:rsidRPr="007F453A">
              <w:rPr>
                <w:rFonts w:cs="Times New Roman"/>
                <w:lang w:eastAsia="pl-PL"/>
              </w:rPr>
              <w:t>K_K05</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Ćw. L</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rPr>
                <w:rFonts w:cs="Times New Roman"/>
              </w:rPr>
            </w:pPr>
            <w:r w:rsidRPr="007F453A">
              <w:rPr>
                <w:rFonts w:cs="Times New Roman"/>
              </w:rPr>
              <w:t>Obserwacja/Ocena aktywności</w:t>
            </w:r>
          </w:p>
        </w:tc>
      </w:tr>
      <w:tr w:rsidR="00571368" w:rsidRPr="007F453A" w:rsidTr="003516BE">
        <w:tc>
          <w:tcPr>
            <w:tcW w:w="9180" w:type="dxa"/>
            <w:gridSpan w:val="8"/>
            <w:shd w:val="clear" w:color="auto" w:fill="D9D9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rsidTr="003516BE">
        <w:trPr>
          <w:trHeight w:val="1495"/>
        </w:trPr>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rPr>
              <w:t>Całkowita liczba punktów ECTS: (A + B)</w:t>
            </w:r>
          </w:p>
        </w:tc>
        <w:tc>
          <w:tcPr>
            <w:tcW w:w="4679" w:type="dxa"/>
            <w:gridSpan w:val="3"/>
            <w:tcBorders>
              <w:left w:val="nil"/>
            </w:tcBorders>
          </w:tcPr>
          <w:p w:rsidR="00571368" w:rsidRPr="007F453A" w:rsidRDefault="00DF3BF6" w:rsidP="003516BE">
            <w:pPr>
              <w:rPr>
                <w:rFonts w:cs="Times New Roman"/>
              </w:rPr>
            </w:pPr>
            <w:r w:rsidRPr="007F453A">
              <w:rPr>
                <w:rFonts w:cs="Times New Roman"/>
              </w:rPr>
              <w:t>3</w:t>
            </w:r>
          </w:p>
        </w:tc>
        <w:tc>
          <w:tcPr>
            <w:tcW w:w="741" w:type="dxa"/>
            <w:gridSpan w:val="2"/>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783"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F90556" w:rsidRPr="007F453A" w:rsidTr="003516BE">
        <w:tc>
          <w:tcPr>
            <w:tcW w:w="2977" w:type="dxa"/>
            <w:gridSpan w:val="2"/>
            <w:tcBorders>
              <w:right w:val="nil"/>
            </w:tcBorders>
            <w:shd w:val="clear" w:color="auto" w:fill="D9D9D9"/>
          </w:tcPr>
          <w:p w:rsidR="00F90556" w:rsidRPr="007F453A" w:rsidRDefault="00F90556"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rsidR="00F90556" w:rsidRPr="007F453A" w:rsidRDefault="00F90556" w:rsidP="00890594">
            <w:pPr>
              <w:rPr>
                <w:rFonts w:cs="Times New Roman"/>
              </w:rPr>
            </w:pPr>
            <w:r w:rsidRPr="007F453A">
              <w:rPr>
                <w:rFonts w:cs="Times New Roman"/>
              </w:rPr>
              <w:t>wykład</w:t>
            </w:r>
          </w:p>
          <w:p w:rsidR="00F90556" w:rsidRPr="007F453A" w:rsidRDefault="00F90556" w:rsidP="00890594">
            <w:pPr>
              <w:rPr>
                <w:rFonts w:cs="Times New Roman"/>
              </w:rPr>
            </w:pPr>
            <w:r w:rsidRPr="007F453A">
              <w:rPr>
                <w:rFonts w:cs="Times New Roman"/>
              </w:rPr>
              <w:t>ćwiczenia laboratoryjne</w:t>
            </w:r>
          </w:p>
          <w:p w:rsidR="00F90556" w:rsidRPr="007F453A" w:rsidRDefault="00F90556" w:rsidP="00890594">
            <w:pPr>
              <w:rPr>
                <w:rFonts w:cs="Times New Roman"/>
                <w:b/>
              </w:rPr>
            </w:pPr>
          </w:p>
          <w:p w:rsidR="00F90556" w:rsidRPr="007F453A" w:rsidRDefault="00F90556" w:rsidP="00890594">
            <w:pPr>
              <w:rPr>
                <w:rFonts w:cs="Times New Roman"/>
                <w:b/>
              </w:rPr>
            </w:pPr>
            <w:r w:rsidRPr="007F453A">
              <w:rPr>
                <w:rFonts w:cs="Times New Roman"/>
                <w:b/>
              </w:rPr>
              <w:t>w sumie:</w:t>
            </w:r>
          </w:p>
          <w:p w:rsidR="00F90556" w:rsidRPr="007F453A" w:rsidRDefault="00F90556" w:rsidP="00890594">
            <w:pPr>
              <w:rPr>
                <w:rFonts w:cs="Times New Roman"/>
                <w:b/>
              </w:rPr>
            </w:pPr>
            <w:r w:rsidRPr="007F453A">
              <w:rPr>
                <w:rFonts w:cs="Times New Roman"/>
                <w:b/>
              </w:rPr>
              <w:t>ECTS</w:t>
            </w:r>
          </w:p>
        </w:tc>
        <w:tc>
          <w:tcPr>
            <w:tcW w:w="741" w:type="dxa"/>
            <w:gridSpan w:val="2"/>
            <w:tcBorders>
              <w:left w:val="nil"/>
            </w:tcBorders>
          </w:tcPr>
          <w:p w:rsidR="00F90556" w:rsidRPr="007F453A" w:rsidRDefault="00F90556" w:rsidP="00890594">
            <w:pPr>
              <w:jc w:val="center"/>
              <w:rPr>
                <w:rFonts w:cs="Times New Roman"/>
              </w:rPr>
            </w:pPr>
            <w:r w:rsidRPr="007F453A">
              <w:rPr>
                <w:rFonts w:cs="Times New Roman"/>
              </w:rPr>
              <w:t>15</w:t>
            </w:r>
          </w:p>
          <w:p w:rsidR="00F90556" w:rsidRPr="007F453A" w:rsidRDefault="00F90556" w:rsidP="00890594">
            <w:pPr>
              <w:jc w:val="center"/>
              <w:rPr>
                <w:rFonts w:cs="Times New Roman"/>
              </w:rPr>
            </w:pPr>
            <w:r w:rsidRPr="007F453A">
              <w:rPr>
                <w:rFonts w:cs="Times New Roman"/>
              </w:rPr>
              <w:t>30</w:t>
            </w:r>
          </w:p>
          <w:p w:rsidR="00F90556" w:rsidRPr="007F453A" w:rsidRDefault="00F90556" w:rsidP="00890594">
            <w:pPr>
              <w:jc w:val="center"/>
              <w:rPr>
                <w:rFonts w:cs="Times New Roman"/>
              </w:rPr>
            </w:pPr>
          </w:p>
          <w:p w:rsidR="00F90556" w:rsidRPr="007F453A" w:rsidRDefault="00F90556" w:rsidP="00890594">
            <w:pPr>
              <w:jc w:val="center"/>
              <w:rPr>
                <w:rFonts w:cs="Times New Roman"/>
                <w:b/>
                <w:bCs/>
              </w:rPr>
            </w:pPr>
            <w:r w:rsidRPr="007F453A">
              <w:rPr>
                <w:rFonts w:cs="Times New Roman"/>
                <w:b/>
                <w:bCs/>
              </w:rPr>
              <w:t>45</w:t>
            </w:r>
          </w:p>
          <w:p w:rsidR="00F90556" w:rsidRPr="007F453A" w:rsidRDefault="00F90556" w:rsidP="00890594">
            <w:pPr>
              <w:jc w:val="center"/>
              <w:rPr>
                <w:rFonts w:cs="Times New Roman"/>
              </w:rPr>
            </w:pPr>
            <w:r w:rsidRPr="007F453A">
              <w:rPr>
                <w:rFonts w:cs="Times New Roman"/>
                <w:b/>
                <w:bCs/>
              </w:rPr>
              <w:t>1,8</w:t>
            </w:r>
          </w:p>
        </w:tc>
        <w:tc>
          <w:tcPr>
            <w:tcW w:w="783" w:type="dxa"/>
            <w:tcBorders>
              <w:left w:val="nil"/>
            </w:tcBorders>
          </w:tcPr>
          <w:p w:rsidR="00F90556" w:rsidRPr="007F453A" w:rsidRDefault="00F90556" w:rsidP="00890594">
            <w:pPr>
              <w:jc w:val="center"/>
              <w:rPr>
                <w:rFonts w:cs="Times New Roman"/>
              </w:rPr>
            </w:pPr>
            <w:r w:rsidRPr="007F453A">
              <w:rPr>
                <w:rFonts w:cs="Times New Roman"/>
              </w:rPr>
              <w:t>8</w:t>
            </w:r>
          </w:p>
          <w:p w:rsidR="00F90556" w:rsidRPr="007F453A" w:rsidRDefault="00EB40E7" w:rsidP="00890594">
            <w:pPr>
              <w:jc w:val="center"/>
              <w:rPr>
                <w:rFonts w:cs="Times New Roman"/>
              </w:rPr>
            </w:pPr>
            <w:r w:rsidRPr="007F453A">
              <w:rPr>
                <w:rFonts w:cs="Times New Roman"/>
              </w:rPr>
              <w:t>12</w:t>
            </w:r>
          </w:p>
          <w:p w:rsidR="00F90556" w:rsidRPr="007F453A" w:rsidRDefault="00F90556" w:rsidP="00890594">
            <w:pPr>
              <w:jc w:val="center"/>
              <w:rPr>
                <w:rFonts w:cs="Times New Roman"/>
              </w:rPr>
            </w:pPr>
          </w:p>
          <w:p w:rsidR="00F90556" w:rsidRPr="007F453A" w:rsidRDefault="00EB40E7" w:rsidP="00890594">
            <w:pPr>
              <w:jc w:val="center"/>
              <w:rPr>
                <w:rFonts w:cs="Times New Roman"/>
                <w:b/>
                <w:bCs/>
              </w:rPr>
            </w:pPr>
            <w:r w:rsidRPr="007F453A">
              <w:rPr>
                <w:rFonts w:cs="Times New Roman"/>
                <w:b/>
                <w:bCs/>
              </w:rPr>
              <w:t>20</w:t>
            </w:r>
          </w:p>
          <w:p w:rsidR="00F90556" w:rsidRPr="007F453A" w:rsidRDefault="00F90556" w:rsidP="00890594">
            <w:pPr>
              <w:jc w:val="center"/>
              <w:rPr>
                <w:rFonts w:cs="Times New Roman"/>
              </w:rPr>
            </w:pPr>
            <w:r w:rsidRPr="007F453A">
              <w:rPr>
                <w:rFonts w:cs="Times New Roman"/>
                <w:b/>
                <w:bCs/>
              </w:rPr>
              <w:t>0,</w:t>
            </w:r>
            <w:r w:rsidR="00EB40E7" w:rsidRPr="007F453A">
              <w:rPr>
                <w:rFonts w:cs="Times New Roman"/>
                <w:b/>
                <w:bCs/>
              </w:rPr>
              <w:t>8</w:t>
            </w:r>
          </w:p>
        </w:tc>
      </w:tr>
      <w:tr w:rsidR="00F90556" w:rsidRPr="007F453A" w:rsidTr="003516BE">
        <w:tc>
          <w:tcPr>
            <w:tcW w:w="2977" w:type="dxa"/>
            <w:gridSpan w:val="2"/>
            <w:tcBorders>
              <w:right w:val="nil"/>
            </w:tcBorders>
            <w:shd w:val="clear" w:color="auto" w:fill="D9D9D9"/>
          </w:tcPr>
          <w:p w:rsidR="00F90556" w:rsidRPr="007F453A" w:rsidRDefault="00F90556"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F90556" w:rsidRPr="007F453A" w:rsidRDefault="00F90556" w:rsidP="00890594">
            <w:pPr>
              <w:rPr>
                <w:rFonts w:cs="Times New Roman"/>
                <w:b/>
                <w:bCs/>
              </w:rPr>
            </w:pPr>
            <w:r w:rsidRPr="007F453A">
              <w:rPr>
                <w:rFonts w:cs="Times New Roman"/>
              </w:rPr>
              <w:t xml:space="preserve">przygotowanie do ćwiczeń </w:t>
            </w:r>
          </w:p>
          <w:p w:rsidR="00F90556" w:rsidRPr="007F453A" w:rsidRDefault="00F90556" w:rsidP="00890594">
            <w:pPr>
              <w:rPr>
                <w:rFonts w:cs="Times New Roman"/>
              </w:rPr>
            </w:pPr>
            <w:r w:rsidRPr="007F453A">
              <w:rPr>
                <w:rFonts w:cs="Times New Roman"/>
              </w:rPr>
              <w:t xml:space="preserve">przygotowanie sprawozdań z ćwiczeń </w:t>
            </w:r>
          </w:p>
          <w:p w:rsidR="00F90556" w:rsidRPr="007F453A" w:rsidRDefault="00F90556" w:rsidP="00890594">
            <w:pPr>
              <w:rPr>
                <w:rFonts w:cs="Times New Roman"/>
                <w:b/>
              </w:rPr>
            </w:pPr>
          </w:p>
          <w:p w:rsidR="00F90556" w:rsidRPr="007F453A" w:rsidRDefault="00F90556" w:rsidP="00890594">
            <w:pPr>
              <w:rPr>
                <w:rFonts w:cs="Times New Roman"/>
                <w:b/>
              </w:rPr>
            </w:pPr>
            <w:r w:rsidRPr="007F453A">
              <w:rPr>
                <w:rFonts w:cs="Times New Roman"/>
                <w:b/>
              </w:rPr>
              <w:t>w sumie:</w:t>
            </w:r>
          </w:p>
          <w:p w:rsidR="00F90556" w:rsidRPr="007F453A" w:rsidRDefault="00F90556" w:rsidP="00890594">
            <w:pPr>
              <w:rPr>
                <w:rFonts w:cs="Times New Roman"/>
                <w:b/>
              </w:rPr>
            </w:pPr>
            <w:r w:rsidRPr="007F453A">
              <w:rPr>
                <w:rFonts w:cs="Times New Roman"/>
                <w:b/>
              </w:rPr>
              <w:t>ECTS</w:t>
            </w:r>
          </w:p>
        </w:tc>
        <w:tc>
          <w:tcPr>
            <w:tcW w:w="741" w:type="dxa"/>
            <w:gridSpan w:val="2"/>
            <w:tcBorders>
              <w:left w:val="nil"/>
            </w:tcBorders>
          </w:tcPr>
          <w:p w:rsidR="00F90556" w:rsidRPr="007F453A" w:rsidRDefault="00DF3BF6" w:rsidP="00890594">
            <w:pPr>
              <w:jc w:val="center"/>
              <w:rPr>
                <w:rFonts w:cs="Times New Roman"/>
              </w:rPr>
            </w:pPr>
            <w:r w:rsidRPr="007F453A">
              <w:rPr>
                <w:rFonts w:cs="Times New Roman"/>
              </w:rPr>
              <w:t>10</w:t>
            </w:r>
          </w:p>
          <w:p w:rsidR="00F90556" w:rsidRPr="007F453A" w:rsidRDefault="00DF3BF6" w:rsidP="00890594">
            <w:pPr>
              <w:jc w:val="center"/>
              <w:rPr>
                <w:rFonts w:cs="Times New Roman"/>
              </w:rPr>
            </w:pPr>
            <w:r w:rsidRPr="007F453A">
              <w:rPr>
                <w:rFonts w:cs="Times New Roman"/>
              </w:rPr>
              <w:t>20</w:t>
            </w:r>
          </w:p>
          <w:p w:rsidR="00F90556" w:rsidRPr="007F453A" w:rsidRDefault="00F90556" w:rsidP="00890594">
            <w:pPr>
              <w:jc w:val="center"/>
              <w:rPr>
                <w:rFonts w:cs="Times New Roman"/>
              </w:rPr>
            </w:pPr>
          </w:p>
          <w:p w:rsidR="00F90556" w:rsidRPr="007F453A" w:rsidRDefault="00DF3BF6" w:rsidP="00890594">
            <w:pPr>
              <w:jc w:val="center"/>
              <w:rPr>
                <w:rFonts w:cs="Times New Roman"/>
                <w:b/>
                <w:bCs/>
              </w:rPr>
            </w:pPr>
            <w:r w:rsidRPr="007F453A">
              <w:rPr>
                <w:rFonts w:cs="Times New Roman"/>
                <w:b/>
                <w:bCs/>
              </w:rPr>
              <w:t>30</w:t>
            </w:r>
          </w:p>
          <w:p w:rsidR="00F90556" w:rsidRPr="007F453A" w:rsidRDefault="00DF3BF6" w:rsidP="00890594">
            <w:pPr>
              <w:jc w:val="center"/>
              <w:rPr>
                <w:rFonts w:cs="Times New Roman"/>
                <w:b/>
                <w:bCs/>
              </w:rPr>
            </w:pPr>
            <w:r w:rsidRPr="007F453A">
              <w:rPr>
                <w:rFonts w:cs="Times New Roman"/>
                <w:b/>
                <w:bCs/>
              </w:rPr>
              <w:t>1,2</w:t>
            </w:r>
          </w:p>
        </w:tc>
        <w:tc>
          <w:tcPr>
            <w:tcW w:w="783" w:type="dxa"/>
            <w:tcBorders>
              <w:left w:val="nil"/>
            </w:tcBorders>
          </w:tcPr>
          <w:p w:rsidR="00F90556" w:rsidRPr="007F453A" w:rsidRDefault="00EB40E7" w:rsidP="00890594">
            <w:pPr>
              <w:jc w:val="center"/>
              <w:rPr>
                <w:rFonts w:cs="Times New Roman"/>
              </w:rPr>
            </w:pPr>
            <w:r w:rsidRPr="007F453A">
              <w:rPr>
                <w:rFonts w:cs="Times New Roman"/>
              </w:rPr>
              <w:t>15</w:t>
            </w:r>
          </w:p>
          <w:p w:rsidR="00F90556" w:rsidRPr="007F453A" w:rsidRDefault="00DF3BF6" w:rsidP="00890594">
            <w:pPr>
              <w:jc w:val="center"/>
              <w:rPr>
                <w:rFonts w:cs="Times New Roman"/>
              </w:rPr>
            </w:pPr>
            <w:r w:rsidRPr="007F453A">
              <w:rPr>
                <w:rFonts w:cs="Times New Roman"/>
              </w:rPr>
              <w:t>40</w:t>
            </w:r>
          </w:p>
          <w:p w:rsidR="00F90556" w:rsidRPr="007F453A" w:rsidRDefault="00F90556" w:rsidP="00890594">
            <w:pPr>
              <w:jc w:val="center"/>
              <w:rPr>
                <w:rFonts w:cs="Times New Roman"/>
              </w:rPr>
            </w:pPr>
          </w:p>
          <w:p w:rsidR="00F90556" w:rsidRPr="007F453A" w:rsidRDefault="00EB40E7" w:rsidP="00890594">
            <w:pPr>
              <w:jc w:val="center"/>
              <w:rPr>
                <w:rFonts w:cs="Times New Roman"/>
                <w:b/>
                <w:bCs/>
              </w:rPr>
            </w:pPr>
            <w:r w:rsidRPr="007F453A">
              <w:rPr>
                <w:rFonts w:cs="Times New Roman"/>
                <w:b/>
                <w:bCs/>
              </w:rPr>
              <w:t>55</w:t>
            </w:r>
          </w:p>
          <w:p w:rsidR="00F90556" w:rsidRPr="007F453A" w:rsidRDefault="00DF3BF6" w:rsidP="00890594">
            <w:pPr>
              <w:jc w:val="center"/>
              <w:rPr>
                <w:rFonts w:cs="Times New Roman"/>
                <w:b/>
                <w:bCs/>
              </w:rPr>
            </w:pPr>
            <w:r w:rsidRPr="007F453A">
              <w:rPr>
                <w:rFonts w:cs="Times New Roman"/>
                <w:b/>
                <w:bCs/>
              </w:rPr>
              <w:t>2</w:t>
            </w:r>
            <w:r w:rsidR="00F90556" w:rsidRPr="007F453A">
              <w:rPr>
                <w:rFonts w:cs="Times New Roman"/>
                <w:b/>
                <w:bCs/>
              </w:rPr>
              <w:t>,</w:t>
            </w:r>
            <w:r w:rsidR="00EB40E7" w:rsidRPr="007F453A">
              <w:rPr>
                <w:rFonts w:cs="Times New Roman"/>
                <w:b/>
                <w:bCs/>
              </w:rPr>
              <w:t>2</w:t>
            </w:r>
          </w:p>
        </w:tc>
      </w:tr>
      <w:tr w:rsidR="00F90556" w:rsidRPr="007F453A" w:rsidTr="003516BE">
        <w:tc>
          <w:tcPr>
            <w:tcW w:w="2977" w:type="dxa"/>
            <w:gridSpan w:val="2"/>
            <w:tcBorders>
              <w:right w:val="nil"/>
            </w:tcBorders>
            <w:shd w:val="clear" w:color="auto" w:fill="D9D9D9"/>
          </w:tcPr>
          <w:p w:rsidR="00F90556" w:rsidRPr="007F453A" w:rsidRDefault="00F90556"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rsidR="00F90556" w:rsidRPr="007F453A" w:rsidRDefault="00F90556" w:rsidP="00890594">
            <w:pPr>
              <w:rPr>
                <w:rFonts w:cs="Times New Roman"/>
              </w:rPr>
            </w:pPr>
            <w:r w:rsidRPr="007F453A">
              <w:rPr>
                <w:rFonts w:cs="Times New Roman"/>
              </w:rPr>
              <w:t xml:space="preserve">ćwiczenia </w:t>
            </w:r>
          </w:p>
          <w:p w:rsidR="00F90556" w:rsidRPr="007F453A" w:rsidRDefault="00F90556" w:rsidP="00890594">
            <w:pPr>
              <w:rPr>
                <w:rFonts w:cs="Times New Roman"/>
              </w:rPr>
            </w:pPr>
            <w:r w:rsidRPr="007F453A">
              <w:rPr>
                <w:rFonts w:cs="Times New Roman"/>
              </w:rPr>
              <w:t xml:space="preserve">przygotowanie sprawozdań z ćwiczeń </w:t>
            </w:r>
          </w:p>
          <w:p w:rsidR="00F90556" w:rsidRPr="007F453A" w:rsidRDefault="00F90556" w:rsidP="00890594">
            <w:pPr>
              <w:rPr>
                <w:rFonts w:cs="Times New Roman"/>
                <w:b/>
              </w:rPr>
            </w:pPr>
          </w:p>
          <w:p w:rsidR="00F90556" w:rsidRPr="007F453A" w:rsidRDefault="00F90556" w:rsidP="00890594">
            <w:pPr>
              <w:rPr>
                <w:rFonts w:cs="Times New Roman"/>
                <w:b/>
              </w:rPr>
            </w:pPr>
            <w:r w:rsidRPr="007F453A">
              <w:rPr>
                <w:rFonts w:cs="Times New Roman"/>
                <w:b/>
              </w:rPr>
              <w:t>w sumie:</w:t>
            </w:r>
          </w:p>
          <w:p w:rsidR="00F90556" w:rsidRPr="007F453A" w:rsidRDefault="00F90556" w:rsidP="00890594">
            <w:pPr>
              <w:rPr>
                <w:rFonts w:cs="Times New Roman"/>
                <w:b/>
              </w:rPr>
            </w:pPr>
            <w:r w:rsidRPr="007F453A">
              <w:rPr>
                <w:rFonts w:cs="Times New Roman"/>
                <w:b/>
              </w:rPr>
              <w:t>ECTS</w:t>
            </w:r>
          </w:p>
        </w:tc>
        <w:tc>
          <w:tcPr>
            <w:tcW w:w="741" w:type="dxa"/>
            <w:gridSpan w:val="2"/>
            <w:tcBorders>
              <w:left w:val="nil"/>
            </w:tcBorders>
          </w:tcPr>
          <w:p w:rsidR="00F90556" w:rsidRPr="007F453A" w:rsidRDefault="00F90556" w:rsidP="00890594">
            <w:pPr>
              <w:jc w:val="center"/>
              <w:rPr>
                <w:rFonts w:cs="Times New Roman"/>
              </w:rPr>
            </w:pPr>
            <w:r w:rsidRPr="007F453A">
              <w:rPr>
                <w:rFonts w:cs="Times New Roman"/>
              </w:rPr>
              <w:t>30</w:t>
            </w:r>
          </w:p>
          <w:p w:rsidR="00F90556" w:rsidRPr="007F453A" w:rsidRDefault="00DF3BF6" w:rsidP="00890594">
            <w:pPr>
              <w:jc w:val="center"/>
              <w:rPr>
                <w:rFonts w:cs="Times New Roman"/>
              </w:rPr>
            </w:pPr>
            <w:r w:rsidRPr="007F453A">
              <w:rPr>
                <w:rFonts w:cs="Times New Roman"/>
              </w:rPr>
              <w:t>20</w:t>
            </w:r>
          </w:p>
          <w:p w:rsidR="00F90556" w:rsidRPr="007F453A" w:rsidRDefault="00F90556" w:rsidP="00890594">
            <w:pPr>
              <w:jc w:val="center"/>
              <w:rPr>
                <w:rFonts w:cs="Times New Roman"/>
              </w:rPr>
            </w:pPr>
          </w:p>
          <w:p w:rsidR="00F90556" w:rsidRPr="007F453A" w:rsidRDefault="00DF3BF6" w:rsidP="00890594">
            <w:pPr>
              <w:jc w:val="center"/>
              <w:rPr>
                <w:rFonts w:cs="Times New Roman"/>
                <w:b/>
                <w:bCs/>
              </w:rPr>
            </w:pPr>
            <w:r w:rsidRPr="007F453A">
              <w:rPr>
                <w:rFonts w:cs="Times New Roman"/>
                <w:b/>
                <w:bCs/>
              </w:rPr>
              <w:t>55</w:t>
            </w:r>
          </w:p>
          <w:p w:rsidR="00F90556" w:rsidRPr="007F453A" w:rsidRDefault="00DF3BF6" w:rsidP="00890594">
            <w:pPr>
              <w:jc w:val="center"/>
              <w:rPr>
                <w:rFonts w:cs="Times New Roman"/>
                <w:b/>
                <w:bCs/>
              </w:rPr>
            </w:pPr>
            <w:r w:rsidRPr="007F453A">
              <w:rPr>
                <w:rFonts w:cs="Times New Roman"/>
                <w:b/>
                <w:bCs/>
              </w:rPr>
              <w:t>2,2</w:t>
            </w:r>
          </w:p>
        </w:tc>
        <w:tc>
          <w:tcPr>
            <w:tcW w:w="783" w:type="dxa"/>
            <w:tcBorders>
              <w:left w:val="nil"/>
            </w:tcBorders>
          </w:tcPr>
          <w:p w:rsidR="00F90556" w:rsidRPr="007F453A" w:rsidRDefault="00F90556" w:rsidP="00890594">
            <w:pPr>
              <w:jc w:val="center"/>
              <w:rPr>
                <w:rFonts w:cs="Times New Roman"/>
              </w:rPr>
            </w:pPr>
            <w:r w:rsidRPr="007F453A">
              <w:rPr>
                <w:rFonts w:cs="Times New Roman"/>
              </w:rPr>
              <w:t>15</w:t>
            </w:r>
          </w:p>
          <w:p w:rsidR="00F90556" w:rsidRPr="007F453A" w:rsidRDefault="00DF3BF6" w:rsidP="00890594">
            <w:pPr>
              <w:jc w:val="center"/>
              <w:rPr>
                <w:rFonts w:cs="Times New Roman"/>
              </w:rPr>
            </w:pPr>
            <w:r w:rsidRPr="007F453A">
              <w:rPr>
                <w:rFonts w:cs="Times New Roman"/>
              </w:rPr>
              <w:t>40</w:t>
            </w:r>
          </w:p>
          <w:p w:rsidR="00F90556" w:rsidRPr="007F453A" w:rsidRDefault="00F90556" w:rsidP="00890594">
            <w:pPr>
              <w:jc w:val="center"/>
              <w:rPr>
                <w:rFonts w:cs="Times New Roman"/>
              </w:rPr>
            </w:pPr>
          </w:p>
          <w:p w:rsidR="00F90556" w:rsidRPr="007F453A" w:rsidRDefault="00F90556" w:rsidP="00890594">
            <w:pPr>
              <w:jc w:val="center"/>
              <w:rPr>
                <w:rFonts w:cs="Times New Roman"/>
                <w:b/>
                <w:bCs/>
              </w:rPr>
            </w:pPr>
            <w:r w:rsidRPr="007F453A">
              <w:rPr>
                <w:rFonts w:cs="Times New Roman"/>
                <w:b/>
                <w:bCs/>
              </w:rPr>
              <w:t>55</w:t>
            </w:r>
          </w:p>
          <w:p w:rsidR="00F90556" w:rsidRPr="007F453A" w:rsidRDefault="00F90556" w:rsidP="00890594">
            <w:pPr>
              <w:jc w:val="center"/>
              <w:rPr>
                <w:rFonts w:cs="Times New Roman"/>
              </w:rPr>
            </w:pPr>
            <w:r w:rsidRPr="007F453A">
              <w:rPr>
                <w:rFonts w:cs="Times New Roman"/>
                <w:b/>
                <w:bCs/>
              </w:rPr>
              <w:t>2,2</w:t>
            </w:r>
          </w:p>
        </w:tc>
      </w:tr>
    </w:tbl>
    <w:p w:rsidR="00571368" w:rsidRPr="007F453A" w:rsidRDefault="00571368" w:rsidP="00571368">
      <w:pPr>
        <w:spacing w:line="276" w:lineRule="auto"/>
        <w:rPr>
          <w:rFonts w:cs="Times New Roman"/>
          <w:b/>
          <w:bCs/>
        </w:rPr>
      </w:pPr>
    </w:p>
    <w:p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887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22"/>
        <w:gridCol w:w="5955"/>
      </w:tblGrid>
      <w:tr w:rsidR="00571368" w:rsidRPr="007F453A" w:rsidTr="164AD449">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5955" w:type="dxa"/>
            <w:tcBorders>
              <w:top w:val="single" w:sz="4" w:space="0" w:color="auto"/>
              <w:left w:val="nil"/>
              <w:bottom w:val="single" w:sz="4" w:space="0" w:color="auto"/>
              <w:right w:val="single" w:sz="4" w:space="0" w:color="auto"/>
            </w:tcBorders>
          </w:tcPr>
          <w:p w:rsidR="00571368" w:rsidRPr="007F453A" w:rsidRDefault="00571368" w:rsidP="003516BE">
            <w:pPr>
              <w:autoSpaceDE w:val="0"/>
              <w:autoSpaceDN w:val="0"/>
              <w:adjustRightInd w:val="0"/>
              <w:rPr>
                <w:rFonts w:cs="Times New Roman"/>
                <w:b/>
                <w:bCs/>
              </w:rPr>
            </w:pPr>
            <w:r w:rsidRPr="007F453A">
              <w:rPr>
                <w:rFonts w:cs="Times New Roman"/>
                <w:b/>
                <w:bCs/>
              </w:rPr>
              <w:t>Wykład:</w:t>
            </w:r>
          </w:p>
          <w:p w:rsidR="00571368" w:rsidRPr="007F453A" w:rsidRDefault="00571368" w:rsidP="006B281F">
            <w:pPr>
              <w:pStyle w:val="Akapitzlist"/>
              <w:numPr>
                <w:ilvl w:val="0"/>
                <w:numId w:val="55"/>
              </w:numPr>
              <w:spacing w:after="0" w:line="240" w:lineRule="auto"/>
              <w:ind w:left="0" w:firstLine="0"/>
              <w:rPr>
                <w:rFonts w:ascii="Times New Roman" w:hAnsi="Times New Roman"/>
              </w:rPr>
            </w:pPr>
            <w:r w:rsidRPr="007F453A">
              <w:rPr>
                <w:rFonts w:ascii="Times New Roman" w:hAnsi="Times New Roman"/>
              </w:rPr>
              <w:t>Kwasy w roślinach /hydroksykwasy, kwasy fenolowe, kwasy hydroksycynamonowe/ i pochodne związki /cynaryna/</w:t>
            </w:r>
          </w:p>
          <w:p w:rsidR="00571368" w:rsidRPr="007F453A" w:rsidRDefault="00571368" w:rsidP="006B281F">
            <w:pPr>
              <w:pStyle w:val="Akapitzlist"/>
              <w:numPr>
                <w:ilvl w:val="0"/>
                <w:numId w:val="55"/>
              </w:numPr>
              <w:spacing w:after="0" w:line="240" w:lineRule="auto"/>
              <w:ind w:left="0" w:firstLine="0"/>
              <w:rPr>
                <w:rFonts w:ascii="Times New Roman" w:hAnsi="Times New Roman"/>
              </w:rPr>
            </w:pPr>
            <w:r w:rsidRPr="007F453A">
              <w:rPr>
                <w:rFonts w:ascii="Times New Roman" w:hAnsi="Times New Roman"/>
              </w:rPr>
              <w:t xml:space="preserve">Związki fenolowe i polifenole. Glikozydy fenylowe /arbutyna, salicyna/, flawonoidy / flawonole, flawanole, izoflawony/ glikozydy flawonoidowe /rutyna, diosmina, sylimaryna i silibina, bajkalina/, antocyjany, galusan </w:t>
            </w:r>
            <w:r w:rsidRPr="007F453A">
              <w:rPr>
                <w:rFonts w:ascii="Times New Roman" w:hAnsi="Times New Roman"/>
              </w:rPr>
              <w:lastRenderedPageBreak/>
              <w:t>epigalokatechiny, pentagaloiloglukoza, garbniki.</w:t>
            </w:r>
          </w:p>
          <w:p w:rsidR="00571368" w:rsidRPr="007F453A" w:rsidRDefault="00571368" w:rsidP="006B281F">
            <w:pPr>
              <w:pStyle w:val="Akapitzlist"/>
              <w:numPr>
                <w:ilvl w:val="0"/>
                <w:numId w:val="55"/>
              </w:numPr>
              <w:spacing w:after="0" w:line="240" w:lineRule="auto"/>
              <w:ind w:left="0" w:firstLine="0"/>
              <w:rPr>
                <w:rFonts w:ascii="Times New Roman" w:hAnsi="Times New Roman"/>
                <w:lang w:val="en-GB"/>
              </w:rPr>
            </w:pPr>
            <w:r w:rsidRPr="007F453A">
              <w:rPr>
                <w:rFonts w:ascii="Times New Roman" w:hAnsi="Times New Roman"/>
                <w:lang w:val="en-GB"/>
              </w:rPr>
              <w:t>Terpeny (mentol, pinen, limonen, kamfora, tujon), fitosterole</w:t>
            </w:r>
          </w:p>
          <w:p w:rsidR="00571368" w:rsidRPr="007F453A" w:rsidRDefault="00571368" w:rsidP="006B281F">
            <w:pPr>
              <w:pStyle w:val="Akapitzlist"/>
              <w:numPr>
                <w:ilvl w:val="0"/>
                <w:numId w:val="55"/>
              </w:numPr>
              <w:spacing w:after="0" w:line="240" w:lineRule="auto"/>
              <w:ind w:left="0" w:firstLine="0"/>
              <w:rPr>
                <w:rFonts w:ascii="Times New Roman" w:hAnsi="Times New Roman"/>
              </w:rPr>
            </w:pPr>
            <w:r w:rsidRPr="007F453A">
              <w:rPr>
                <w:rFonts w:ascii="Times New Roman" w:hAnsi="Times New Roman"/>
              </w:rPr>
              <w:t>Karotenoidy (retinol, karoteny, likopen, luteina, zeaksantyna)</w:t>
            </w:r>
          </w:p>
          <w:p w:rsidR="00571368" w:rsidRPr="007F453A" w:rsidRDefault="00571368" w:rsidP="006B281F">
            <w:pPr>
              <w:pStyle w:val="Akapitzlist"/>
              <w:numPr>
                <w:ilvl w:val="0"/>
                <w:numId w:val="55"/>
              </w:numPr>
              <w:spacing w:after="0" w:line="240" w:lineRule="auto"/>
              <w:ind w:left="0" w:firstLine="0"/>
              <w:rPr>
                <w:rFonts w:ascii="Times New Roman" w:hAnsi="Times New Roman"/>
              </w:rPr>
            </w:pPr>
            <w:r w:rsidRPr="007F453A">
              <w:rPr>
                <w:rFonts w:ascii="Times New Roman" w:hAnsi="Times New Roman"/>
              </w:rPr>
              <w:t>Alkaloidy (kofeina, teobromina, chinina, morfina, kodeina, papaweryna, alkaloidy tropanu, pochodne tryptaminy, nikotyna, kapsaicyna, piperyna/.</w:t>
            </w:r>
          </w:p>
          <w:p w:rsidR="00571368" w:rsidRPr="007F453A" w:rsidRDefault="00571368" w:rsidP="006B281F">
            <w:pPr>
              <w:pStyle w:val="Akapitzlist"/>
              <w:numPr>
                <w:ilvl w:val="0"/>
                <w:numId w:val="55"/>
              </w:numPr>
              <w:spacing w:after="0" w:line="240" w:lineRule="auto"/>
              <w:ind w:left="0" w:firstLine="0"/>
              <w:rPr>
                <w:rFonts w:ascii="Times New Roman" w:hAnsi="Times New Roman"/>
              </w:rPr>
            </w:pPr>
            <w:r w:rsidRPr="007F453A">
              <w:rPr>
                <w:rFonts w:ascii="Times New Roman" w:hAnsi="Times New Roman"/>
              </w:rPr>
              <w:t>Sacharydy i polisacharydy</w:t>
            </w:r>
          </w:p>
          <w:p w:rsidR="00571368" w:rsidRPr="007F453A" w:rsidRDefault="00571368" w:rsidP="003516BE">
            <w:pPr>
              <w:rPr>
                <w:rFonts w:cs="Times New Roman"/>
                <w:b/>
                <w:bCs/>
              </w:rPr>
            </w:pPr>
            <w:r w:rsidRPr="007F453A">
              <w:rPr>
                <w:rFonts w:cs="Times New Roman"/>
                <w:b/>
                <w:bCs/>
              </w:rPr>
              <w:t>Ćwiczenia:</w:t>
            </w:r>
          </w:p>
          <w:p w:rsidR="00571368" w:rsidRPr="007F453A" w:rsidRDefault="00571368" w:rsidP="006B281F">
            <w:pPr>
              <w:pStyle w:val="Akapitzlist"/>
              <w:numPr>
                <w:ilvl w:val="0"/>
                <w:numId w:val="56"/>
              </w:numPr>
              <w:spacing w:after="0" w:line="240" w:lineRule="auto"/>
              <w:ind w:left="14" w:firstLine="3"/>
              <w:jc w:val="both"/>
              <w:rPr>
                <w:rFonts w:ascii="Times New Roman" w:hAnsi="Times New Roman"/>
              </w:rPr>
            </w:pPr>
            <w:r w:rsidRPr="007F453A">
              <w:rPr>
                <w:rFonts w:ascii="Times New Roman" w:hAnsi="Times New Roman"/>
              </w:rPr>
              <w:t>Otrzymywanie olejków eterycznych i badanie tożsamości olejku eterycznego metodą TLC</w:t>
            </w:r>
          </w:p>
          <w:p w:rsidR="00571368" w:rsidRPr="007F453A" w:rsidRDefault="164AD449" w:rsidP="006B281F">
            <w:pPr>
              <w:pStyle w:val="Akapitzlist"/>
              <w:numPr>
                <w:ilvl w:val="0"/>
                <w:numId w:val="56"/>
              </w:numPr>
              <w:spacing w:after="0" w:line="240" w:lineRule="auto"/>
              <w:ind w:left="14" w:firstLine="3"/>
              <w:jc w:val="both"/>
              <w:rPr>
                <w:rFonts w:ascii="Times New Roman" w:eastAsia="Times New Roman" w:hAnsi="Times New Roman"/>
              </w:rPr>
            </w:pPr>
            <w:r w:rsidRPr="007F453A">
              <w:rPr>
                <w:rFonts w:ascii="Times New Roman" w:hAnsi="Times New Roman"/>
              </w:rPr>
              <w:t>Izolacja arbutyny z liścia mącznicy i reakcje charakterystyczne</w:t>
            </w:r>
          </w:p>
          <w:p w:rsidR="00571368" w:rsidRPr="007F453A" w:rsidRDefault="00571368" w:rsidP="006B281F">
            <w:pPr>
              <w:pStyle w:val="Akapitzlist"/>
              <w:numPr>
                <w:ilvl w:val="0"/>
                <w:numId w:val="56"/>
              </w:numPr>
              <w:spacing w:after="0" w:line="240" w:lineRule="auto"/>
              <w:ind w:left="14" w:firstLine="3"/>
              <w:jc w:val="both"/>
              <w:rPr>
                <w:rFonts w:ascii="Times New Roman" w:eastAsia="Times New Roman" w:hAnsi="Times New Roman"/>
                <w:i/>
                <w:iCs/>
              </w:rPr>
            </w:pPr>
            <w:r w:rsidRPr="007F453A">
              <w:rPr>
                <w:rFonts w:ascii="Times New Roman" w:hAnsi="Times New Roman"/>
              </w:rPr>
              <w:t>Izolacja kofeiny z liści herbaty</w:t>
            </w:r>
          </w:p>
          <w:p w:rsidR="00571368" w:rsidRPr="007F453A" w:rsidRDefault="00571368" w:rsidP="006B281F">
            <w:pPr>
              <w:pStyle w:val="Akapitzlist"/>
              <w:numPr>
                <w:ilvl w:val="0"/>
                <w:numId w:val="56"/>
              </w:numPr>
              <w:spacing w:after="0" w:line="240" w:lineRule="auto"/>
              <w:ind w:left="14" w:firstLine="3"/>
              <w:jc w:val="both"/>
              <w:rPr>
                <w:rFonts w:ascii="Times New Roman" w:hAnsi="Times New Roman"/>
                <w:i/>
                <w:iCs/>
              </w:rPr>
            </w:pPr>
            <w:r w:rsidRPr="007F453A">
              <w:rPr>
                <w:rFonts w:ascii="Times New Roman" w:hAnsi="Times New Roman"/>
              </w:rPr>
              <w:t>Oznaczenie zawartości procyjanidyn w owocu głogu metodą spektrofotometryczyną</w:t>
            </w:r>
          </w:p>
          <w:p w:rsidR="00571368" w:rsidRPr="007F453A" w:rsidRDefault="00571368" w:rsidP="006B281F">
            <w:pPr>
              <w:pStyle w:val="Akapitzlist"/>
              <w:numPr>
                <w:ilvl w:val="0"/>
                <w:numId w:val="56"/>
              </w:numPr>
              <w:spacing w:after="0" w:line="240" w:lineRule="auto"/>
              <w:ind w:left="14" w:firstLine="3"/>
              <w:jc w:val="both"/>
              <w:rPr>
                <w:rFonts w:ascii="Times New Roman" w:eastAsia="Times New Roman" w:hAnsi="Times New Roman"/>
              </w:rPr>
            </w:pPr>
            <w:r w:rsidRPr="007F453A">
              <w:rPr>
                <w:rFonts w:ascii="Times New Roman" w:hAnsi="Times New Roman"/>
              </w:rPr>
              <w:t>Oznaczanie wskaźnika pęcznienia, oraz reakcje fitochemiczne potwierdzające tożsamość surowca garbnikowego</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5955" w:type="dxa"/>
            <w:tcBorders>
              <w:top w:val="single" w:sz="4" w:space="0" w:color="auto"/>
              <w:left w:val="nil"/>
              <w:bottom w:val="single" w:sz="4" w:space="0" w:color="auto"/>
              <w:right w:val="single" w:sz="4" w:space="0" w:color="auto"/>
            </w:tcBorders>
          </w:tcPr>
          <w:p w:rsidR="00571368" w:rsidRPr="007F453A" w:rsidRDefault="00571368" w:rsidP="003516BE">
            <w:pPr>
              <w:autoSpaceDE w:val="0"/>
              <w:autoSpaceDN w:val="0"/>
              <w:adjustRightInd w:val="0"/>
              <w:rPr>
                <w:rFonts w:cs="Times New Roman"/>
                <w:lang w:eastAsia="pl-PL"/>
              </w:rPr>
            </w:pPr>
            <w:r w:rsidRPr="007F453A">
              <w:rPr>
                <w:rFonts w:cs="Times New Roman"/>
                <w:lang w:eastAsia="pl-PL"/>
              </w:rPr>
              <w:t>Wykład multimedialny, ćwiczenia laboratoryjne, praca w</w:t>
            </w:r>
          </w:p>
          <w:p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lang w:eastAsia="pl-PL"/>
              </w:rPr>
              <w:t>bibliotece, praca samodzielna</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5955" w:type="dxa"/>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rPr>
            </w:pPr>
            <w:r w:rsidRPr="007F453A">
              <w:rPr>
                <w:rFonts w:cs="Times New Roman"/>
              </w:rPr>
              <w:t>1. Obecność na wykładach.</w:t>
            </w:r>
            <w:r w:rsidR="00571368" w:rsidRPr="007F453A">
              <w:rPr>
                <w:rFonts w:cs="Times New Roman"/>
              </w:rPr>
              <w:br/>
            </w:r>
            <w:r w:rsidRPr="007F453A">
              <w:rPr>
                <w:rFonts w:cs="Times New Roman"/>
              </w:rPr>
              <w:t xml:space="preserve">2. Obecność na ćwiczeniach i uzyskanie minimum </w:t>
            </w:r>
            <w:r w:rsidR="004507CC">
              <w:rPr>
                <w:rFonts w:cs="Times New Roman"/>
              </w:rPr>
              <w:t>pozytywnych ocen (zaliczenie każdej)</w:t>
            </w:r>
            <w:r w:rsidRPr="007F453A">
              <w:rPr>
                <w:rFonts w:cs="Times New Roman"/>
              </w:rPr>
              <w:t xml:space="preserve"> z kartkówek obejmujących znajomość substancji roślinnych, w tym ich nazw polskich i łacińskich, oraz metod badawczych </w:t>
            </w:r>
          </w:p>
          <w:p w:rsidR="00571368" w:rsidRPr="007F453A" w:rsidRDefault="164AD449" w:rsidP="164AD449">
            <w:pPr>
              <w:jc w:val="both"/>
              <w:rPr>
                <w:rFonts w:cs="Times New Roman"/>
              </w:rPr>
            </w:pPr>
            <w:r w:rsidRPr="007F453A">
              <w:rPr>
                <w:rFonts w:cs="Times New Roman"/>
              </w:rPr>
              <w:t>Warunki 1. i 2. niezbędne do dopuszczenia do kolokwium. W przypadku niezaliczenia 1. - praca pisemna na temat zadany przez prowadzącego, w przypadku niezaliczenia 2.-poprawa z całego zakresu materiału kartkówek</w:t>
            </w:r>
            <w:r w:rsidR="004507CC">
              <w:rPr>
                <w:rFonts w:cs="Times New Roman"/>
              </w:rPr>
              <w:t>.</w:t>
            </w:r>
          </w:p>
          <w:p w:rsidR="00571368" w:rsidRPr="007F453A" w:rsidRDefault="164AD449" w:rsidP="003516BE">
            <w:pPr>
              <w:jc w:val="both"/>
              <w:rPr>
                <w:rFonts w:cs="Times New Roman"/>
              </w:rPr>
            </w:pPr>
            <w:r w:rsidRPr="007F453A">
              <w:rPr>
                <w:rFonts w:cs="Times New Roman"/>
              </w:rPr>
              <w:t xml:space="preserve">Zaliczenie przedmiotu – kolokwium </w:t>
            </w:r>
            <w:r w:rsidR="004507CC">
              <w:rPr>
                <w:rFonts w:cs="Times New Roman"/>
              </w:rPr>
              <w:t xml:space="preserve">ustne </w:t>
            </w:r>
            <w:r w:rsidRPr="007F453A">
              <w:rPr>
                <w:rFonts w:cs="Times New Roman"/>
              </w:rPr>
              <w:t>z treści wykładów i ćwiczeń</w:t>
            </w:r>
            <w:r w:rsidR="004507CC">
              <w:rPr>
                <w:rFonts w:cs="Times New Roman"/>
              </w:rPr>
              <w:t xml:space="preserve"> z zagadnień przesłanych wcześniej przez prowdzącego</w:t>
            </w:r>
            <w:r w:rsidRPr="007F453A">
              <w:rPr>
                <w:rFonts w:cs="Times New Roman"/>
              </w:rPr>
              <w:t>.</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5955" w:type="dxa"/>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t xml:space="preserve">Obecność obowiązkowa na wykładach i ćwiczeniach. </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5955" w:type="dxa"/>
            <w:tcBorders>
              <w:top w:val="single" w:sz="4" w:space="0" w:color="auto"/>
              <w:left w:val="nil"/>
              <w:bottom w:val="single" w:sz="4" w:space="0" w:color="auto"/>
              <w:right w:val="single" w:sz="4" w:space="0" w:color="auto"/>
            </w:tcBorders>
          </w:tcPr>
          <w:p w:rsidR="00571368" w:rsidRPr="007F453A" w:rsidRDefault="164AD449" w:rsidP="164AD449">
            <w:pPr>
              <w:spacing w:line="259" w:lineRule="auto"/>
              <w:rPr>
                <w:rFonts w:cs="Times New Roman"/>
              </w:rPr>
            </w:pPr>
            <w:r w:rsidRPr="007F453A">
              <w:rPr>
                <w:rFonts w:cs="Times New Roman"/>
                <w:lang w:eastAsia="pl-PL"/>
              </w:rPr>
              <w:t>Ocena z przedmiotu stanowi średnia ważona ocen uzyskanych z kartkówek z ćwiczeń laboratoryjnych (</w:t>
            </w:r>
            <w:r w:rsidR="004507CC">
              <w:rPr>
                <w:rFonts w:cs="Times New Roman"/>
                <w:lang w:eastAsia="pl-PL"/>
              </w:rPr>
              <w:t>3</w:t>
            </w:r>
            <w:r w:rsidRPr="007F453A">
              <w:rPr>
                <w:rFonts w:cs="Times New Roman"/>
                <w:lang w:eastAsia="pl-PL"/>
              </w:rPr>
              <w:t>0%) oraz oceny wystawionej na podstawie kolokwium z wykładu i ćwiczeń (</w:t>
            </w:r>
            <w:r w:rsidR="004507CC">
              <w:rPr>
                <w:rFonts w:cs="Times New Roman"/>
                <w:lang w:eastAsia="pl-PL"/>
              </w:rPr>
              <w:t>7</w:t>
            </w:r>
            <w:r w:rsidRPr="007F453A">
              <w:rPr>
                <w:rFonts w:cs="Times New Roman"/>
                <w:lang w:eastAsia="pl-PL"/>
              </w:rPr>
              <w:t>0%)</w:t>
            </w:r>
            <w:r w:rsidRPr="007F453A">
              <w:rPr>
                <w:rFonts w:cs="Times New Roman"/>
              </w:rPr>
              <w:t>.</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5955" w:type="dxa"/>
            <w:tcBorders>
              <w:top w:val="single" w:sz="4" w:space="0" w:color="auto"/>
              <w:left w:val="nil"/>
              <w:bottom w:val="single" w:sz="4" w:space="0" w:color="auto"/>
              <w:right w:val="single" w:sz="4" w:space="0" w:color="auto"/>
            </w:tcBorders>
          </w:tcPr>
          <w:p w:rsidR="00571368" w:rsidRPr="007F453A" w:rsidRDefault="164AD449" w:rsidP="164AD449">
            <w:pPr>
              <w:spacing w:line="259" w:lineRule="auto"/>
              <w:jc w:val="both"/>
              <w:rPr>
                <w:rFonts w:cs="Times New Roman"/>
              </w:rPr>
            </w:pPr>
            <w:r w:rsidRPr="007F453A">
              <w:rPr>
                <w:rFonts w:cs="Times New Roman"/>
              </w:rPr>
              <w:t>Na podstawie usprawiedliwienia lekarskiego możliwe jest odrabianie zajęć laboratoryjnych w innym terminie po uzgodnieniu z prowadzącym.</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w:t>
            </w:r>
            <w:r w:rsidRPr="007F453A">
              <w:rPr>
                <w:rFonts w:cs="Times New Roman"/>
                <w:b/>
              </w:rPr>
              <w:lastRenderedPageBreak/>
              <w:t xml:space="preserve">odniesieniu do sekwencyjności przedmiotów: </w:t>
            </w:r>
          </w:p>
        </w:tc>
        <w:tc>
          <w:tcPr>
            <w:tcW w:w="5955" w:type="dxa"/>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lastRenderedPageBreak/>
              <w:t>Chemia ogólna i organiczna, botanika.</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lastRenderedPageBreak/>
              <w:t>Zalecana literatura:</w:t>
            </w:r>
          </w:p>
        </w:tc>
        <w:tc>
          <w:tcPr>
            <w:tcW w:w="5955" w:type="dxa"/>
            <w:tcBorders>
              <w:top w:val="single" w:sz="4" w:space="0" w:color="auto"/>
              <w:left w:val="nil"/>
              <w:bottom w:val="single" w:sz="4" w:space="0" w:color="auto"/>
              <w:right w:val="single" w:sz="4" w:space="0" w:color="auto"/>
            </w:tcBorders>
          </w:tcPr>
          <w:p w:rsidR="002912B1" w:rsidRPr="002912B1" w:rsidRDefault="002912B1" w:rsidP="007C4C63">
            <w:pPr>
              <w:pStyle w:val="Akapitzlist"/>
              <w:spacing w:after="0" w:line="240" w:lineRule="auto"/>
              <w:ind w:left="0"/>
              <w:outlineLvl w:val="0"/>
              <w:rPr>
                <w:rFonts w:ascii="Times New Roman" w:eastAsia="Times New Roman" w:hAnsi="Times New Roman"/>
                <w:kern w:val="36"/>
                <w:sz w:val="24"/>
                <w:szCs w:val="24"/>
                <w:lang w:eastAsia="pl-PL"/>
              </w:rPr>
            </w:pPr>
            <w:bookmarkStart w:id="190" w:name="_Toc76568790"/>
            <w:bookmarkStart w:id="191" w:name="_Toc76737490"/>
            <w:bookmarkStart w:id="192" w:name="_Toc76989884"/>
            <w:bookmarkStart w:id="193" w:name="_Toc82375884"/>
            <w:bookmarkStart w:id="194" w:name="_Toc82429338"/>
            <w:bookmarkStart w:id="195" w:name="_Toc107218823"/>
            <w:bookmarkStart w:id="196" w:name="_Toc135074119"/>
            <w:bookmarkStart w:id="197" w:name="_Toc136896876"/>
            <w:bookmarkStart w:id="198" w:name="_Toc136980707"/>
            <w:bookmarkStart w:id="199" w:name="_Toc167352846"/>
            <w:bookmarkStart w:id="200" w:name="_Toc167793250"/>
            <w:bookmarkStart w:id="201" w:name="_Toc167883968"/>
            <w:bookmarkStart w:id="202" w:name="_Toc167905899"/>
            <w:bookmarkStart w:id="203" w:name="_Toc168909995"/>
            <w:r w:rsidRPr="002912B1">
              <w:rPr>
                <w:rFonts w:ascii="Times New Roman" w:eastAsia="Times New Roman" w:hAnsi="Times New Roman"/>
                <w:kern w:val="36"/>
                <w:sz w:val="24"/>
                <w:szCs w:val="24"/>
                <w:lang w:eastAsia="pl-PL"/>
              </w:rPr>
              <w:t>Farmakopea Polska i Europejska</w:t>
            </w:r>
          </w:p>
          <w:p w:rsidR="002912B1" w:rsidRDefault="002912B1" w:rsidP="007C4C63">
            <w:pPr>
              <w:pStyle w:val="Akapitzlist"/>
              <w:spacing w:after="0" w:line="240" w:lineRule="auto"/>
              <w:ind w:left="0"/>
              <w:outlineLvl w:val="0"/>
              <w:rPr>
                <w:rFonts w:ascii="Times New Roman" w:eastAsia="Times New Roman" w:hAnsi="Times New Roman"/>
                <w:kern w:val="36"/>
                <w:lang w:eastAsia="pl-PL"/>
              </w:rPr>
            </w:pPr>
          </w:p>
          <w:p w:rsidR="00571368" w:rsidRPr="007F453A" w:rsidRDefault="00571368" w:rsidP="007C4C63">
            <w:pPr>
              <w:pStyle w:val="Akapitzlist"/>
              <w:spacing w:after="0" w:line="240" w:lineRule="auto"/>
              <w:ind w:left="0"/>
              <w:outlineLvl w:val="0"/>
              <w:rPr>
                <w:rFonts w:ascii="Times New Roman" w:eastAsia="Times New Roman" w:hAnsi="Times New Roman"/>
                <w:sz w:val="24"/>
                <w:szCs w:val="24"/>
                <w:lang w:eastAsia="pl-PL"/>
              </w:rPr>
            </w:pPr>
            <w:r w:rsidRPr="007F453A">
              <w:rPr>
                <w:rFonts w:ascii="Times New Roman" w:eastAsia="Times New Roman" w:hAnsi="Times New Roman"/>
                <w:kern w:val="36"/>
                <w:lang w:eastAsia="pl-PL"/>
              </w:rPr>
              <w:t>B</w:t>
            </w:r>
            <w:r w:rsidRPr="007F453A">
              <w:rPr>
                <w:rFonts w:ascii="Times New Roman" w:eastAsia="Times New Roman" w:hAnsi="Times New Roman"/>
                <w:kern w:val="36"/>
                <w:sz w:val="24"/>
                <w:szCs w:val="24"/>
                <w:lang w:eastAsia="pl-PL"/>
              </w:rPr>
              <w:t>. Kowal-Gierczak, E. Lamer-Zarawska, J. Niedworok, Fitoterapia i leki roślinne, PZWL Wydawnictwo Lekarskie,</w:t>
            </w:r>
            <w:r w:rsidRPr="007F453A">
              <w:rPr>
                <w:rFonts w:ascii="Times New Roman" w:eastAsia="Times New Roman" w:hAnsi="Times New Roman"/>
                <w:sz w:val="24"/>
                <w:szCs w:val="24"/>
                <w:lang w:eastAsia="pl-PL"/>
              </w:rPr>
              <w:t xml:space="preserve"> Warszawa, </w:t>
            </w:r>
            <w:r w:rsidR="008A0C8D">
              <w:rPr>
                <w:rFonts w:ascii="Times New Roman" w:eastAsia="Times New Roman" w:hAnsi="Times New Roman"/>
                <w:sz w:val="24"/>
                <w:szCs w:val="24"/>
                <w:lang w:eastAsia="pl-PL"/>
              </w:rPr>
              <w:t xml:space="preserve">2012, </w:t>
            </w:r>
            <w:r w:rsidRPr="007F453A">
              <w:rPr>
                <w:rFonts w:ascii="Times New Roman" w:eastAsia="Times New Roman" w:hAnsi="Times New Roman"/>
                <w:sz w:val="24"/>
                <w:szCs w:val="24"/>
                <w:lang w:eastAsia="pl-PL"/>
              </w:rPr>
              <w:t xml:space="preserve">2014 </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rsidR="0051688D" w:rsidRPr="007F453A" w:rsidRDefault="00571368" w:rsidP="001E0FB9">
            <w:pPr>
              <w:pStyle w:val="Nagwek1"/>
              <w:rPr>
                <w:rFonts w:eastAsia="Times New Roman"/>
                <w:b w:val="0"/>
                <w:bCs w:val="0"/>
                <w:noProof w:val="0"/>
                <w:kern w:val="36"/>
                <w:sz w:val="24"/>
                <w:szCs w:val="24"/>
                <w:lang w:eastAsia="pl-PL"/>
              </w:rPr>
            </w:pPr>
            <w:bookmarkStart w:id="204" w:name="_Toc76568791"/>
            <w:bookmarkStart w:id="205" w:name="_Toc76737491"/>
            <w:bookmarkStart w:id="206" w:name="_Toc76989885"/>
            <w:bookmarkStart w:id="207" w:name="_Toc82375885"/>
            <w:bookmarkStart w:id="208" w:name="_Toc82429339"/>
            <w:bookmarkStart w:id="209" w:name="_Toc107218824"/>
            <w:bookmarkStart w:id="210" w:name="_Toc135074120"/>
            <w:bookmarkStart w:id="211" w:name="_Toc136896877"/>
            <w:bookmarkStart w:id="212" w:name="_Toc136980708"/>
            <w:bookmarkStart w:id="213" w:name="_Toc167352847"/>
            <w:bookmarkStart w:id="214" w:name="_Toc167793251"/>
            <w:bookmarkStart w:id="215" w:name="_Toc167883969"/>
            <w:bookmarkStart w:id="216" w:name="_Toc167905900"/>
            <w:bookmarkStart w:id="217" w:name="_Toc168909996"/>
            <w:r w:rsidRPr="007F453A">
              <w:rPr>
                <w:rFonts w:eastAsia="Times New Roman"/>
                <w:b w:val="0"/>
                <w:bCs w:val="0"/>
                <w:noProof w:val="0"/>
                <w:kern w:val="36"/>
                <w:sz w:val="24"/>
                <w:szCs w:val="24"/>
                <w:lang w:eastAsia="pl-PL"/>
              </w:rPr>
              <w:t>B. Geszke-Moritz, M. Moritz, Badania makroskopowo-mikroskopowe oraz analiza fitochemiczna wybranych substancji roślinnych, Pomorski Uniwersytet Medyczny, Szczecin 2020</w:t>
            </w:r>
            <w:bookmarkStart w:id="218" w:name="_Toc34071459"/>
            <w:bookmarkStart w:id="219" w:name="_Toc34072085"/>
            <w:bookmarkStart w:id="220" w:name="_Toc45547708"/>
            <w:bookmarkStart w:id="221" w:name="_Toc45548666"/>
            <w:bookmarkStart w:id="222" w:name="_Toc46223779"/>
            <w:bookmarkStart w:id="223" w:name="_Toc53512665"/>
            <w:bookmarkStart w:id="224" w:name="_Toc53512802"/>
            <w:bookmarkStart w:id="225" w:name="_Toc54386607"/>
            <w:bookmarkStart w:id="226" w:name="_Toc54544892"/>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sidR="0051688D" w:rsidRPr="007F453A">
              <w:rPr>
                <w:rFonts w:eastAsia="Times New Roman"/>
                <w:b w:val="0"/>
                <w:bCs w:val="0"/>
                <w:noProof w:val="0"/>
                <w:kern w:val="36"/>
                <w:sz w:val="24"/>
                <w:szCs w:val="24"/>
                <w:lang w:eastAsia="pl-PL"/>
              </w:rPr>
              <w:t xml:space="preserve"> </w:t>
            </w:r>
          </w:p>
          <w:p w:rsidR="0051688D" w:rsidRPr="007F453A" w:rsidRDefault="0051688D" w:rsidP="001E0FB9">
            <w:pPr>
              <w:pStyle w:val="Nagwek1"/>
              <w:rPr>
                <w:rFonts w:eastAsia="Times New Roman"/>
                <w:b w:val="0"/>
                <w:bCs w:val="0"/>
                <w:noProof w:val="0"/>
                <w:kern w:val="36"/>
                <w:sz w:val="24"/>
                <w:szCs w:val="24"/>
                <w:lang w:eastAsia="pl-PL"/>
              </w:rPr>
            </w:pPr>
            <w:bookmarkStart w:id="227" w:name="_Toc76568792"/>
            <w:bookmarkStart w:id="228" w:name="_Toc76737492"/>
            <w:bookmarkStart w:id="229" w:name="_Toc76989886"/>
            <w:bookmarkStart w:id="230" w:name="_Toc82375886"/>
            <w:bookmarkStart w:id="231" w:name="_Toc82429340"/>
            <w:bookmarkStart w:id="232" w:name="_Toc107218825"/>
            <w:bookmarkStart w:id="233" w:name="_Toc135074121"/>
            <w:bookmarkStart w:id="234" w:name="_Toc136896878"/>
            <w:bookmarkStart w:id="235" w:name="_Toc136980709"/>
            <w:bookmarkStart w:id="236" w:name="_Toc167352848"/>
            <w:bookmarkStart w:id="237" w:name="_Toc167793252"/>
            <w:bookmarkStart w:id="238" w:name="_Toc167883970"/>
            <w:bookmarkStart w:id="239" w:name="_Toc167905901"/>
            <w:bookmarkStart w:id="240" w:name="_Toc168909997"/>
            <w:r w:rsidRPr="007F453A">
              <w:rPr>
                <w:rFonts w:eastAsia="Times New Roman"/>
                <w:b w:val="0"/>
                <w:bCs w:val="0"/>
                <w:noProof w:val="0"/>
                <w:kern w:val="36"/>
                <w:sz w:val="24"/>
                <w:szCs w:val="24"/>
                <w:lang w:eastAsia="pl-PL"/>
              </w:rPr>
              <w:t xml:space="preserve">Farmakognozja - podręcznik dla studentów farmacji, </w:t>
            </w:r>
            <w:r w:rsidRPr="007F453A">
              <w:rPr>
                <w:rFonts w:eastAsia="Times New Roman"/>
                <w:b w:val="0"/>
                <w:bCs w:val="0"/>
                <w:noProof w:val="0"/>
                <w:kern w:val="36"/>
                <w:sz w:val="24"/>
                <w:szCs w:val="24"/>
                <w:lang w:eastAsia="pl-PL"/>
              </w:rPr>
              <w:br/>
              <w:t>S. Kohlmunzer, PZWL, Warszawa, 2017</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rsidR="00571368" w:rsidRPr="007F453A" w:rsidRDefault="00571368" w:rsidP="007C4C63">
            <w:pPr>
              <w:pStyle w:val="Akapitzlist"/>
              <w:spacing w:after="0" w:line="259" w:lineRule="auto"/>
              <w:ind w:left="0"/>
              <w:rPr>
                <w:rFonts w:ascii="Times New Roman" w:eastAsia="Times New Roman" w:hAnsi="Times New Roman"/>
              </w:rPr>
            </w:pPr>
            <w:r w:rsidRPr="007F453A">
              <w:rPr>
                <w:rFonts w:ascii="Times New Roman" w:eastAsia="Times New Roman" w:hAnsi="Times New Roman"/>
                <w:kern w:val="36"/>
                <w:sz w:val="24"/>
                <w:szCs w:val="24"/>
                <w:lang w:eastAsia="pl-PL"/>
              </w:rPr>
              <w:t>Wybrane przez osobę prowadzącą zajęcia artykuły naukowe z literatury fachowej</w:t>
            </w:r>
          </w:p>
        </w:tc>
      </w:tr>
    </w:tbl>
    <w:p w:rsidR="00571368" w:rsidRPr="007F453A" w:rsidRDefault="00571368" w:rsidP="00571368">
      <w:pPr>
        <w:rPr>
          <w:rFonts w:cs="Times New Roman"/>
          <w:b/>
        </w:rPr>
      </w:pPr>
    </w:p>
    <w:p w:rsidR="00571368" w:rsidRPr="007F453A" w:rsidRDefault="00571368" w:rsidP="00571368">
      <w:pPr>
        <w:autoSpaceDE w:val="0"/>
        <w:autoSpaceDN w:val="0"/>
        <w:adjustRightInd w:val="0"/>
        <w:jc w:val="both"/>
        <w:rPr>
          <w:rFonts w:eastAsia="Batang" w:cs="Times New Roman"/>
          <w:b/>
        </w:rPr>
      </w:pPr>
    </w:p>
    <w:p w:rsidR="00E837EF" w:rsidRPr="007F453A" w:rsidRDefault="00571368" w:rsidP="00E837EF">
      <w:pPr>
        <w:rPr>
          <w:rFonts w:cs="Times New Roman"/>
          <w:b/>
          <w:bCs/>
          <w:sz w:val="28"/>
          <w:szCs w:val="28"/>
          <w:lang w:eastAsia="pl-PL"/>
        </w:rPr>
      </w:pPr>
      <w:r w:rsidRPr="007F453A">
        <w:rPr>
          <w:rFonts w:cs="Times New Roman"/>
        </w:rPr>
        <w:br w:type="page"/>
      </w:r>
      <w:bookmarkStart w:id="241" w:name="_Toc34071456"/>
      <w:bookmarkStart w:id="242" w:name="_Toc54544889"/>
      <w:bookmarkEnd w:id="241"/>
      <w:bookmarkEnd w:id="242"/>
    </w:p>
    <w:p w:rsidR="00E837EF" w:rsidRPr="007F453A" w:rsidRDefault="00E837EF" w:rsidP="00E837EF">
      <w:pPr>
        <w:pStyle w:val="Nagwek2"/>
        <w:rPr>
          <w:rFonts w:ascii="Times New Roman" w:hAnsi="Times New Roman" w:cs="Times New Roman"/>
        </w:rPr>
      </w:pPr>
      <w:bookmarkStart w:id="243" w:name="_Toc167793253"/>
      <w:r w:rsidRPr="007F453A">
        <w:rPr>
          <w:rFonts w:ascii="Times New Roman" w:hAnsi="Times New Roman" w:cs="Times New Roman"/>
          <w:noProof/>
          <w:lang w:eastAsia="pl-PL" w:bidi="ar-SA"/>
        </w:rPr>
        <w:lastRenderedPageBreak/>
        <w:drawing>
          <wp:inline distT="0" distB="0" distL="0" distR="0">
            <wp:extent cx="2288603" cy="514350"/>
            <wp:effectExtent l="19050" t="0" r="0" b="0"/>
            <wp:docPr id="1197467813"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43"/>
    </w:p>
    <w:p w:rsidR="00E837EF" w:rsidRPr="007F453A" w:rsidRDefault="00E837EF" w:rsidP="00E837EF">
      <w:pPr>
        <w:pStyle w:val="Nagwek2"/>
        <w:rPr>
          <w:rFonts w:ascii="Times New Roman" w:hAnsi="Times New Roman" w:cs="Times New Roman"/>
        </w:rPr>
      </w:pPr>
      <w:bookmarkStart w:id="244" w:name="_Toc168909998"/>
      <w:r w:rsidRPr="007F453A">
        <w:rPr>
          <w:rFonts w:ascii="Times New Roman" w:hAnsi="Times New Roman" w:cs="Times New Roman"/>
        </w:rPr>
        <w:t>B15. Pierwsza pomoc przedmedyczna</w:t>
      </w:r>
      <w:bookmarkEnd w:id="244"/>
    </w:p>
    <w:p w:rsidR="000F3AC6" w:rsidRPr="007F453A" w:rsidRDefault="000F3AC6" w:rsidP="000F3AC6">
      <w:pPr>
        <w:spacing w:after="240" w:line="360" w:lineRule="auto"/>
        <w:rPr>
          <w:rFonts w:cs="Times New Roman"/>
          <w:b/>
        </w:rPr>
      </w:pPr>
      <w:bookmarkStart w:id="245" w:name="_Toc136980710"/>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0F3AC6" w:rsidRPr="007F453A" w:rsidTr="006E2D14">
        <w:trPr>
          <w:trHeight w:val="397"/>
        </w:trPr>
        <w:tc>
          <w:tcPr>
            <w:tcW w:w="2977" w:type="dxa"/>
            <w:shd w:val="clear" w:color="auto" w:fill="D9D9D9"/>
          </w:tcPr>
          <w:p w:rsidR="000F3AC6" w:rsidRPr="007F453A" w:rsidRDefault="000F3AC6" w:rsidP="006E2D14">
            <w:pPr>
              <w:rPr>
                <w:rFonts w:cs="Times New Roman"/>
                <w:b/>
              </w:rPr>
            </w:pPr>
            <w:r w:rsidRPr="007F453A">
              <w:rPr>
                <w:rFonts w:cs="Times New Roman"/>
                <w:b/>
              </w:rPr>
              <w:t xml:space="preserve">Nazwa przedmiotu i kod </w:t>
            </w:r>
          </w:p>
          <w:p w:rsidR="000F3AC6" w:rsidRPr="007F453A" w:rsidRDefault="000F3AC6" w:rsidP="006E2D14">
            <w:pPr>
              <w:spacing w:after="120"/>
              <w:rPr>
                <w:rFonts w:cs="Times New Roman"/>
                <w:b/>
              </w:rPr>
            </w:pPr>
            <w:r w:rsidRPr="007F453A">
              <w:rPr>
                <w:rFonts w:cs="Times New Roman"/>
                <w:b/>
              </w:rPr>
              <w:t>(wg planu studiów):</w:t>
            </w:r>
          </w:p>
        </w:tc>
        <w:tc>
          <w:tcPr>
            <w:tcW w:w="6203" w:type="dxa"/>
            <w:vAlign w:val="center"/>
          </w:tcPr>
          <w:p w:rsidR="000F3AC6" w:rsidRPr="007F453A" w:rsidRDefault="000F3AC6" w:rsidP="006E2D14">
            <w:pPr>
              <w:spacing w:before="60" w:after="60"/>
              <w:rPr>
                <w:rFonts w:cs="Times New Roman"/>
                <w:b/>
                <w:bCs/>
              </w:rPr>
            </w:pPr>
            <w:r w:rsidRPr="007F453A">
              <w:rPr>
                <w:rFonts w:cs="Times New Roman"/>
                <w:b/>
                <w:bCs/>
              </w:rPr>
              <w:t>Pierwsza pomoc przedmedyczna B15</w:t>
            </w:r>
          </w:p>
        </w:tc>
      </w:tr>
      <w:tr w:rsidR="000F3AC6" w:rsidRPr="007F453A" w:rsidTr="006E2D14">
        <w:trPr>
          <w:trHeight w:val="397"/>
        </w:trPr>
        <w:tc>
          <w:tcPr>
            <w:tcW w:w="2977" w:type="dxa"/>
            <w:shd w:val="clear" w:color="auto" w:fill="D9D9D9"/>
            <w:vAlign w:val="center"/>
          </w:tcPr>
          <w:p w:rsidR="000F3AC6" w:rsidRPr="007F453A" w:rsidRDefault="000F3AC6" w:rsidP="006E2D14">
            <w:pPr>
              <w:rPr>
                <w:rFonts w:cs="Times New Roman"/>
                <w:b/>
              </w:rPr>
            </w:pPr>
            <w:r w:rsidRPr="007F453A">
              <w:rPr>
                <w:rFonts w:cs="Times New Roman"/>
                <w:b/>
              </w:rPr>
              <w:t>Nazwa przedmiotu (j. ang.):</w:t>
            </w:r>
          </w:p>
        </w:tc>
        <w:tc>
          <w:tcPr>
            <w:tcW w:w="6203" w:type="dxa"/>
            <w:vAlign w:val="center"/>
          </w:tcPr>
          <w:p w:rsidR="000F3AC6" w:rsidRPr="007F453A" w:rsidRDefault="000F3AC6" w:rsidP="006E2D14">
            <w:pPr>
              <w:spacing w:before="60" w:after="60"/>
              <w:rPr>
                <w:rFonts w:cs="Times New Roman"/>
              </w:rPr>
            </w:pPr>
            <w:r w:rsidRPr="007F453A">
              <w:rPr>
                <w:rFonts w:cs="Times New Roman"/>
              </w:rPr>
              <w:t>First aid</w:t>
            </w:r>
          </w:p>
        </w:tc>
      </w:tr>
      <w:tr w:rsidR="000F3AC6" w:rsidRPr="007F453A" w:rsidTr="006E2D14">
        <w:trPr>
          <w:trHeight w:val="397"/>
        </w:trPr>
        <w:tc>
          <w:tcPr>
            <w:tcW w:w="2977" w:type="dxa"/>
            <w:shd w:val="clear" w:color="auto" w:fill="D9D9D9"/>
            <w:vAlign w:val="center"/>
          </w:tcPr>
          <w:p w:rsidR="000F3AC6" w:rsidRPr="007F453A" w:rsidRDefault="000F3AC6" w:rsidP="006E2D14">
            <w:pPr>
              <w:rPr>
                <w:rFonts w:cs="Times New Roman"/>
                <w:b/>
              </w:rPr>
            </w:pPr>
            <w:r w:rsidRPr="007F453A">
              <w:rPr>
                <w:rFonts w:cs="Times New Roman"/>
                <w:b/>
              </w:rPr>
              <w:t>Kierunek studiów:</w:t>
            </w:r>
          </w:p>
        </w:tc>
        <w:tc>
          <w:tcPr>
            <w:tcW w:w="6203" w:type="dxa"/>
            <w:vAlign w:val="center"/>
          </w:tcPr>
          <w:p w:rsidR="000F3AC6" w:rsidRPr="007F453A" w:rsidRDefault="000F3AC6" w:rsidP="006E2D14">
            <w:pPr>
              <w:spacing w:before="60" w:after="60"/>
              <w:rPr>
                <w:rFonts w:cs="Times New Roman"/>
              </w:rPr>
            </w:pPr>
            <w:r w:rsidRPr="007F453A">
              <w:rPr>
                <w:rFonts w:cs="Times New Roman"/>
              </w:rPr>
              <w:t>zielarstwo</w:t>
            </w:r>
          </w:p>
        </w:tc>
      </w:tr>
      <w:tr w:rsidR="000F3AC6" w:rsidRPr="007F453A" w:rsidTr="006E2D14">
        <w:trPr>
          <w:trHeight w:val="397"/>
        </w:trPr>
        <w:tc>
          <w:tcPr>
            <w:tcW w:w="2977" w:type="dxa"/>
            <w:shd w:val="clear" w:color="auto" w:fill="D9D9D9"/>
            <w:vAlign w:val="center"/>
          </w:tcPr>
          <w:p w:rsidR="000F3AC6" w:rsidRPr="007F453A" w:rsidRDefault="000F3AC6" w:rsidP="006E2D14">
            <w:pPr>
              <w:rPr>
                <w:rFonts w:cs="Times New Roman"/>
                <w:b/>
              </w:rPr>
            </w:pPr>
            <w:r w:rsidRPr="007F453A">
              <w:rPr>
                <w:rFonts w:cs="Times New Roman"/>
                <w:b/>
              </w:rPr>
              <w:t>Poziom studiów:</w:t>
            </w:r>
          </w:p>
        </w:tc>
        <w:tc>
          <w:tcPr>
            <w:tcW w:w="6203" w:type="dxa"/>
            <w:vAlign w:val="center"/>
          </w:tcPr>
          <w:p w:rsidR="000F3AC6" w:rsidRPr="007F453A" w:rsidRDefault="000F3AC6" w:rsidP="006E2D14">
            <w:pPr>
              <w:spacing w:before="60" w:after="60"/>
              <w:rPr>
                <w:rFonts w:cs="Times New Roman"/>
              </w:rPr>
            </w:pPr>
            <w:r w:rsidRPr="007F453A">
              <w:rPr>
                <w:rFonts w:cs="Times New Roman"/>
              </w:rPr>
              <w:t>studia I stopnia</w:t>
            </w:r>
          </w:p>
        </w:tc>
      </w:tr>
      <w:tr w:rsidR="000F3AC6" w:rsidRPr="007F453A" w:rsidTr="006E2D14">
        <w:trPr>
          <w:trHeight w:val="397"/>
        </w:trPr>
        <w:tc>
          <w:tcPr>
            <w:tcW w:w="2977" w:type="dxa"/>
            <w:shd w:val="clear" w:color="auto" w:fill="D9D9D9"/>
            <w:vAlign w:val="center"/>
          </w:tcPr>
          <w:p w:rsidR="000F3AC6" w:rsidRPr="007F453A" w:rsidRDefault="000F3AC6" w:rsidP="006E2D14">
            <w:pPr>
              <w:rPr>
                <w:rFonts w:cs="Times New Roman"/>
                <w:b/>
              </w:rPr>
            </w:pPr>
            <w:r w:rsidRPr="007F453A">
              <w:rPr>
                <w:rFonts w:cs="Times New Roman"/>
                <w:b/>
              </w:rPr>
              <w:t>Profil:</w:t>
            </w:r>
          </w:p>
        </w:tc>
        <w:tc>
          <w:tcPr>
            <w:tcW w:w="6203" w:type="dxa"/>
            <w:vAlign w:val="center"/>
          </w:tcPr>
          <w:p w:rsidR="000F3AC6" w:rsidRPr="007F453A" w:rsidRDefault="000F3AC6" w:rsidP="006E2D14">
            <w:pPr>
              <w:spacing w:before="60" w:after="60"/>
              <w:rPr>
                <w:rFonts w:cs="Times New Roman"/>
              </w:rPr>
            </w:pPr>
            <w:r w:rsidRPr="007F453A">
              <w:rPr>
                <w:rFonts w:cs="Times New Roman"/>
              </w:rPr>
              <w:t>Praktyczny (P)</w:t>
            </w:r>
          </w:p>
        </w:tc>
      </w:tr>
      <w:tr w:rsidR="000F3AC6" w:rsidRPr="007F453A" w:rsidTr="006E2D14">
        <w:trPr>
          <w:trHeight w:val="397"/>
        </w:trPr>
        <w:tc>
          <w:tcPr>
            <w:tcW w:w="2977" w:type="dxa"/>
            <w:shd w:val="clear" w:color="auto" w:fill="D9D9D9"/>
            <w:vAlign w:val="center"/>
          </w:tcPr>
          <w:p w:rsidR="000F3AC6" w:rsidRPr="007F453A" w:rsidRDefault="000F3AC6" w:rsidP="006E2D14">
            <w:pPr>
              <w:rPr>
                <w:rFonts w:cs="Times New Roman"/>
                <w:b/>
              </w:rPr>
            </w:pPr>
            <w:r w:rsidRPr="007F453A">
              <w:rPr>
                <w:rFonts w:cs="Times New Roman"/>
                <w:b/>
              </w:rPr>
              <w:t>Forma studiów:</w:t>
            </w:r>
          </w:p>
        </w:tc>
        <w:tc>
          <w:tcPr>
            <w:tcW w:w="6203" w:type="dxa"/>
            <w:vAlign w:val="center"/>
          </w:tcPr>
          <w:p w:rsidR="000F3AC6" w:rsidRPr="007F453A" w:rsidRDefault="000F3AC6" w:rsidP="006E2D14">
            <w:pPr>
              <w:spacing w:before="60" w:after="60"/>
              <w:rPr>
                <w:rFonts w:cs="Times New Roman"/>
              </w:rPr>
            </w:pPr>
            <w:r w:rsidRPr="007F453A">
              <w:rPr>
                <w:rFonts w:cs="Times New Roman"/>
              </w:rPr>
              <w:t>Stacjonarna/niestacjonarna</w:t>
            </w:r>
          </w:p>
        </w:tc>
      </w:tr>
      <w:tr w:rsidR="000F3AC6" w:rsidRPr="007F453A" w:rsidTr="006E2D14">
        <w:trPr>
          <w:trHeight w:val="397"/>
        </w:trPr>
        <w:tc>
          <w:tcPr>
            <w:tcW w:w="2977" w:type="dxa"/>
            <w:shd w:val="clear" w:color="auto" w:fill="D9D9D9"/>
            <w:vAlign w:val="center"/>
          </w:tcPr>
          <w:p w:rsidR="000F3AC6" w:rsidRPr="007F453A" w:rsidRDefault="000F3AC6" w:rsidP="006E2D14">
            <w:pPr>
              <w:rPr>
                <w:rFonts w:cs="Times New Roman"/>
                <w:b/>
              </w:rPr>
            </w:pPr>
            <w:r w:rsidRPr="007F453A">
              <w:rPr>
                <w:rFonts w:cs="Times New Roman"/>
                <w:b/>
              </w:rPr>
              <w:t>Punkty ECTS:</w:t>
            </w:r>
          </w:p>
        </w:tc>
        <w:tc>
          <w:tcPr>
            <w:tcW w:w="6203" w:type="dxa"/>
            <w:vAlign w:val="center"/>
          </w:tcPr>
          <w:p w:rsidR="000F3AC6" w:rsidRPr="007F453A" w:rsidRDefault="000F3AC6" w:rsidP="006E2D14">
            <w:pPr>
              <w:spacing w:before="60" w:after="60"/>
              <w:rPr>
                <w:rFonts w:cs="Times New Roman"/>
              </w:rPr>
            </w:pPr>
            <w:r w:rsidRPr="007F453A">
              <w:rPr>
                <w:rFonts w:cs="Times New Roman"/>
              </w:rPr>
              <w:t>1</w:t>
            </w:r>
          </w:p>
        </w:tc>
      </w:tr>
      <w:tr w:rsidR="000F3AC6" w:rsidRPr="007F453A" w:rsidTr="006E2D14">
        <w:trPr>
          <w:trHeight w:val="397"/>
        </w:trPr>
        <w:tc>
          <w:tcPr>
            <w:tcW w:w="2977" w:type="dxa"/>
            <w:shd w:val="clear" w:color="auto" w:fill="D9D9D9"/>
            <w:vAlign w:val="center"/>
          </w:tcPr>
          <w:p w:rsidR="000F3AC6" w:rsidRPr="007F453A" w:rsidRDefault="000F3AC6" w:rsidP="006E2D14">
            <w:pPr>
              <w:rPr>
                <w:rFonts w:cs="Times New Roman"/>
                <w:b/>
              </w:rPr>
            </w:pPr>
            <w:r w:rsidRPr="007F453A">
              <w:rPr>
                <w:rFonts w:cs="Times New Roman"/>
                <w:b/>
              </w:rPr>
              <w:t>Język wykładowy:</w:t>
            </w:r>
          </w:p>
        </w:tc>
        <w:tc>
          <w:tcPr>
            <w:tcW w:w="6203" w:type="dxa"/>
            <w:vAlign w:val="center"/>
          </w:tcPr>
          <w:p w:rsidR="000F3AC6" w:rsidRPr="007F453A" w:rsidRDefault="000F3AC6" w:rsidP="006E2D14">
            <w:pPr>
              <w:spacing w:before="60" w:after="60"/>
              <w:rPr>
                <w:rFonts w:cs="Times New Roman"/>
              </w:rPr>
            </w:pPr>
            <w:r w:rsidRPr="007F453A">
              <w:rPr>
                <w:rFonts w:cs="Times New Roman"/>
              </w:rPr>
              <w:t>polski</w:t>
            </w:r>
          </w:p>
        </w:tc>
      </w:tr>
      <w:tr w:rsidR="000F3AC6" w:rsidRPr="007F453A" w:rsidTr="006E2D14">
        <w:trPr>
          <w:trHeight w:val="397"/>
        </w:trPr>
        <w:tc>
          <w:tcPr>
            <w:tcW w:w="2977" w:type="dxa"/>
            <w:shd w:val="clear" w:color="auto" w:fill="D9D9D9"/>
            <w:vAlign w:val="center"/>
          </w:tcPr>
          <w:p w:rsidR="000F3AC6" w:rsidRPr="007F453A" w:rsidRDefault="000F3AC6" w:rsidP="006E2D14">
            <w:pPr>
              <w:rPr>
                <w:rFonts w:cs="Times New Roman"/>
                <w:b/>
              </w:rPr>
            </w:pPr>
            <w:r w:rsidRPr="007F453A">
              <w:rPr>
                <w:rFonts w:cs="Times New Roman"/>
                <w:b/>
              </w:rPr>
              <w:t>Rok akademicki:</w:t>
            </w:r>
          </w:p>
        </w:tc>
        <w:tc>
          <w:tcPr>
            <w:tcW w:w="6203" w:type="dxa"/>
            <w:vAlign w:val="center"/>
          </w:tcPr>
          <w:p w:rsidR="000F3AC6" w:rsidRPr="007F453A" w:rsidRDefault="00A40E28" w:rsidP="006E2D14">
            <w:pPr>
              <w:spacing w:before="60" w:after="60"/>
              <w:rPr>
                <w:rFonts w:cs="Times New Roman"/>
              </w:rPr>
            </w:pPr>
            <w:r>
              <w:rPr>
                <w:rFonts w:cs="Times New Roman"/>
              </w:rPr>
              <w:t>2025/2026</w:t>
            </w:r>
          </w:p>
        </w:tc>
      </w:tr>
      <w:tr w:rsidR="000F3AC6" w:rsidRPr="007F453A" w:rsidTr="006E2D14">
        <w:trPr>
          <w:trHeight w:val="397"/>
        </w:trPr>
        <w:tc>
          <w:tcPr>
            <w:tcW w:w="2977" w:type="dxa"/>
            <w:shd w:val="clear" w:color="auto" w:fill="D9D9D9"/>
            <w:vAlign w:val="center"/>
          </w:tcPr>
          <w:p w:rsidR="000F3AC6" w:rsidRPr="007F453A" w:rsidRDefault="000F3AC6" w:rsidP="006E2D14">
            <w:pPr>
              <w:rPr>
                <w:rFonts w:cs="Times New Roman"/>
                <w:b/>
              </w:rPr>
            </w:pPr>
            <w:r w:rsidRPr="007F453A">
              <w:rPr>
                <w:rFonts w:cs="Times New Roman"/>
                <w:b/>
              </w:rPr>
              <w:t>Semestr:</w:t>
            </w:r>
          </w:p>
        </w:tc>
        <w:tc>
          <w:tcPr>
            <w:tcW w:w="6203" w:type="dxa"/>
            <w:vAlign w:val="center"/>
          </w:tcPr>
          <w:p w:rsidR="000F3AC6" w:rsidRPr="007F453A" w:rsidRDefault="004C6CA0" w:rsidP="006E2D14">
            <w:pPr>
              <w:spacing w:before="60" w:after="60"/>
              <w:rPr>
                <w:rFonts w:cs="Times New Roman"/>
              </w:rPr>
            </w:pPr>
            <w:r w:rsidRPr="007F453A">
              <w:rPr>
                <w:rFonts w:cs="Times New Roman"/>
              </w:rPr>
              <w:t>5</w:t>
            </w:r>
          </w:p>
        </w:tc>
      </w:tr>
      <w:tr w:rsidR="009012F9" w:rsidRPr="007F453A" w:rsidTr="006E2D14">
        <w:trPr>
          <w:trHeight w:val="397"/>
        </w:trPr>
        <w:tc>
          <w:tcPr>
            <w:tcW w:w="2977" w:type="dxa"/>
            <w:shd w:val="clear" w:color="auto" w:fill="D9D9D9"/>
            <w:vAlign w:val="center"/>
          </w:tcPr>
          <w:p w:rsidR="009012F9" w:rsidRPr="007F453A" w:rsidRDefault="009012F9" w:rsidP="006E2D14">
            <w:pPr>
              <w:rPr>
                <w:rFonts w:cs="Times New Roman"/>
                <w:b/>
              </w:rPr>
            </w:pPr>
            <w:r>
              <w:rPr>
                <w:rFonts w:cs="Times New Roman"/>
                <w:b/>
              </w:rPr>
              <w:t>Koordynator przedmiotu:</w:t>
            </w:r>
          </w:p>
        </w:tc>
        <w:tc>
          <w:tcPr>
            <w:tcW w:w="6203" w:type="dxa"/>
            <w:vAlign w:val="center"/>
          </w:tcPr>
          <w:p w:rsidR="009012F9" w:rsidRPr="007F453A" w:rsidRDefault="009012F9" w:rsidP="006E2D14">
            <w:pPr>
              <w:spacing w:before="60" w:after="60"/>
              <w:rPr>
                <w:rFonts w:cs="Times New Roman"/>
              </w:rPr>
            </w:pPr>
            <w:r>
              <w:rPr>
                <w:rFonts w:cs="Times New Roman"/>
              </w:rPr>
              <w:t>mgr Dawid Makowicz</w:t>
            </w:r>
          </w:p>
        </w:tc>
      </w:tr>
    </w:tbl>
    <w:p w:rsidR="000F3AC6" w:rsidRPr="007F453A" w:rsidRDefault="000F3AC6" w:rsidP="000F3AC6">
      <w:pPr>
        <w:spacing w:before="240" w:after="240" w:line="360" w:lineRule="auto"/>
        <w:rPr>
          <w:rFonts w:cs="Times New Roman"/>
          <w:b/>
        </w:rPr>
      </w:pPr>
      <w:r w:rsidRPr="007F453A">
        <w:rPr>
          <w:rFonts w:cs="Times New Roman"/>
          <w:b/>
        </w:rPr>
        <w:t xml:space="preserve">  Elementy wchodzące w skład programu studiów</w:t>
      </w:r>
    </w:p>
    <w:tbl>
      <w:tblPr>
        <w:tblW w:w="921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1583"/>
        <w:gridCol w:w="1418"/>
        <w:gridCol w:w="1678"/>
        <w:gridCol w:w="141"/>
        <w:gridCol w:w="600"/>
        <w:gridCol w:w="817"/>
      </w:tblGrid>
      <w:tr w:rsidR="000F3AC6" w:rsidRPr="007F453A" w:rsidTr="002E3415">
        <w:tc>
          <w:tcPr>
            <w:tcW w:w="9214" w:type="dxa"/>
            <w:gridSpan w:val="8"/>
            <w:tcBorders>
              <w:bottom w:val="single" w:sz="4" w:space="0" w:color="auto"/>
            </w:tcBorders>
            <w:shd w:val="clear" w:color="auto" w:fill="D9D9D9"/>
          </w:tcPr>
          <w:p w:rsidR="000F3AC6" w:rsidRPr="007F453A" w:rsidRDefault="000F3AC6" w:rsidP="006E2D14">
            <w:pPr>
              <w:spacing w:before="60" w:after="60" w:line="276" w:lineRule="auto"/>
              <w:jc w:val="center"/>
              <w:rPr>
                <w:rFonts w:cs="Times New Roman"/>
              </w:rPr>
            </w:pPr>
            <w:r w:rsidRPr="007F453A">
              <w:rPr>
                <w:rFonts w:cs="Times New Roman"/>
                <w:b/>
                <w:bCs/>
              </w:rPr>
              <w:t xml:space="preserve">Treści programowe zapewniające uzyskanie efektów uczenia się dla przedmiotu </w:t>
            </w:r>
          </w:p>
        </w:tc>
      </w:tr>
      <w:tr w:rsidR="000F3AC6" w:rsidRPr="007F453A" w:rsidTr="002E3415">
        <w:tc>
          <w:tcPr>
            <w:tcW w:w="9214" w:type="dxa"/>
            <w:gridSpan w:val="8"/>
            <w:tcBorders>
              <w:bottom w:val="single" w:sz="4" w:space="0" w:color="auto"/>
            </w:tcBorders>
          </w:tcPr>
          <w:p w:rsidR="000F3AC6" w:rsidRPr="007F453A" w:rsidRDefault="000F3AC6" w:rsidP="006E2D14">
            <w:pPr>
              <w:spacing w:before="60" w:after="60" w:line="276" w:lineRule="auto"/>
              <w:jc w:val="both"/>
              <w:rPr>
                <w:rFonts w:cs="Times New Roman"/>
              </w:rPr>
            </w:pPr>
            <w:r w:rsidRPr="007F453A">
              <w:rPr>
                <w:rFonts w:cs="Times New Roman"/>
              </w:rPr>
              <w:t>Wiedza i umiejętności z zakresu udzielania pierwszej pomocy przedmedycznej w najczęściej wstępujących stanach zagrożenia zdrowia i życia ludzkiego. Kształtowanie postaw oraz zachowań pozwalających na skuteczne prowadzenie czynności ratunkowych.</w:t>
            </w:r>
          </w:p>
        </w:tc>
      </w:tr>
      <w:tr w:rsidR="000F3AC6" w:rsidRPr="007F453A" w:rsidTr="002E3415">
        <w:tc>
          <w:tcPr>
            <w:tcW w:w="2977" w:type="dxa"/>
            <w:gridSpan w:val="2"/>
            <w:tcBorders>
              <w:bottom w:val="single" w:sz="4" w:space="0" w:color="auto"/>
              <w:right w:val="nil"/>
            </w:tcBorders>
            <w:shd w:val="clear" w:color="auto" w:fill="D9D9D9"/>
          </w:tcPr>
          <w:p w:rsidR="000F3AC6" w:rsidRPr="007F453A" w:rsidRDefault="000F3AC6" w:rsidP="006E2D14">
            <w:pPr>
              <w:spacing w:before="60" w:after="60" w:line="276" w:lineRule="auto"/>
              <w:rPr>
                <w:rFonts w:cs="Times New Roman"/>
                <w:b/>
              </w:rPr>
            </w:pPr>
            <w:r w:rsidRPr="007F453A">
              <w:rPr>
                <w:rFonts w:cs="Times New Roman"/>
                <w:b/>
              </w:rPr>
              <w:t xml:space="preserve">Liczba godzin zajęć </w:t>
            </w:r>
            <w:r w:rsidRPr="007F453A">
              <w:rPr>
                <w:rFonts w:cs="Times New Roman"/>
                <w:b/>
              </w:rPr>
              <w:br/>
              <w:t>w ramach poszczególnych form zajęć według planu studiów:</w:t>
            </w:r>
          </w:p>
        </w:tc>
        <w:tc>
          <w:tcPr>
            <w:tcW w:w="6237" w:type="dxa"/>
            <w:gridSpan w:val="6"/>
            <w:tcBorders>
              <w:left w:val="nil"/>
              <w:bottom w:val="single" w:sz="4" w:space="0" w:color="auto"/>
            </w:tcBorders>
          </w:tcPr>
          <w:p w:rsidR="00160D81" w:rsidRDefault="00160D81" w:rsidP="00160D81">
            <w:pPr>
              <w:spacing w:before="60" w:after="60" w:line="276" w:lineRule="auto"/>
              <w:jc w:val="both"/>
              <w:rPr>
                <w:rFonts w:cs="Times New Roman"/>
              </w:rPr>
            </w:pPr>
            <w:r>
              <w:rPr>
                <w:rFonts w:cs="Times New Roman"/>
              </w:rPr>
              <w:t>studia stacjonarne - ć</w:t>
            </w:r>
            <w:r w:rsidRPr="00B352F0">
              <w:rPr>
                <w:rFonts w:cs="Times New Roman"/>
              </w:rPr>
              <w:t>wiczenia Wa - 15 h</w:t>
            </w:r>
          </w:p>
          <w:p w:rsidR="000F3AC6" w:rsidRPr="007F453A" w:rsidRDefault="00160D81" w:rsidP="00160D81">
            <w:pPr>
              <w:spacing w:before="60" w:after="60" w:line="276" w:lineRule="auto"/>
              <w:jc w:val="both"/>
              <w:rPr>
                <w:rFonts w:cs="Times New Roman"/>
              </w:rPr>
            </w:pPr>
            <w:r>
              <w:rPr>
                <w:rFonts w:cs="Times New Roman"/>
              </w:rPr>
              <w:t>studia niestacjonarne - ć</w:t>
            </w:r>
            <w:r w:rsidRPr="00B352F0">
              <w:rPr>
                <w:rFonts w:cs="Times New Roman"/>
              </w:rPr>
              <w:t xml:space="preserve">wiczenia Wa </w:t>
            </w:r>
            <w:r>
              <w:rPr>
                <w:rFonts w:cs="Times New Roman"/>
              </w:rPr>
              <w:t>- 8</w:t>
            </w:r>
            <w:r w:rsidRPr="00B352F0">
              <w:rPr>
                <w:rFonts w:cs="Times New Roman"/>
              </w:rPr>
              <w:t xml:space="preserve"> h</w:t>
            </w:r>
          </w:p>
        </w:tc>
      </w:tr>
      <w:tr w:rsidR="000F3AC6" w:rsidRPr="007F453A" w:rsidTr="002E3415">
        <w:tc>
          <w:tcPr>
            <w:tcW w:w="9214" w:type="dxa"/>
            <w:gridSpan w:val="8"/>
            <w:tcBorders>
              <w:top w:val="single" w:sz="4" w:space="0" w:color="auto"/>
              <w:bottom w:val="single" w:sz="4" w:space="0" w:color="auto"/>
            </w:tcBorders>
            <w:shd w:val="clear" w:color="auto" w:fill="D9D9D9"/>
          </w:tcPr>
          <w:p w:rsidR="000F3AC6" w:rsidRPr="007F453A" w:rsidRDefault="000F3AC6" w:rsidP="006E2D14">
            <w:pPr>
              <w:spacing w:before="60" w:after="60"/>
              <w:jc w:val="center"/>
              <w:rPr>
                <w:rFonts w:cs="Times New Roman"/>
              </w:rPr>
            </w:pPr>
            <w:r w:rsidRPr="007F453A">
              <w:rPr>
                <w:rFonts w:cs="Times New Roman"/>
                <w:b/>
              </w:rPr>
              <w:t>Opis efektów uczenia się dla przedmiotu</w:t>
            </w:r>
          </w:p>
        </w:tc>
      </w:tr>
      <w:tr w:rsidR="000F3AC6" w:rsidRPr="007F453A" w:rsidTr="002E3415">
        <w:trPr>
          <w:trHeight w:val="285"/>
        </w:trPr>
        <w:tc>
          <w:tcPr>
            <w:tcW w:w="1276" w:type="dxa"/>
            <w:tcBorders>
              <w:top w:val="single" w:sz="4" w:space="0" w:color="auto"/>
              <w:bottom w:val="single" w:sz="8" w:space="0" w:color="auto"/>
              <w:right w:val="single" w:sz="4" w:space="0" w:color="auto"/>
            </w:tcBorders>
            <w:shd w:val="clear" w:color="auto" w:fill="D9D9D9"/>
          </w:tcPr>
          <w:p w:rsidR="000F3AC6" w:rsidRPr="007F453A" w:rsidRDefault="000F3AC6" w:rsidP="006E2D14">
            <w:pPr>
              <w:spacing w:before="60" w:after="60"/>
              <w:jc w:val="center"/>
              <w:rPr>
                <w:rFonts w:cs="Times New Roman"/>
              </w:rPr>
            </w:pPr>
            <w:r w:rsidRPr="007F453A">
              <w:rPr>
                <w:rFonts w:cs="Times New Roman"/>
              </w:rPr>
              <w:t>Kod efektu przedmiotu</w:t>
            </w:r>
          </w:p>
        </w:tc>
        <w:tc>
          <w:tcPr>
            <w:tcW w:w="3284" w:type="dxa"/>
            <w:gridSpan w:val="2"/>
            <w:tcBorders>
              <w:top w:val="single" w:sz="4" w:space="0" w:color="auto"/>
              <w:left w:val="single" w:sz="4" w:space="0" w:color="auto"/>
              <w:bottom w:val="single" w:sz="8" w:space="0" w:color="auto"/>
              <w:right w:val="single" w:sz="4" w:space="0" w:color="auto"/>
            </w:tcBorders>
            <w:shd w:val="clear" w:color="auto" w:fill="D9D9D9"/>
          </w:tcPr>
          <w:p w:rsidR="000F3AC6" w:rsidRPr="007F453A" w:rsidRDefault="000F3AC6" w:rsidP="006E2D14">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418" w:type="dxa"/>
            <w:tcBorders>
              <w:top w:val="single" w:sz="4" w:space="0" w:color="auto"/>
              <w:left w:val="single" w:sz="4" w:space="0" w:color="auto"/>
              <w:bottom w:val="single" w:sz="8" w:space="0" w:color="auto"/>
              <w:right w:val="single" w:sz="4" w:space="0" w:color="auto"/>
            </w:tcBorders>
            <w:shd w:val="clear" w:color="auto" w:fill="D9D9D9"/>
          </w:tcPr>
          <w:p w:rsidR="000F3AC6" w:rsidRPr="007F453A" w:rsidRDefault="000F3AC6" w:rsidP="006E2D14">
            <w:pPr>
              <w:spacing w:before="60" w:after="60"/>
              <w:jc w:val="center"/>
              <w:rPr>
                <w:rFonts w:cs="Times New Roman"/>
              </w:rPr>
            </w:pPr>
            <w:r w:rsidRPr="007F453A">
              <w:rPr>
                <w:rFonts w:cs="Times New Roman"/>
              </w:rPr>
              <w:t>Powiązanie z KEU</w:t>
            </w:r>
          </w:p>
        </w:tc>
        <w:tc>
          <w:tcPr>
            <w:tcW w:w="1819" w:type="dxa"/>
            <w:gridSpan w:val="2"/>
            <w:tcBorders>
              <w:top w:val="single" w:sz="4" w:space="0" w:color="auto"/>
              <w:left w:val="single" w:sz="4" w:space="0" w:color="auto"/>
              <w:bottom w:val="single" w:sz="8" w:space="0" w:color="auto"/>
              <w:right w:val="single" w:sz="4" w:space="0" w:color="auto"/>
            </w:tcBorders>
            <w:shd w:val="clear" w:color="auto" w:fill="D9D9D9"/>
          </w:tcPr>
          <w:p w:rsidR="000F3AC6" w:rsidRPr="007F453A" w:rsidRDefault="000F3AC6" w:rsidP="006E2D14">
            <w:pPr>
              <w:spacing w:before="60" w:after="60"/>
              <w:jc w:val="center"/>
              <w:rPr>
                <w:rFonts w:cs="Times New Roman"/>
              </w:rPr>
            </w:pPr>
            <w:r w:rsidRPr="007F453A">
              <w:rPr>
                <w:rFonts w:cs="Times New Roman"/>
              </w:rPr>
              <w:t>Forma zajęć dydaktycznych</w:t>
            </w:r>
          </w:p>
        </w:tc>
        <w:tc>
          <w:tcPr>
            <w:tcW w:w="1417" w:type="dxa"/>
            <w:gridSpan w:val="2"/>
            <w:tcBorders>
              <w:top w:val="single" w:sz="4" w:space="0" w:color="auto"/>
              <w:left w:val="single" w:sz="4" w:space="0" w:color="auto"/>
              <w:bottom w:val="single" w:sz="8" w:space="0" w:color="auto"/>
            </w:tcBorders>
            <w:shd w:val="clear" w:color="auto" w:fill="D9D9D9"/>
          </w:tcPr>
          <w:p w:rsidR="000F3AC6" w:rsidRPr="007F453A" w:rsidRDefault="000F3AC6" w:rsidP="006E2D14">
            <w:pPr>
              <w:spacing w:before="60" w:after="60"/>
              <w:jc w:val="center"/>
              <w:rPr>
                <w:rFonts w:cs="Times New Roman"/>
              </w:rPr>
            </w:pPr>
            <w:r w:rsidRPr="007F453A">
              <w:rPr>
                <w:rFonts w:cs="Times New Roman"/>
              </w:rPr>
              <w:t xml:space="preserve">Sposób weryfikacji i oceny efektów uczenia się </w:t>
            </w:r>
          </w:p>
        </w:tc>
      </w:tr>
      <w:tr w:rsidR="000F3AC6" w:rsidRPr="007F453A" w:rsidTr="002E3415">
        <w:tc>
          <w:tcPr>
            <w:tcW w:w="1276" w:type="dxa"/>
            <w:tcBorders>
              <w:top w:val="single" w:sz="8" w:space="0" w:color="auto"/>
              <w:bottom w:val="single" w:sz="8" w:space="0" w:color="auto"/>
              <w:right w:val="single" w:sz="4" w:space="0" w:color="auto"/>
            </w:tcBorders>
            <w:shd w:val="clear" w:color="auto" w:fill="FFFFFF"/>
          </w:tcPr>
          <w:p w:rsidR="000F3AC6" w:rsidRPr="007F453A" w:rsidRDefault="00BC43A2" w:rsidP="006E2D14">
            <w:pPr>
              <w:spacing w:before="60" w:after="60"/>
              <w:rPr>
                <w:rFonts w:cs="Times New Roman"/>
              </w:rPr>
            </w:pPr>
            <w:r w:rsidRPr="007F453A">
              <w:rPr>
                <w:rFonts w:cs="Times New Roman"/>
                <w:b/>
                <w:bCs/>
              </w:rPr>
              <w:t>B15_W01</w:t>
            </w:r>
          </w:p>
        </w:tc>
        <w:tc>
          <w:tcPr>
            <w:tcW w:w="3284" w:type="dxa"/>
            <w:gridSpan w:val="2"/>
            <w:tcBorders>
              <w:top w:val="single" w:sz="8" w:space="0" w:color="auto"/>
              <w:left w:val="single" w:sz="4" w:space="0" w:color="auto"/>
              <w:bottom w:val="single" w:sz="8" w:space="0" w:color="auto"/>
              <w:right w:val="single" w:sz="4" w:space="0" w:color="auto"/>
            </w:tcBorders>
            <w:shd w:val="clear" w:color="auto" w:fill="FFFFFF"/>
          </w:tcPr>
          <w:p w:rsidR="000F3AC6" w:rsidRPr="007F453A" w:rsidRDefault="00AB412C" w:rsidP="006E2D14">
            <w:pPr>
              <w:spacing w:before="60" w:after="60"/>
              <w:jc w:val="center"/>
              <w:rPr>
                <w:rFonts w:cs="Times New Roman"/>
              </w:rPr>
            </w:pPr>
            <w:r w:rsidRPr="007F453A">
              <w:rPr>
                <w:rFonts w:cs="Times New Roman"/>
              </w:rPr>
              <w:t>Student zna i rozumie zasady udzielania pierwszej pomocy</w:t>
            </w:r>
          </w:p>
        </w:tc>
        <w:tc>
          <w:tcPr>
            <w:tcW w:w="1418" w:type="dxa"/>
            <w:tcBorders>
              <w:top w:val="single" w:sz="8" w:space="0" w:color="auto"/>
              <w:left w:val="single" w:sz="4" w:space="0" w:color="auto"/>
              <w:bottom w:val="single" w:sz="8" w:space="0" w:color="auto"/>
              <w:right w:val="single" w:sz="4" w:space="0" w:color="auto"/>
            </w:tcBorders>
            <w:shd w:val="clear" w:color="auto" w:fill="FFFFFF"/>
          </w:tcPr>
          <w:p w:rsidR="000F3AC6" w:rsidRPr="007F453A" w:rsidRDefault="002E7B4B" w:rsidP="002E7B4B">
            <w:pPr>
              <w:spacing w:before="60" w:after="60"/>
              <w:jc w:val="center"/>
              <w:rPr>
                <w:rFonts w:cs="Times New Roman"/>
              </w:rPr>
            </w:pPr>
            <w:r w:rsidRPr="007F453A">
              <w:rPr>
                <w:rFonts w:cs="Times New Roman"/>
                <w:sz w:val="22"/>
                <w:szCs w:val="22"/>
              </w:rPr>
              <w:t>K_W03</w:t>
            </w:r>
          </w:p>
        </w:tc>
        <w:tc>
          <w:tcPr>
            <w:tcW w:w="1819" w:type="dxa"/>
            <w:gridSpan w:val="2"/>
            <w:tcBorders>
              <w:top w:val="single" w:sz="8" w:space="0" w:color="auto"/>
              <w:left w:val="single" w:sz="4" w:space="0" w:color="auto"/>
              <w:bottom w:val="single" w:sz="8" w:space="0" w:color="auto"/>
              <w:right w:val="single" w:sz="4" w:space="0" w:color="auto"/>
            </w:tcBorders>
          </w:tcPr>
          <w:p w:rsidR="000F3AC6" w:rsidRPr="007F453A" w:rsidRDefault="002E7B4B" w:rsidP="006E2D14">
            <w:pPr>
              <w:spacing w:before="60" w:after="60"/>
              <w:jc w:val="center"/>
              <w:rPr>
                <w:rFonts w:cs="Times New Roman"/>
              </w:rPr>
            </w:pPr>
            <w:r w:rsidRPr="007F453A">
              <w:rPr>
                <w:rFonts w:cs="Times New Roman"/>
              </w:rPr>
              <w:t xml:space="preserve">Ćwiczenia </w:t>
            </w:r>
          </w:p>
          <w:p w:rsidR="000F3AC6" w:rsidRPr="007F453A" w:rsidRDefault="000F3AC6" w:rsidP="006E2D14">
            <w:pPr>
              <w:spacing w:before="60" w:after="60"/>
              <w:jc w:val="center"/>
              <w:rPr>
                <w:rFonts w:cs="Times New Roman"/>
              </w:rPr>
            </w:pPr>
          </w:p>
        </w:tc>
        <w:tc>
          <w:tcPr>
            <w:tcW w:w="1417" w:type="dxa"/>
            <w:gridSpan w:val="2"/>
            <w:tcBorders>
              <w:top w:val="single" w:sz="8" w:space="0" w:color="auto"/>
              <w:left w:val="single" w:sz="4" w:space="0" w:color="auto"/>
              <w:bottom w:val="single" w:sz="8" w:space="0" w:color="auto"/>
            </w:tcBorders>
          </w:tcPr>
          <w:p w:rsidR="000F3AC6" w:rsidRPr="007F453A" w:rsidRDefault="000F3AC6" w:rsidP="006E2D14">
            <w:pPr>
              <w:spacing w:before="60" w:after="60"/>
              <w:jc w:val="center"/>
              <w:rPr>
                <w:rFonts w:cs="Times New Roman"/>
              </w:rPr>
            </w:pPr>
            <w:r w:rsidRPr="007F453A">
              <w:rPr>
                <w:rFonts w:cs="Times New Roman"/>
              </w:rPr>
              <w:t>zaliczenie</w:t>
            </w:r>
          </w:p>
        </w:tc>
      </w:tr>
      <w:tr w:rsidR="00BC43A2" w:rsidRPr="007F453A" w:rsidTr="002E3415">
        <w:tc>
          <w:tcPr>
            <w:tcW w:w="1276" w:type="dxa"/>
            <w:tcBorders>
              <w:top w:val="single" w:sz="8" w:space="0" w:color="auto"/>
              <w:bottom w:val="single" w:sz="8" w:space="0" w:color="auto"/>
              <w:right w:val="single" w:sz="4" w:space="0" w:color="auto"/>
            </w:tcBorders>
            <w:shd w:val="clear" w:color="auto" w:fill="FFFFFF"/>
          </w:tcPr>
          <w:p w:rsidR="00BC43A2" w:rsidRPr="007F453A" w:rsidRDefault="00BC43A2" w:rsidP="006E2D14">
            <w:pPr>
              <w:spacing w:before="60" w:after="60"/>
              <w:rPr>
                <w:rFonts w:cs="Times New Roman"/>
              </w:rPr>
            </w:pPr>
            <w:r w:rsidRPr="007F453A">
              <w:rPr>
                <w:rFonts w:cs="Times New Roman"/>
                <w:b/>
                <w:bCs/>
              </w:rPr>
              <w:t>B15_U01</w:t>
            </w:r>
          </w:p>
        </w:tc>
        <w:tc>
          <w:tcPr>
            <w:tcW w:w="3284" w:type="dxa"/>
            <w:gridSpan w:val="2"/>
            <w:tcBorders>
              <w:top w:val="single" w:sz="8" w:space="0" w:color="auto"/>
              <w:left w:val="single" w:sz="4" w:space="0" w:color="auto"/>
              <w:bottom w:val="single" w:sz="8" w:space="0" w:color="auto"/>
              <w:right w:val="single" w:sz="4" w:space="0" w:color="auto"/>
            </w:tcBorders>
            <w:shd w:val="clear" w:color="auto" w:fill="FFFFFF"/>
          </w:tcPr>
          <w:p w:rsidR="00BC43A2" w:rsidRPr="007F453A" w:rsidRDefault="00C814FF" w:rsidP="006E2D14">
            <w:pPr>
              <w:spacing w:before="60" w:after="60"/>
              <w:jc w:val="center"/>
              <w:rPr>
                <w:rFonts w:cs="Times New Roman"/>
              </w:rPr>
            </w:pPr>
            <w:r w:rsidRPr="007F453A">
              <w:rPr>
                <w:rFonts w:cs="Times New Roman"/>
              </w:rPr>
              <w:t xml:space="preserve">Student jest gotów do </w:t>
            </w:r>
            <w:r w:rsidR="00AB412C" w:rsidRPr="007F453A">
              <w:rPr>
                <w:rFonts w:cs="Times New Roman"/>
              </w:rPr>
              <w:lastRenderedPageBreak/>
              <w:t xml:space="preserve">udzielania pierwszej pomocy </w:t>
            </w:r>
            <w:r w:rsidR="00AB412C" w:rsidRPr="007F453A">
              <w:rPr>
                <w:rFonts w:cs="Times New Roman"/>
              </w:rPr>
              <w:br/>
              <w:t>w stanach bezpośredniego zagrożenia życia</w:t>
            </w:r>
          </w:p>
        </w:tc>
        <w:tc>
          <w:tcPr>
            <w:tcW w:w="1418" w:type="dxa"/>
            <w:tcBorders>
              <w:top w:val="single" w:sz="8" w:space="0" w:color="auto"/>
              <w:left w:val="single" w:sz="4" w:space="0" w:color="auto"/>
              <w:bottom w:val="single" w:sz="8" w:space="0" w:color="auto"/>
              <w:right w:val="single" w:sz="4" w:space="0" w:color="auto"/>
            </w:tcBorders>
            <w:shd w:val="clear" w:color="auto" w:fill="FFFFFF"/>
          </w:tcPr>
          <w:p w:rsidR="00BC43A2" w:rsidRPr="007F453A" w:rsidRDefault="002E7B4B" w:rsidP="002E7B4B">
            <w:pPr>
              <w:spacing w:before="60" w:after="60"/>
              <w:jc w:val="center"/>
              <w:rPr>
                <w:rFonts w:cs="Times New Roman"/>
              </w:rPr>
            </w:pPr>
            <w:r w:rsidRPr="007F453A">
              <w:rPr>
                <w:rFonts w:cs="Times New Roman"/>
                <w:sz w:val="22"/>
                <w:szCs w:val="22"/>
              </w:rPr>
              <w:lastRenderedPageBreak/>
              <w:t>K_U14</w:t>
            </w:r>
          </w:p>
        </w:tc>
        <w:tc>
          <w:tcPr>
            <w:tcW w:w="1819" w:type="dxa"/>
            <w:gridSpan w:val="2"/>
            <w:tcBorders>
              <w:top w:val="single" w:sz="8" w:space="0" w:color="auto"/>
              <w:left w:val="single" w:sz="4" w:space="0" w:color="auto"/>
              <w:bottom w:val="single" w:sz="8" w:space="0" w:color="auto"/>
              <w:right w:val="single" w:sz="4" w:space="0" w:color="auto"/>
            </w:tcBorders>
          </w:tcPr>
          <w:p w:rsidR="002E7B4B" w:rsidRPr="007F453A" w:rsidRDefault="002E7B4B" w:rsidP="002E7B4B">
            <w:pPr>
              <w:spacing w:before="60" w:after="60"/>
              <w:jc w:val="center"/>
              <w:rPr>
                <w:rFonts w:cs="Times New Roman"/>
              </w:rPr>
            </w:pPr>
            <w:r w:rsidRPr="007F453A">
              <w:rPr>
                <w:rFonts w:cs="Times New Roman"/>
              </w:rPr>
              <w:t xml:space="preserve">Ćwiczenia </w:t>
            </w:r>
          </w:p>
          <w:p w:rsidR="00BC43A2" w:rsidRPr="007F453A" w:rsidRDefault="00BC43A2" w:rsidP="002E7B4B">
            <w:pPr>
              <w:spacing w:before="60" w:after="60"/>
              <w:jc w:val="center"/>
              <w:rPr>
                <w:rFonts w:cs="Times New Roman"/>
              </w:rPr>
            </w:pPr>
          </w:p>
        </w:tc>
        <w:tc>
          <w:tcPr>
            <w:tcW w:w="1417" w:type="dxa"/>
            <w:gridSpan w:val="2"/>
            <w:tcBorders>
              <w:top w:val="single" w:sz="8" w:space="0" w:color="auto"/>
              <w:left w:val="single" w:sz="4" w:space="0" w:color="auto"/>
              <w:bottom w:val="single" w:sz="8" w:space="0" w:color="auto"/>
            </w:tcBorders>
          </w:tcPr>
          <w:p w:rsidR="00BC43A2" w:rsidRPr="007F453A" w:rsidRDefault="00C814FF" w:rsidP="006E2D14">
            <w:pPr>
              <w:spacing w:before="60" w:after="60"/>
              <w:jc w:val="center"/>
              <w:rPr>
                <w:rFonts w:cs="Times New Roman"/>
              </w:rPr>
            </w:pPr>
            <w:r w:rsidRPr="007F453A">
              <w:rPr>
                <w:rFonts w:cs="Times New Roman"/>
              </w:rPr>
              <w:lastRenderedPageBreak/>
              <w:t>zaliczenie</w:t>
            </w:r>
          </w:p>
        </w:tc>
      </w:tr>
      <w:tr w:rsidR="00BC43A2" w:rsidRPr="007F453A" w:rsidTr="002E3415">
        <w:tc>
          <w:tcPr>
            <w:tcW w:w="1276" w:type="dxa"/>
            <w:tcBorders>
              <w:top w:val="single" w:sz="8" w:space="0" w:color="auto"/>
              <w:bottom w:val="single" w:sz="8" w:space="0" w:color="auto"/>
              <w:right w:val="single" w:sz="4" w:space="0" w:color="auto"/>
            </w:tcBorders>
            <w:shd w:val="clear" w:color="auto" w:fill="FFFFFF"/>
          </w:tcPr>
          <w:p w:rsidR="00BC43A2" w:rsidRPr="007F453A" w:rsidRDefault="00BC43A2" w:rsidP="006E2D14">
            <w:pPr>
              <w:spacing w:before="60" w:after="60"/>
              <w:rPr>
                <w:rFonts w:cs="Times New Roman"/>
              </w:rPr>
            </w:pPr>
            <w:r w:rsidRPr="007F453A">
              <w:rPr>
                <w:rFonts w:cs="Times New Roman"/>
                <w:b/>
                <w:bCs/>
              </w:rPr>
              <w:lastRenderedPageBreak/>
              <w:t>B15_K01</w:t>
            </w:r>
          </w:p>
        </w:tc>
        <w:tc>
          <w:tcPr>
            <w:tcW w:w="3284" w:type="dxa"/>
            <w:gridSpan w:val="2"/>
            <w:tcBorders>
              <w:top w:val="single" w:sz="8" w:space="0" w:color="auto"/>
              <w:left w:val="single" w:sz="4" w:space="0" w:color="auto"/>
              <w:bottom w:val="single" w:sz="8" w:space="0" w:color="auto"/>
              <w:right w:val="single" w:sz="4" w:space="0" w:color="auto"/>
            </w:tcBorders>
            <w:shd w:val="clear" w:color="auto" w:fill="FFFFFF"/>
          </w:tcPr>
          <w:p w:rsidR="00BC43A2" w:rsidRPr="007F453A" w:rsidRDefault="00C814FF" w:rsidP="003B3ABB">
            <w:pPr>
              <w:spacing w:before="60" w:after="60"/>
              <w:jc w:val="center"/>
              <w:rPr>
                <w:rFonts w:cs="Times New Roman"/>
              </w:rPr>
            </w:pPr>
            <w:r w:rsidRPr="007F453A">
              <w:rPr>
                <w:rFonts w:cs="Times New Roman"/>
              </w:rPr>
              <w:t>Student jest gotów uaktualniać swoją wiedzę</w:t>
            </w:r>
            <w:r w:rsidR="003B3ABB" w:rsidRPr="007F453A">
              <w:rPr>
                <w:rFonts w:cs="Times New Roman"/>
              </w:rPr>
              <w:t xml:space="preserve"> </w:t>
            </w:r>
            <w:r w:rsidRPr="007F453A">
              <w:rPr>
                <w:rFonts w:cs="Times New Roman"/>
              </w:rPr>
              <w:t>w zakresie pierwszej pomocy, jak również jest gotów</w:t>
            </w:r>
            <w:r w:rsidR="003B3ABB" w:rsidRPr="007F453A">
              <w:rPr>
                <w:rFonts w:cs="Times New Roman"/>
              </w:rPr>
              <w:t xml:space="preserve"> </w:t>
            </w:r>
            <w:r w:rsidRPr="007F453A">
              <w:rPr>
                <w:rFonts w:cs="Times New Roman"/>
              </w:rPr>
              <w:t>wykorzystać wiedzę i umiejętności w praktyce</w:t>
            </w:r>
            <w:r w:rsidR="003B3ABB" w:rsidRPr="007F453A">
              <w:rPr>
                <w:rFonts w:cs="Times New Roman"/>
              </w:rPr>
              <w:t xml:space="preserve"> </w:t>
            </w:r>
            <w:r w:rsidRPr="007F453A">
              <w:rPr>
                <w:rFonts w:cs="Times New Roman"/>
              </w:rPr>
              <w:t>w momencie udzielania pomocy osobie potrzebującej</w:t>
            </w:r>
          </w:p>
        </w:tc>
        <w:tc>
          <w:tcPr>
            <w:tcW w:w="1418" w:type="dxa"/>
            <w:tcBorders>
              <w:top w:val="single" w:sz="8" w:space="0" w:color="auto"/>
              <w:left w:val="single" w:sz="4" w:space="0" w:color="auto"/>
              <w:bottom w:val="single" w:sz="8" w:space="0" w:color="auto"/>
              <w:right w:val="single" w:sz="4" w:space="0" w:color="auto"/>
            </w:tcBorders>
            <w:shd w:val="clear" w:color="auto" w:fill="FFFFFF"/>
          </w:tcPr>
          <w:p w:rsidR="00BC43A2" w:rsidRPr="007F453A" w:rsidRDefault="002E7B4B" w:rsidP="002E7B4B">
            <w:pPr>
              <w:spacing w:before="60" w:after="60"/>
              <w:jc w:val="center"/>
              <w:rPr>
                <w:rFonts w:cs="Times New Roman"/>
              </w:rPr>
            </w:pPr>
            <w:r w:rsidRPr="007F453A">
              <w:rPr>
                <w:rFonts w:cs="Times New Roman"/>
                <w:sz w:val="22"/>
                <w:szCs w:val="22"/>
              </w:rPr>
              <w:t>K_K05</w:t>
            </w:r>
          </w:p>
        </w:tc>
        <w:tc>
          <w:tcPr>
            <w:tcW w:w="1819" w:type="dxa"/>
            <w:gridSpan w:val="2"/>
            <w:tcBorders>
              <w:top w:val="single" w:sz="8" w:space="0" w:color="auto"/>
              <w:left w:val="single" w:sz="4" w:space="0" w:color="auto"/>
              <w:bottom w:val="single" w:sz="8" w:space="0" w:color="auto"/>
              <w:right w:val="single" w:sz="4" w:space="0" w:color="auto"/>
            </w:tcBorders>
          </w:tcPr>
          <w:p w:rsidR="00BC43A2" w:rsidRPr="007F453A" w:rsidRDefault="002E7B4B" w:rsidP="002E7B4B">
            <w:pPr>
              <w:spacing w:before="60" w:after="60"/>
              <w:jc w:val="center"/>
              <w:rPr>
                <w:rFonts w:cs="Times New Roman"/>
              </w:rPr>
            </w:pPr>
            <w:r w:rsidRPr="007F453A">
              <w:rPr>
                <w:rFonts w:cs="Times New Roman"/>
              </w:rPr>
              <w:t xml:space="preserve">Ćwiczenia </w:t>
            </w:r>
          </w:p>
        </w:tc>
        <w:tc>
          <w:tcPr>
            <w:tcW w:w="1417" w:type="dxa"/>
            <w:gridSpan w:val="2"/>
            <w:tcBorders>
              <w:top w:val="single" w:sz="8" w:space="0" w:color="auto"/>
              <w:left w:val="single" w:sz="4" w:space="0" w:color="auto"/>
              <w:bottom w:val="single" w:sz="8" w:space="0" w:color="auto"/>
            </w:tcBorders>
          </w:tcPr>
          <w:p w:rsidR="00BC43A2" w:rsidRPr="007F453A" w:rsidRDefault="00C814FF" w:rsidP="006E2D14">
            <w:pPr>
              <w:spacing w:before="60" w:after="60"/>
              <w:jc w:val="center"/>
              <w:rPr>
                <w:rFonts w:cs="Times New Roman"/>
              </w:rPr>
            </w:pPr>
            <w:r w:rsidRPr="007F453A">
              <w:rPr>
                <w:rFonts w:cs="Times New Roman"/>
              </w:rPr>
              <w:t>zaliczenie</w:t>
            </w:r>
          </w:p>
        </w:tc>
      </w:tr>
      <w:tr w:rsidR="000F3AC6" w:rsidRPr="007F453A" w:rsidTr="002E3415">
        <w:tc>
          <w:tcPr>
            <w:tcW w:w="9214" w:type="dxa"/>
            <w:gridSpan w:val="8"/>
            <w:shd w:val="clear" w:color="auto" w:fill="D9D9D9"/>
          </w:tcPr>
          <w:p w:rsidR="000F3AC6" w:rsidRPr="007F453A" w:rsidRDefault="000F3AC6" w:rsidP="006E2D14">
            <w:pPr>
              <w:spacing w:before="60" w:after="60"/>
              <w:jc w:val="center"/>
              <w:rPr>
                <w:rFonts w:cs="Times New Roman"/>
                <w:b/>
              </w:rPr>
            </w:pPr>
            <w:r w:rsidRPr="007F453A">
              <w:rPr>
                <w:rFonts w:cs="Times New Roman"/>
                <w:b/>
              </w:rPr>
              <w:t>Nakład pracy studenta (bilans punktów ECTS)</w:t>
            </w:r>
          </w:p>
        </w:tc>
      </w:tr>
      <w:tr w:rsidR="000F3AC6" w:rsidRPr="007F453A" w:rsidTr="002E3415">
        <w:trPr>
          <w:trHeight w:val="1682"/>
        </w:trPr>
        <w:tc>
          <w:tcPr>
            <w:tcW w:w="2977" w:type="dxa"/>
            <w:gridSpan w:val="2"/>
            <w:tcBorders>
              <w:right w:val="nil"/>
            </w:tcBorders>
            <w:shd w:val="clear" w:color="auto" w:fill="D9D9D9"/>
          </w:tcPr>
          <w:p w:rsidR="000F3AC6" w:rsidRPr="007F453A" w:rsidRDefault="000F3AC6" w:rsidP="006E2D14">
            <w:pPr>
              <w:spacing w:before="60" w:after="60"/>
              <w:rPr>
                <w:rFonts w:cs="Times New Roman"/>
                <w:b/>
                <w:bCs/>
                <w:color w:val="FF0000"/>
              </w:rPr>
            </w:pPr>
            <w:r w:rsidRPr="007F453A">
              <w:rPr>
                <w:rFonts w:cs="Times New Roman"/>
                <w:b/>
              </w:rPr>
              <w:t>Całkowita liczba punktów ECTS: (A + B)</w:t>
            </w:r>
          </w:p>
        </w:tc>
        <w:tc>
          <w:tcPr>
            <w:tcW w:w="4679" w:type="dxa"/>
            <w:gridSpan w:val="3"/>
            <w:tcBorders>
              <w:left w:val="nil"/>
            </w:tcBorders>
          </w:tcPr>
          <w:p w:rsidR="000F3AC6" w:rsidRPr="007F453A" w:rsidRDefault="000F3AC6" w:rsidP="006E2D14">
            <w:pPr>
              <w:rPr>
                <w:rFonts w:cs="Times New Roman"/>
              </w:rPr>
            </w:pPr>
            <w:r w:rsidRPr="007F453A">
              <w:rPr>
                <w:rFonts w:cs="Times New Roman"/>
              </w:rPr>
              <w:t>1</w:t>
            </w:r>
          </w:p>
        </w:tc>
        <w:tc>
          <w:tcPr>
            <w:tcW w:w="741" w:type="dxa"/>
            <w:gridSpan w:val="2"/>
            <w:tcBorders>
              <w:left w:val="nil"/>
            </w:tcBorders>
            <w:textDirection w:val="btLr"/>
          </w:tcPr>
          <w:p w:rsidR="000F3AC6" w:rsidRPr="007F453A" w:rsidRDefault="000F3AC6" w:rsidP="006E2D14">
            <w:pPr>
              <w:spacing w:before="60" w:after="60"/>
              <w:ind w:left="113" w:right="113"/>
              <w:rPr>
                <w:rFonts w:cs="Times New Roman"/>
              </w:rPr>
            </w:pPr>
            <w:r w:rsidRPr="007F453A">
              <w:rPr>
                <w:rFonts w:cs="Times New Roman"/>
              </w:rPr>
              <w:t>Stacjonarne</w:t>
            </w:r>
          </w:p>
        </w:tc>
        <w:tc>
          <w:tcPr>
            <w:tcW w:w="817" w:type="dxa"/>
            <w:tcBorders>
              <w:left w:val="nil"/>
            </w:tcBorders>
            <w:textDirection w:val="btLr"/>
          </w:tcPr>
          <w:p w:rsidR="000F3AC6" w:rsidRPr="007F453A" w:rsidRDefault="000F3AC6" w:rsidP="006E2D14">
            <w:pPr>
              <w:spacing w:before="60" w:after="60"/>
              <w:ind w:left="113" w:right="113"/>
              <w:rPr>
                <w:rFonts w:cs="Times New Roman"/>
              </w:rPr>
            </w:pPr>
            <w:r w:rsidRPr="007F453A">
              <w:rPr>
                <w:rFonts w:cs="Times New Roman"/>
              </w:rPr>
              <w:t>Niestacjonarne</w:t>
            </w:r>
          </w:p>
        </w:tc>
      </w:tr>
      <w:tr w:rsidR="000F3AC6" w:rsidRPr="007F453A" w:rsidTr="002E3415">
        <w:tc>
          <w:tcPr>
            <w:tcW w:w="2977" w:type="dxa"/>
            <w:gridSpan w:val="2"/>
            <w:tcBorders>
              <w:right w:val="nil"/>
            </w:tcBorders>
            <w:shd w:val="clear" w:color="auto" w:fill="D9D9D9"/>
          </w:tcPr>
          <w:p w:rsidR="000F3AC6" w:rsidRPr="007F453A" w:rsidRDefault="000F3AC6" w:rsidP="006E2D14">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rsidR="000F3AC6" w:rsidRPr="007F453A" w:rsidRDefault="000F3AC6" w:rsidP="006E2D14">
            <w:pPr>
              <w:rPr>
                <w:rFonts w:cs="Times New Roman"/>
              </w:rPr>
            </w:pPr>
            <w:r w:rsidRPr="007F453A">
              <w:rPr>
                <w:rFonts w:cs="Times New Roman"/>
              </w:rPr>
              <w:t>ćwiczenia</w:t>
            </w:r>
            <w:r w:rsidR="00B07004" w:rsidRPr="007F453A">
              <w:rPr>
                <w:rFonts w:cs="Times New Roman"/>
              </w:rPr>
              <w:t xml:space="preserve"> warsztatowe</w:t>
            </w:r>
          </w:p>
          <w:p w:rsidR="000F3AC6" w:rsidRPr="007F453A" w:rsidRDefault="000F3AC6" w:rsidP="006E2D14">
            <w:pPr>
              <w:rPr>
                <w:rFonts w:cs="Times New Roman"/>
                <w:b/>
              </w:rPr>
            </w:pPr>
          </w:p>
          <w:p w:rsidR="000F3AC6" w:rsidRPr="007F453A" w:rsidRDefault="000F3AC6" w:rsidP="006E2D14">
            <w:pPr>
              <w:rPr>
                <w:rFonts w:cs="Times New Roman"/>
                <w:b/>
              </w:rPr>
            </w:pPr>
            <w:r w:rsidRPr="007F453A">
              <w:rPr>
                <w:rFonts w:cs="Times New Roman"/>
                <w:b/>
              </w:rPr>
              <w:t>w sumie:</w:t>
            </w:r>
          </w:p>
          <w:p w:rsidR="000F3AC6" w:rsidRPr="007F453A" w:rsidRDefault="000F3AC6" w:rsidP="006E2D14">
            <w:pPr>
              <w:rPr>
                <w:rFonts w:cs="Times New Roman"/>
                <w:b/>
              </w:rPr>
            </w:pPr>
            <w:r w:rsidRPr="007F453A">
              <w:rPr>
                <w:rFonts w:cs="Times New Roman"/>
                <w:b/>
              </w:rPr>
              <w:t>ECTS</w:t>
            </w:r>
          </w:p>
        </w:tc>
        <w:tc>
          <w:tcPr>
            <w:tcW w:w="741" w:type="dxa"/>
            <w:gridSpan w:val="2"/>
            <w:tcBorders>
              <w:left w:val="nil"/>
            </w:tcBorders>
          </w:tcPr>
          <w:p w:rsidR="000F3AC6" w:rsidRPr="007F453A" w:rsidRDefault="000F3AC6" w:rsidP="006E2D14">
            <w:pPr>
              <w:jc w:val="center"/>
              <w:rPr>
                <w:rFonts w:cs="Times New Roman"/>
              </w:rPr>
            </w:pPr>
            <w:r w:rsidRPr="007F453A">
              <w:rPr>
                <w:rFonts w:cs="Times New Roman"/>
              </w:rPr>
              <w:t>15</w:t>
            </w:r>
          </w:p>
          <w:p w:rsidR="000F3AC6" w:rsidRPr="007F453A" w:rsidRDefault="000F3AC6" w:rsidP="006E2D14">
            <w:pPr>
              <w:jc w:val="center"/>
              <w:rPr>
                <w:rFonts w:cs="Times New Roman"/>
              </w:rPr>
            </w:pPr>
          </w:p>
          <w:p w:rsidR="000F3AC6" w:rsidRPr="007F453A" w:rsidRDefault="000F3AC6" w:rsidP="006E2D14">
            <w:pPr>
              <w:jc w:val="center"/>
              <w:rPr>
                <w:rFonts w:cs="Times New Roman"/>
                <w:b/>
                <w:bCs/>
              </w:rPr>
            </w:pPr>
            <w:r w:rsidRPr="007F453A">
              <w:rPr>
                <w:rFonts w:cs="Times New Roman"/>
                <w:b/>
                <w:bCs/>
              </w:rPr>
              <w:t>15</w:t>
            </w:r>
          </w:p>
          <w:p w:rsidR="000F3AC6" w:rsidRPr="007F453A" w:rsidRDefault="009B1C00" w:rsidP="006E2D14">
            <w:pPr>
              <w:jc w:val="center"/>
              <w:rPr>
                <w:rFonts w:cs="Times New Roman"/>
              </w:rPr>
            </w:pPr>
            <w:r w:rsidRPr="007F453A">
              <w:rPr>
                <w:rFonts w:cs="Times New Roman"/>
                <w:b/>
                <w:bCs/>
              </w:rPr>
              <w:t>0,6</w:t>
            </w:r>
          </w:p>
        </w:tc>
        <w:tc>
          <w:tcPr>
            <w:tcW w:w="817" w:type="dxa"/>
            <w:tcBorders>
              <w:left w:val="nil"/>
            </w:tcBorders>
          </w:tcPr>
          <w:p w:rsidR="000F3AC6" w:rsidRPr="007F453A" w:rsidRDefault="0052646A" w:rsidP="006E2D14">
            <w:pPr>
              <w:jc w:val="center"/>
              <w:rPr>
                <w:rFonts w:cs="Times New Roman"/>
              </w:rPr>
            </w:pPr>
            <w:r w:rsidRPr="007F453A">
              <w:rPr>
                <w:rFonts w:cs="Times New Roman"/>
              </w:rPr>
              <w:t>8</w:t>
            </w:r>
          </w:p>
          <w:p w:rsidR="000F3AC6" w:rsidRPr="007F453A" w:rsidRDefault="000F3AC6" w:rsidP="006E2D14">
            <w:pPr>
              <w:jc w:val="center"/>
              <w:rPr>
                <w:rFonts w:cs="Times New Roman"/>
              </w:rPr>
            </w:pPr>
          </w:p>
          <w:p w:rsidR="000F3AC6" w:rsidRPr="007F453A" w:rsidRDefault="0052646A" w:rsidP="006E2D14">
            <w:pPr>
              <w:jc w:val="center"/>
              <w:rPr>
                <w:rFonts w:cs="Times New Roman"/>
                <w:b/>
                <w:bCs/>
              </w:rPr>
            </w:pPr>
            <w:r w:rsidRPr="007F453A">
              <w:rPr>
                <w:rFonts w:cs="Times New Roman"/>
                <w:b/>
                <w:bCs/>
              </w:rPr>
              <w:t>8</w:t>
            </w:r>
          </w:p>
          <w:p w:rsidR="000F3AC6" w:rsidRPr="007F453A" w:rsidRDefault="0052646A" w:rsidP="006E2D14">
            <w:pPr>
              <w:jc w:val="center"/>
              <w:rPr>
                <w:rFonts w:cs="Times New Roman"/>
              </w:rPr>
            </w:pPr>
            <w:r w:rsidRPr="007F453A">
              <w:rPr>
                <w:rFonts w:cs="Times New Roman"/>
                <w:b/>
                <w:bCs/>
              </w:rPr>
              <w:t>0,3</w:t>
            </w:r>
          </w:p>
        </w:tc>
      </w:tr>
      <w:tr w:rsidR="000F3AC6" w:rsidRPr="007F453A" w:rsidTr="002E3415">
        <w:tc>
          <w:tcPr>
            <w:tcW w:w="2977" w:type="dxa"/>
            <w:gridSpan w:val="2"/>
            <w:tcBorders>
              <w:right w:val="nil"/>
            </w:tcBorders>
            <w:shd w:val="clear" w:color="auto" w:fill="D9D9D9"/>
          </w:tcPr>
          <w:p w:rsidR="000F3AC6" w:rsidRPr="007F453A" w:rsidRDefault="000F3AC6" w:rsidP="006E2D14">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0F3AC6" w:rsidRPr="007F453A" w:rsidRDefault="000F3AC6" w:rsidP="006E2D14">
            <w:pPr>
              <w:rPr>
                <w:rFonts w:cs="Times New Roman"/>
                <w:b/>
                <w:bCs/>
              </w:rPr>
            </w:pPr>
            <w:r w:rsidRPr="007F453A">
              <w:rPr>
                <w:rFonts w:cs="Times New Roman"/>
              </w:rPr>
              <w:t xml:space="preserve">przygotowanie do </w:t>
            </w:r>
            <w:r w:rsidR="002E3415" w:rsidRPr="007F453A">
              <w:rPr>
                <w:rFonts w:cs="Times New Roman"/>
              </w:rPr>
              <w:t>zaliczenia</w:t>
            </w:r>
          </w:p>
          <w:p w:rsidR="000F3AC6" w:rsidRPr="007F453A" w:rsidRDefault="000F3AC6" w:rsidP="006E2D14">
            <w:pPr>
              <w:rPr>
                <w:rFonts w:cs="Times New Roman"/>
                <w:b/>
              </w:rPr>
            </w:pPr>
          </w:p>
          <w:p w:rsidR="000F3AC6" w:rsidRPr="007F453A" w:rsidRDefault="000F3AC6" w:rsidP="006E2D14">
            <w:pPr>
              <w:rPr>
                <w:rFonts w:cs="Times New Roman"/>
                <w:b/>
              </w:rPr>
            </w:pPr>
            <w:r w:rsidRPr="007F453A">
              <w:rPr>
                <w:rFonts w:cs="Times New Roman"/>
                <w:b/>
              </w:rPr>
              <w:t>w sumie:</w:t>
            </w:r>
          </w:p>
          <w:p w:rsidR="000F3AC6" w:rsidRPr="007F453A" w:rsidRDefault="000F3AC6" w:rsidP="006E2D14">
            <w:pPr>
              <w:rPr>
                <w:rFonts w:cs="Times New Roman"/>
                <w:b/>
              </w:rPr>
            </w:pPr>
            <w:r w:rsidRPr="007F453A">
              <w:rPr>
                <w:rFonts w:cs="Times New Roman"/>
                <w:b/>
              </w:rPr>
              <w:t>ECTS</w:t>
            </w:r>
          </w:p>
        </w:tc>
        <w:tc>
          <w:tcPr>
            <w:tcW w:w="741" w:type="dxa"/>
            <w:gridSpan w:val="2"/>
            <w:tcBorders>
              <w:left w:val="nil"/>
            </w:tcBorders>
          </w:tcPr>
          <w:p w:rsidR="000F3AC6" w:rsidRPr="007F453A" w:rsidRDefault="009B1C00" w:rsidP="006E2D14">
            <w:pPr>
              <w:jc w:val="center"/>
              <w:rPr>
                <w:rFonts w:cs="Times New Roman"/>
              </w:rPr>
            </w:pPr>
            <w:r w:rsidRPr="007F453A">
              <w:rPr>
                <w:rFonts w:cs="Times New Roman"/>
              </w:rPr>
              <w:t>10</w:t>
            </w:r>
          </w:p>
          <w:p w:rsidR="009B1C00" w:rsidRPr="007F453A" w:rsidRDefault="009B1C00" w:rsidP="0052646A">
            <w:pPr>
              <w:rPr>
                <w:rFonts w:cs="Times New Roman"/>
              </w:rPr>
            </w:pPr>
          </w:p>
          <w:p w:rsidR="009B1C00" w:rsidRPr="007F453A" w:rsidRDefault="009B1C00" w:rsidP="009B1C00">
            <w:pPr>
              <w:jc w:val="center"/>
              <w:rPr>
                <w:rFonts w:cs="Times New Roman"/>
              </w:rPr>
            </w:pPr>
            <w:r w:rsidRPr="007F453A">
              <w:rPr>
                <w:rFonts w:cs="Times New Roman"/>
              </w:rPr>
              <w:t>10</w:t>
            </w:r>
          </w:p>
          <w:p w:rsidR="009B1C00" w:rsidRPr="007F453A" w:rsidRDefault="009B1C00" w:rsidP="009B1C00">
            <w:pPr>
              <w:jc w:val="center"/>
              <w:rPr>
                <w:rFonts w:cs="Times New Roman"/>
              </w:rPr>
            </w:pPr>
            <w:r w:rsidRPr="007F453A">
              <w:rPr>
                <w:rFonts w:cs="Times New Roman"/>
              </w:rPr>
              <w:t>0,4</w:t>
            </w:r>
          </w:p>
        </w:tc>
        <w:tc>
          <w:tcPr>
            <w:tcW w:w="817" w:type="dxa"/>
            <w:tcBorders>
              <w:left w:val="nil"/>
            </w:tcBorders>
          </w:tcPr>
          <w:p w:rsidR="000F3AC6" w:rsidRPr="007F453A" w:rsidRDefault="0052646A" w:rsidP="006E2D14">
            <w:pPr>
              <w:jc w:val="center"/>
              <w:rPr>
                <w:rFonts w:cs="Times New Roman"/>
              </w:rPr>
            </w:pPr>
            <w:r w:rsidRPr="007F453A">
              <w:rPr>
                <w:rFonts w:cs="Times New Roman"/>
              </w:rPr>
              <w:t>17</w:t>
            </w:r>
          </w:p>
          <w:p w:rsidR="000F3AC6" w:rsidRPr="007F453A" w:rsidRDefault="000F3AC6" w:rsidP="006E2D14">
            <w:pPr>
              <w:jc w:val="center"/>
              <w:rPr>
                <w:rFonts w:cs="Times New Roman"/>
              </w:rPr>
            </w:pPr>
          </w:p>
          <w:p w:rsidR="000F3AC6" w:rsidRPr="007F453A" w:rsidRDefault="0052646A" w:rsidP="006E2D14">
            <w:pPr>
              <w:jc w:val="center"/>
              <w:rPr>
                <w:rFonts w:cs="Times New Roman"/>
              </w:rPr>
            </w:pPr>
            <w:r w:rsidRPr="007F453A">
              <w:rPr>
                <w:rFonts w:cs="Times New Roman"/>
              </w:rPr>
              <w:t>17</w:t>
            </w:r>
          </w:p>
          <w:p w:rsidR="0052646A" w:rsidRPr="007F453A" w:rsidRDefault="0052646A" w:rsidP="006E2D14">
            <w:pPr>
              <w:jc w:val="center"/>
              <w:rPr>
                <w:rFonts w:cs="Times New Roman"/>
              </w:rPr>
            </w:pPr>
            <w:r w:rsidRPr="007F453A">
              <w:rPr>
                <w:rFonts w:cs="Times New Roman"/>
              </w:rPr>
              <w:t>0,7</w:t>
            </w:r>
          </w:p>
        </w:tc>
      </w:tr>
      <w:tr w:rsidR="000F3AC6" w:rsidRPr="007F453A" w:rsidTr="002E3415">
        <w:tc>
          <w:tcPr>
            <w:tcW w:w="2977" w:type="dxa"/>
            <w:gridSpan w:val="2"/>
            <w:tcBorders>
              <w:right w:val="nil"/>
            </w:tcBorders>
            <w:shd w:val="clear" w:color="auto" w:fill="D9D9D9"/>
          </w:tcPr>
          <w:p w:rsidR="000F3AC6" w:rsidRPr="007F453A" w:rsidRDefault="000F3AC6" w:rsidP="006E2D14">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rsidR="000F3AC6" w:rsidRPr="007F453A" w:rsidRDefault="000F3AC6" w:rsidP="006E2D14">
            <w:pPr>
              <w:rPr>
                <w:rFonts w:cs="Times New Roman"/>
              </w:rPr>
            </w:pPr>
            <w:r w:rsidRPr="007F453A">
              <w:rPr>
                <w:rFonts w:cs="Times New Roman"/>
              </w:rPr>
              <w:t xml:space="preserve">ćwiczenia </w:t>
            </w:r>
          </w:p>
          <w:p w:rsidR="000F3AC6" w:rsidRPr="007F453A" w:rsidRDefault="000F3AC6" w:rsidP="006E2D14">
            <w:pPr>
              <w:rPr>
                <w:rFonts w:cs="Times New Roman"/>
                <w:b/>
              </w:rPr>
            </w:pPr>
          </w:p>
          <w:p w:rsidR="000F3AC6" w:rsidRPr="007F453A" w:rsidRDefault="000F3AC6" w:rsidP="006E2D14">
            <w:pPr>
              <w:rPr>
                <w:rFonts w:cs="Times New Roman"/>
                <w:b/>
              </w:rPr>
            </w:pPr>
            <w:r w:rsidRPr="007F453A">
              <w:rPr>
                <w:rFonts w:cs="Times New Roman"/>
                <w:b/>
              </w:rPr>
              <w:t>w sumie:</w:t>
            </w:r>
          </w:p>
          <w:p w:rsidR="000F3AC6" w:rsidRPr="007F453A" w:rsidRDefault="000F3AC6" w:rsidP="006E2D14">
            <w:pPr>
              <w:rPr>
                <w:rFonts w:cs="Times New Roman"/>
                <w:b/>
              </w:rPr>
            </w:pPr>
            <w:r w:rsidRPr="007F453A">
              <w:rPr>
                <w:rFonts w:cs="Times New Roman"/>
                <w:b/>
              </w:rPr>
              <w:t>ECTS</w:t>
            </w:r>
          </w:p>
        </w:tc>
        <w:tc>
          <w:tcPr>
            <w:tcW w:w="741" w:type="dxa"/>
            <w:gridSpan w:val="2"/>
            <w:tcBorders>
              <w:left w:val="nil"/>
            </w:tcBorders>
          </w:tcPr>
          <w:p w:rsidR="000F3AC6" w:rsidRPr="007F453A" w:rsidRDefault="000F3AC6" w:rsidP="006E2D14">
            <w:pPr>
              <w:jc w:val="center"/>
              <w:rPr>
                <w:rFonts w:cs="Times New Roman"/>
              </w:rPr>
            </w:pPr>
            <w:r w:rsidRPr="007F453A">
              <w:rPr>
                <w:rFonts w:cs="Times New Roman"/>
              </w:rPr>
              <w:t>15</w:t>
            </w:r>
          </w:p>
          <w:p w:rsidR="000F3AC6" w:rsidRPr="007F453A" w:rsidRDefault="000F3AC6" w:rsidP="006E2D14">
            <w:pPr>
              <w:jc w:val="center"/>
              <w:rPr>
                <w:rFonts w:cs="Times New Roman"/>
              </w:rPr>
            </w:pPr>
          </w:p>
          <w:p w:rsidR="000F3AC6" w:rsidRPr="007F453A" w:rsidRDefault="000F3AC6" w:rsidP="006E2D14">
            <w:pPr>
              <w:jc w:val="center"/>
              <w:rPr>
                <w:rFonts w:cs="Times New Roman"/>
                <w:b/>
                <w:bCs/>
              </w:rPr>
            </w:pPr>
            <w:r w:rsidRPr="007F453A">
              <w:rPr>
                <w:rFonts w:cs="Times New Roman"/>
                <w:b/>
                <w:bCs/>
              </w:rPr>
              <w:t>15</w:t>
            </w:r>
          </w:p>
          <w:p w:rsidR="000F3AC6" w:rsidRPr="007F453A" w:rsidRDefault="0052646A" w:rsidP="006E2D14">
            <w:pPr>
              <w:jc w:val="center"/>
              <w:rPr>
                <w:rFonts w:cs="Times New Roman"/>
                <w:b/>
                <w:bCs/>
              </w:rPr>
            </w:pPr>
            <w:r w:rsidRPr="007F453A">
              <w:rPr>
                <w:rFonts w:cs="Times New Roman"/>
                <w:b/>
                <w:bCs/>
              </w:rPr>
              <w:t>0,6</w:t>
            </w:r>
          </w:p>
        </w:tc>
        <w:tc>
          <w:tcPr>
            <w:tcW w:w="817" w:type="dxa"/>
            <w:tcBorders>
              <w:left w:val="nil"/>
            </w:tcBorders>
          </w:tcPr>
          <w:p w:rsidR="000F3AC6" w:rsidRPr="007F453A" w:rsidRDefault="0052646A" w:rsidP="006E2D14">
            <w:pPr>
              <w:jc w:val="center"/>
              <w:rPr>
                <w:rFonts w:cs="Times New Roman"/>
              </w:rPr>
            </w:pPr>
            <w:r w:rsidRPr="007F453A">
              <w:rPr>
                <w:rFonts w:cs="Times New Roman"/>
              </w:rPr>
              <w:t>8</w:t>
            </w:r>
          </w:p>
          <w:p w:rsidR="000F3AC6" w:rsidRPr="007F453A" w:rsidRDefault="000F3AC6" w:rsidP="006E2D14">
            <w:pPr>
              <w:jc w:val="center"/>
              <w:rPr>
                <w:rFonts w:cs="Times New Roman"/>
              </w:rPr>
            </w:pPr>
          </w:p>
          <w:p w:rsidR="000F3AC6" w:rsidRPr="007F453A" w:rsidRDefault="0052646A" w:rsidP="006E2D14">
            <w:pPr>
              <w:jc w:val="center"/>
              <w:rPr>
                <w:rFonts w:cs="Times New Roman"/>
                <w:b/>
                <w:bCs/>
              </w:rPr>
            </w:pPr>
            <w:r w:rsidRPr="007F453A">
              <w:rPr>
                <w:rFonts w:cs="Times New Roman"/>
                <w:b/>
                <w:bCs/>
              </w:rPr>
              <w:t>8</w:t>
            </w:r>
          </w:p>
          <w:p w:rsidR="000F3AC6" w:rsidRPr="007F453A" w:rsidRDefault="0052646A" w:rsidP="006E2D14">
            <w:pPr>
              <w:jc w:val="center"/>
              <w:rPr>
                <w:rFonts w:cs="Times New Roman"/>
              </w:rPr>
            </w:pPr>
            <w:r w:rsidRPr="007F453A">
              <w:rPr>
                <w:rFonts w:cs="Times New Roman"/>
                <w:b/>
                <w:bCs/>
              </w:rPr>
              <w:t>0,3</w:t>
            </w:r>
          </w:p>
        </w:tc>
      </w:tr>
    </w:tbl>
    <w:p w:rsidR="000F3AC6" w:rsidRPr="007F453A" w:rsidRDefault="000F3AC6" w:rsidP="000F3AC6">
      <w:pPr>
        <w:spacing w:line="276" w:lineRule="auto"/>
        <w:rPr>
          <w:rFonts w:cs="Times New Roman"/>
          <w:b/>
          <w:bCs/>
        </w:rPr>
      </w:pPr>
    </w:p>
    <w:p w:rsidR="00DE672B" w:rsidRPr="007F453A" w:rsidRDefault="00DE672B" w:rsidP="00DE672B">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2995"/>
        <w:gridCol w:w="6185"/>
      </w:tblGrid>
      <w:tr w:rsidR="00DE672B" w:rsidRPr="008E7B64" w:rsidTr="00601844">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DE672B" w:rsidRPr="007F453A" w:rsidRDefault="00DE672B" w:rsidP="00601844">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7F3DD3" w:rsidRPr="00155C83" w:rsidRDefault="00DE672B" w:rsidP="007F3DD3">
            <w:pPr>
              <w:widowControl/>
              <w:suppressAutoHyphens w:val="0"/>
              <w:jc w:val="both"/>
              <w:rPr>
                <w:rFonts w:cs="Times New Roman"/>
                <w:b/>
                <w:bCs/>
              </w:rPr>
            </w:pPr>
            <w:r w:rsidRPr="007F453A">
              <w:rPr>
                <w:rFonts w:cs="Times New Roman"/>
              </w:rPr>
              <w:t xml:space="preserve"> </w:t>
            </w:r>
            <w:r w:rsidR="007F3DD3" w:rsidRPr="00155C83">
              <w:rPr>
                <w:rFonts w:cs="Times New Roman"/>
                <w:b/>
                <w:bCs/>
                <w:sz w:val="22"/>
                <w:szCs w:val="22"/>
              </w:rPr>
              <w:t>Ćwiczenia warsztatowe:</w:t>
            </w:r>
          </w:p>
          <w:p w:rsidR="007F3DD3" w:rsidRPr="00CA64EE" w:rsidRDefault="007F3DD3" w:rsidP="007F3DD3">
            <w:pPr>
              <w:widowControl/>
              <w:suppressAutoHyphens w:val="0"/>
              <w:jc w:val="both"/>
              <w:rPr>
                <w:rFonts w:cs="Times New Roman"/>
              </w:rPr>
            </w:pPr>
            <w:r w:rsidRPr="00CA64EE">
              <w:rPr>
                <w:rFonts w:cs="Times New Roman"/>
                <w:sz w:val="22"/>
                <w:szCs w:val="22"/>
              </w:rPr>
              <w:t xml:space="preserve">1. </w:t>
            </w:r>
            <w:r>
              <w:rPr>
                <w:rFonts w:cs="Times New Roman"/>
                <w:sz w:val="22"/>
                <w:szCs w:val="22"/>
              </w:rPr>
              <w:t>R</w:t>
            </w:r>
            <w:r w:rsidRPr="00CA64EE">
              <w:rPr>
                <w:rFonts w:cs="Times New Roman"/>
                <w:sz w:val="22"/>
                <w:szCs w:val="22"/>
              </w:rPr>
              <w:t>esuscytacj</w:t>
            </w:r>
            <w:r>
              <w:rPr>
                <w:rFonts w:cs="Times New Roman"/>
                <w:sz w:val="22"/>
                <w:szCs w:val="22"/>
              </w:rPr>
              <w:t>a</w:t>
            </w:r>
            <w:r w:rsidRPr="00CA64EE">
              <w:rPr>
                <w:rFonts w:cs="Times New Roman"/>
                <w:sz w:val="22"/>
                <w:szCs w:val="22"/>
              </w:rPr>
              <w:t xml:space="preserve"> krążeniowo-oddechow</w:t>
            </w:r>
            <w:r>
              <w:rPr>
                <w:rFonts w:cs="Times New Roman"/>
                <w:sz w:val="22"/>
                <w:szCs w:val="22"/>
              </w:rPr>
              <w:t>a</w:t>
            </w:r>
            <w:r w:rsidRPr="00CA64EE">
              <w:rPr>
                <w:rFonts w:cs="Times New Roman"/>
                <w:sz w:val="22"/>
                <w:szCs w:val="22"/>
              </w:rPr>
              <w:t xml:space="preserve"> u dorosłych</w:t>
            </w:r>
            <w:r>
              <w:rPr>
                <w:rFonts w:cs="Times New Roman"/>
                <w:sz w:val="22"/>
                <w:szCs w:val="22"/>
              </w:rPr>
              <w:t>, dzieci oraz niemowląt.</w:t>
            </w:r>
          </w:p>
          <w:p w:rsidR="007F3DD3" w:rsidRPr="00CA64EE" w:rsidRDefault="007F3DD3" w:rsidP="007F3DD3">
            <w:pPr>
              <w:widowControl/>
              <w:suppressAutoHyphens w:val="0"/>
              <w:jc w:val="both"/>
              <w:rPr>
                <w:rFonts w:cs="Times New Roman"/>
              </w:rPr>
            </w:pPr>
            <w:r>
              <w:rPr>
                <w:rFonts w:cs="Times New Roman"/>
                <w:sz w:val="22"/>
                <w:szCs w:val="22"/>
              </w:rPr>
              <w:t>2</w:t>
            </w:r>
            <w:r w:rsidRPr="00CA64EE">
              <w:rPr>
                <w:rFonts w:cs="Times New Roman"/>
                <w:sz w:val="22"/>
                <w:szCs w:val="22"/>
              </w:rPr>
              <w:t xml:space="preserve">. </w:t>
            </w:r>
            <w:r>
              <w:rPr>
                <w:rFonts w:cs="Times New Roman"/>
                <w:sz w:val="22"/>
                <w:szCs w:val="22"/>
              </w:rPr>
              <w:t>Zastosowanie AED.</w:t>
            </w:r>
          </w:p>
          <w:p w:rsidR="007F3DD3" w:rsidRPr="00CA64EE" w:rsidRDefault="007F3DD3" w:rsidP="007F3DD3">
            <w:pPr>
              <w:widowControl/>
              <w:suppressAutoHyphens w:val="0"/>
              <w:jc w:val="both"/>
              <w:rPr>
                <w:rFonts w:cs="Times New Roman"/>
              </w:rPr>
            </w:pPr>
            <w:r>
              <w:rPr>
                <w:rFonts w:cs="Times New Roman"/>
                <w:sz w:val="22"/>
                <w:szCs w:val="22"/>
              </w:rPr>
              <w:t>3</w:t>
            </w:r>
            <w:r w:rsidRPr="00CA64EE">
              <w:rPr>
                <w:rFonts w:cs="Times New Roman"/>
                <w:sz w:val="22"/>
                <w:szCs w:val="22"/>
              </w:rPr>
              <w:t>. Pierwsza pomoc w krwawieniu i krwotokach.</w:t>
            </w:r>
          </w:p>
          <w:p w:rsidR="007F3DD3" w:rsidRPr="00CA64EE" w:rsidRDefault="007F3DD3" w:rsidP="007F3DD3">
            <w:pPr>
              <w:widowControl/>
              <w:suppressAutoHyphens w:val="0"/>
              <w:jc w:val="both"/>
              <w:rPr>
                <w:rFonts w:cs="Times New Roman"/>
              </w:rPr>
            </w:pPr>
            <w:r>
              <w:rPr>
                <w:rFonts w:cs="Times New Roman"/>
                <w:sz w:val="22"/>
                <w:szCs w:val="22"/>
              </w:rPr>
              <w:t>4</w:t>
            </w:r>
            <w:r w:rsidRPr="00CA64EE">
              <w:rPr>
                <w:rFonts w:cs="Times New Roman"/>
                <w:sz w:val="22"/>
                <w:szCs w:val="22"/>
              </w:rPr>
              <w:t xml:space="preserve">. Pierwsza pomoc w złamaniach, </w:t>
            </w:r>
            <w:r>
              <w:rPr>
                <w:rFonts w:cs="Times New Roman"/>
                <w:sz w:val="22"/>
                <w:szCs w:val="22"/>
              </w:rPr>
              <w:t xml:space="preserve">skręceniach oraz </w:t>
            </w:r>
            <w:r w:rsidRPr="00CA64EE">
              <w:rPr>
                <w:rFonts w:cs="Times New Roman"/>
                <w:sz w:val="22"/>
                <w:szCs w:val="22"/>
              </w:rPr>
              <w:t>zwichnięciach</w:t>
            </w:r>
            <w:r>
              <w:rPr>
                <w:rFonts w:cs="Times New Roman"/>
                <w:sz w:val="22"/>
                <w:szCs w:val="22"/>
              </w:rPr>
              <w:t>.</w:t>
            </w:r>
          </w:p>
          <w:p w:rsidR="007F3DD3" w:rsidRDefault="007F3DD3" w:rsidP="007F3DD3">
            <w:pPr>
              <w:widowControl/>
              <w:suppressAutoHyphens w:val="0"/>
              <w:jc w:val="both"/>
              <w:rPr>
                <w:rFonts w:cs="Times New Roman"/>
              </w:rPr>
            </w:pPr>
            <w:r>
              <w:rPr>
                <w:rFonts w:cs="Times New Roman"/>
                <w:sz w:val="22"/>
                <w:szCs w:val="22"/>
              </w:rPr>
              <w:t>5</w:t>
            </w:r>
            <w:r w:rsidRPr="00CA64EE">
              <w:rPr>
                <w:rFonts w:cs="Times New Roman"/>
                <w:sz w:val="22"/>
                <w:szCs w:val="22"/>
              </w:rPr>
              <w:t xml:space="preserve">. </w:t>
            </w:r>
            <w:r>
              <w:rPr>
                <w:rFonts w:cs="Times New Roman"/>
                <w:sz w:val="22"/>
                <w:szCs w:val="22"/>
              </w:rPr>
              <w:t xml:space="preserve">Pierwsza pomoc w przypadku zadławienia u dorosłych, dzieci </w:t>
            </w:r>
            <w:r>
              <w:rPr>
                <w:rFonts w:cs="Times New Roman"/>
                <w:sz w:val="22"/>
                <w:szCs w:val="22"/>
              </w:rPr>
              <w:br/>
              <w:t>i niemowląt.</w:t>
            </w:r>
          </w:p>
          <w:p w:rsidR="007F3DD3" w:rsidRDefault="007F3DD3" w:rsidP="007F3DD3">
            <w:pPr>
              <w:widowControl/>
              <w:suppressAutoHyphens w:val="0"/>
              <w:jc w:val="both"/>
              <w:rPr>
                <w:rFonts w:cs="Times New Roman"/>
              </w:rPr>
            </w:pPr>
            <w:r>
              <w:rPr>
                <w:rFonts w:cs="Times New Roman"/>
                <w:sz w:val="22"/>
                <w:szCs w:val="22"/>
              </w:rPr>
              <w:t>6. Pierwsza pomoc w przypadku stanów zagrożenia życia pochodzenia sercowego, oddechowego oraz neurologicznego.</w:t>
            </w:r>
          </w:p>
          <w:p w:rsidR="007F3DD3" w:rsidRDefault="007F3DD3" w:rsidP="007F3DD3">
            <w:pPr>
              <w:widowControl/>
              <w:suppressAutoHyphens w:val="0"/>
              <w:jc w:val="both"/>
              <w:rPr>
                <w:rFonts w:cs="Times New Roman"/>
              </w:rPr>
            </w:pPr>
          </w:p>
          <w:p w:rsidR="007F3DD3" w:rsidRPr="00C67DB6" w:rsidRDefault="007F3DD3" w:rsidP="007F3DD3">
            <w:pPr>
              <w:widowControl/>
              <w:suppressAutoHyphens w:val="0"/>
              <w:jc w:val="both"/>
              <w:rPr>
                <w:rFonts w:cs="Times New Roman"/>
                <w:b/>
                <w:bCs/>
              </w:rPr>
            </w:pPr>
            <w:r w:rsidRPr="00C67DB6">
              <w:rPr>
                <w:rFonts w:cs="Times New Roman"/>
                <w:b/>
                <w:bCs/>
                <w:sz w:val="22"/>
                <w:szCs w:val="22"/>
              </w:rPr>
              <w:lastRenderedPageBreak/>
              <w:t>Samokształcenie:</w:t>
            </w:r>
          </w:p>
          <w:p w:rsidR="007F3DD3" w:rsidRDefault="007F3DD3" w:rsidP="007F3DD3">
            <w:pPr>
              <w:widowControl/>
              <w:suppressAutoHyphens w:val="0"/>
              <w:jc w:val="both"/>
              <w:rPr>
                <w:rFonts w:cs="Times New Roman"/>
              </w:rPr>
            </w:pPr>
            <w:r>
              <w:rPr>
                <w:rFonts w:cs="Times New Roman"/>
                <w:sz w:val="22"/>
                <w:szCs w:val="22"/>
              </w:rPr>
              <w:t xml:space="preserve">1. </w:t>
            </w:r>
            <w:r w:rsidRPr="00C67DB6">
              <w:rPr>
                <w:rFonts w:cs="Times New Roman"/>
                <w:sz w:val="22"/>
                <w:szCs w:val="22"/>
              </w:rPr>
              <w:t>Wywiad SAMPLE</w:t>
            </w:r>
            <w:r>
              <w:rPr>
                <w:rFonts w:cs="Times New Roman"/>
                <w:sz w:val="22"/>
                <w:szCs w:val="22"/>
              </w:rPr>
              <w:t>.</w:t>
            </w:r>
          </w:p>
          <w:p w:rsidR="007F3DD3" w:rsidRDefault="007F3DD3" w:rsidP="007F3DD3">
            <w:pPr>
              <w:widowControl/>
              <w:suppressAutoHyphens w:val="0"/>
              <w:jc w:val="both"/>
              <w:rPr>
                <w:rFonts w:cs="Times New Roman"/>
              </w:rPr>
            </w:pPr>
            <w:r>
              <w:rPr>
                <w:rFonts w:cs="Times New Roman"/>
                <w:sz w:val="22"/>
                <w:szCs w:val="22"/>
              </w:rPr>
              <w:t xml:space="preserve">2. </w:t>
            </w:r>
            <w:r w:rsidRPr="00B85C98">
              <w:rPr>
                <w:rFonts w:cs="Times New Roman"/>
                <w:sz w:val="22"/>
                <w:szCs w:val="22"/>
              </w:rPr>
              <w:t xml:space="preserve">Postępowanie w </w:t>
            </w:r>
            <w:r>
              <w:rPr>
                <w:rFonts w:cs="Times New Roman"/>
                <w:sz w:val="22"/>
                <w:szCs w:val="22"/>
              </w:rPr>
              <w:t>przypadku oparzenia.</w:t>
            </w:r>
          </w:p>
          <w:p w:rsidR="007F3DD3" w:rsidRDefault="007F3DD3" w:rsidP="007F3DD3">
            <w:pPr>
              <w:widowControl/>
              <w:suppressAutoHyphens w:val="0"/>
              <w:jc w:val="both"/>
              <w:rPr>
                <w:rFonts w:cs="Times New Roman"/>
              </w:rPr>
            </w:pPr>
            <w:r>
              <w:rPr>
                <w:rFonts w:cs="Times New Roman"/>
                <w:sz w:val="22"/>
                <w:szCs w:val="22"/>
              </w:rPr>
              <w:t xml:space="preserve">3. </w:t>
            </w:r>
            <w:r w:rsidRPr="00452D1C">
              <w:rPr>
                <w:rFonts w:cs="Times New Roman"/>
                <w:sz w:val="22"/>
                <w:szCs w:val="22"/>
              </w:rPr>
              <w:t>Wstrząs anafilaktyczny</w:t>
            </w:r>
            <w:r>
              <w:rPr>
                <w:rFonts w:cs="Times New Roman"/>
                <w:sz w:val="22"/>
                <w:szCs w:val="22"/>
              </w:rPr>
              <w:t>.</w:t>
            </w:r>
          </w:p>
          <w:p w:rsidR="00DE672B" w:rsidRPr="007F3DD3" w:rsidRDefault="007F3DD3" w:rsidP="00DE672B">
            <w:pPr>
              <w:widowControl/>
              <w:suppressAutoHyphens w:val="0"/>
              <w:jc w:val="both"/>
              <w:rPr>
                <w:rFonts w:cs="Times New Roman"/>
              </w:rPr>
            </w:pPr>
            <w:r>
              <w:rPr>
                <w:rFonts w:cs="Times New Roman"/>
                <w:sz w:val="22"/>
                <w:szCs w:val="22"/>
              </w:rPr>
              <w:t>4. Pierwsza pomoc w przypadku zatruć.</w:t>
            </w:r>
          </w:p>
        </w:tc>
      </w:tr>
      <w:tr w:rsidR="00A34D32" w:rsidRPr="007F453A" w:rsidTr="006018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A34D32" w:rsidRPr="007F453A" w:rsidRDefault="00A34D32" w:rsidP="00601844">
            <w:pPr>
              <w:pStyle w:val="Akapitzlist1"/>
              <w:ind w:left="0" w:right="513"/>
              <w:rPr>
                <w:rFonts w:cs="Times New Roman"/>
                <w:b/>
              </w:rPr>
            </w:pPr>
            <w:r w:rsidRPr="007F453A">
              <w:rPr>
                <w:rFonts w:cs="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A34D32" w:rsidRDefault="00A34D32" w:rsidP="00601844">
            <w:pPr>
              <w:pStyle w:val="Akapitzlist1"/>
              <w:spacing w:before="240"/>
              <w:ind w:left="0"/>
              <w:jc w:val="both"/>
              <w:rPr>
                <w:rFonts w:cs="Times New Roman"/>
                <w:bCs/>
                <w:szCs w:val="20"/>
              </w:rPr>
            </w:pPr>
            <w:r w:rsidRPr="0054296D">
              <w:rPr>
                <w:rFonts w:cs="Times New Roman"/>
                <w:b/>
                <w:sz w:val="22"/>
                <w:szCs w:val="20"/>
              </w:rPr>
              <w:t>Ćwiczenia warsztatowe</w:t>
            </w:r>
            <w:r w:rsidRPr="0054296D">
              <w:rPr>
                <w:rFonts w:cs="Times New Roman"/>
                <w:bCs/>
                <w:sz w:val="22"/>
                <w:szCs w:val="20"/>
              </w:rPr>
              <w:t xml:space="preserve"> </w:t>
            </w:r>
            <w:r>
              <w:rPr>
                <w:rFonts w:cs="Times New Roman"/>
                <w:bCs/>
                <w:sz w:val="22"/>
                <w:szCs w:val="20"/>
              </w:rPr>
              <w:t>- i</w:t>
            </w:r>
            <w:r w:rsidRPr="003A6F07">
              <w:rPr>
                <w:rFonts w:cs="Times New Roman"/>
                <w:bCs/>
                <w:sz w:val="22"/>
                <w:szCs w:val="20"/>
              </w:rPr>
              <w:t>nstruktaż, pokaz, symulacja medyczna</w:t>
            </w:r>
            <w:r>
              <w:rPr>
                <w:rFonts w:cs="Times New Roman"/>
                <w:bCs/>
                <w:sz w:val="22"/>
                <w:szCs w:val="20"/>
              </w:rPr>
              <w:t>.</w:t>
            </w:r>
          </w:p>
          <w:p w:rsidR="00A34D32" w:rsidRPr="003A6F07" w:rsidRDefault="00A34D32" w:rsidP="00601844">
            <w:pPr>
              <w:pStyle w:val="Akapitzlist1"/>
              <w:ind w:left="0"/>
              <w:jc w:val="both"/>
              <w:rPr>
                <w:rFonts w:cs="Times New Roman"/>
                <w:bCs/>
                <w:szCs w:val="20"/>
              </w:rPr>
            </w:pPr>
            <w:r w:rsidRPr="0054296D">
              <w:rPr>
                <w:rFonts w:cs="Times New Roman"/>
                <w:b/>
                <w:sz w:val="22"/>
                <w:szCs w:val="20"/>
              </w:rPr>
              <w:t>Samokształcenie</w:t>
            </w:r>
            <w:r>
              <w:rPr>
                <w:rFonts w:cs="Times New Roman"/>
                <w:bCs/>
                <w:sz w:val="22"/>
                <w:szCs w:val="20"/>
              </w:rPr>
              <w:t xml:space="preserve"> </w:t>
            </w:r>
            <w:r w:rsidRPr="0054296D">
              <w:rPr>
                <w:rFonts w:cs="Times New Roman"/>
                <w:bCs/>
                <w:sz w:val="22"/>
                <w:szCs w:val="20"/>
              </w:rPr>
              <w:t>- praca własna studenta</w:t>
            </w:r>
            <w:r>
              <w:rPr>
                <w:rFonts w:cs="Times New Roman"/>
                <w:bCs/>
                <w:sz w:val="22"/>
                <w:szCs w:val="20"/>
              </w:rPr>
              <w:t>.</w:t>
            </w:r>
          </w:p>
        </w:tc>
      </w:tr>
      <w:tr w:rsidR="00A34D32" w:rsidRPr="007F453A" w:rsidTr="006018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A34D32" w:rsidRPr="007F453A" w:rsidRDefault="00A34D32" w:rsidP="00601844">
            <w:pPr>
              <w:autoSpaceDE w:val="0"/>
              <w:autoSpaceDN w:val="0"/>
              <w:adjustRightInd w:val="0"/>
              <w:rPr>
                <w:rFonts w:eastAsia="Times New Roman" w:cs="Times New Roman"/>
              </w:rPr>
            </w:pPr>
            <w:r w:rsidRPr="007F453A">
              <w:rPr>
                <w:rFonts w:cs="Times New Roman"/>
                <w:b/>
                <w:bCs/>
              </w:rPr>
              <w:t>Warunki i sposób zaliczenia poszczególnych form zajęć, w tym zasady zaliczeń poprawkowych, a także warunki dopuszczenia do egzaminu:</w:t>
            </w:r>
            <w:r w:rsidRPr="007F453A">
              <w:rPr>
                <w:rFonts w:eastAsia="Times New Roman" w:cs="Times New Roman"/>
              </w:rPr>
              <w:t xml:space="preserve"> </w:t>
            </w:r>
          </w:p>
        </w:tc>
        <w:tc>
          <w:tcPr>
            <w:tcW w:w="3369" w:type="pct"/>
            <w:tcBorders>
              <w:top w:val="single" w:sz="4" w:space="0" w:color="auto"/>
              <w:left w:val="nil"/>
              <w:bottom w:val="single" w:sz="4" w:space="0" w:color="auto"/>
              <w:right w:val="single" w:sz="4" w:space="0" w:color="auto"/>
            </w:tcBorders>
          </w:tcPr>
          <w:p w:rsidR="00A34D32" w:rsidRDefault="00A34D32" w:rsidP="00601844">
            <w:pPr>
              <w:jc w:val="both"/>
              <w:rPr>
                <w:rFonts w:cs="Times New Roman"/>
              </w:rPr>
            </w:pPr>
          </w:p>
          <w:p w:rsidR="00A34D32" w:rsidRPr="004A0134" w:rsidRDefault="00A34D32" w:rsidP="00601844">
            <w:pPr>
              <w:jc w:val="both"/>
              <w:rPr>
                <w:rFonts w:cs="Times New Roman"/>
              </w:rPr>
            </w:pPr>
            <w:r>
              <w:rPr>
                <w:rFonts w:cs="Times New Roman"/>
                <w:sz w:val="22"/>
                <w:szCs w:val="22"/>
              </w:rPr>
              <w:t xml:space="preserve">Warunkiem dopuszczenia do zaliczenia jest 100% </w:t>
            </w:r>
            <w:r w:rsidRPr="004A0134">
              <w:rPr>
                <w:rFonts w:cs="Times New Roman"/>
                <w:sz w:val="22"/>
                <w:szCs w:val="22"/>
              </w:rPr>
              <w:t xml:space="preserve">obecność </w:t>
            </w:r>
            <w:r>
              <w:rPr>
                <w:rFonts w:cs="Times New Roman"/>
                <w:sz w:val="22"/>
                <w:szCs w:val="22"/>
              </w:rPr>
              <w:t xml:space="preserve">na </w:t>
            </w:r>
            <w:r w:rsidRPr="004A0134">
              <w:rPr>
                <w:rFonts w:cs="Times New Roman"/>
                <w:sz w:val="22"/>
                <w:szCs w:val="22"/>
              </w:rPr>
              <w:t>ćwiczeniach warsztatowych.</w:t>
            </w:r>
          </w:p>
          <w:p w:rsidR="00A34D32" w:rsidRDefault="00A34D32" w:rsidP="00601844">
            <w:pPr>
              <w:jc w:val="both"/>
              <w:rPr>
                <w:rFonts w:cs="Times New Roman"/>
                <w:b/>
                <w:bCs/>
              </w:rPr>
            </w:pPr>
          </w:p>
          <w:p w:rsidR="00A34D32" w:rsidRPr="002C6302" w:rsidRDefault="00A34D32" w:rsidP="00601844">
            <w:pPr>
              <w:jc w:val="both"/>
              <w:rPr>
                <w:rFonts w:cs="Times New Roman"/>
                <w:b/>
                <w:bCs/>
              </w:rPr>
            </w:pPr>
            <w:r w:rsidRPr="002C6302">
              <w:rPr>
                <w:rFonts w:cs="Times New Roman"/>
                <w:b/>
                <w:bCs/>
                <w:sz w:val="22"/>
                <w:szCs w:val="22"/>
              </w:rPr>
              <w:t>Ćwiczenia warsztatowe:</w:t>
            </w:r>
          </w:p>
          <w:p w:rsidR="00A34D32" w:rsidRDefault="00A34D32" w:rsidP="00601844">
            <w:pPr>
              <w:jc w:val="both"/>
              <w:rPr>
                <w:rFonts w:cs="Times New Roman"/>
              </w:rPr>
            </w:pPr>
            <w:r>
              <w:rPr>
                <w:rFonts w:cs="Times New Roman"/>
                <w:sz w:val="22"/>
                <w:szCs w:val="22"/>
              </w:rPr>
              <w:t xml:space="preserve">1) Test zaliczeniowy – 20 pytań dotyczących wiedzy praktycznej. </w:t>
            </w:r>
            <w:r w:rsidRPr="002C6302">
              <w:rPr>
                <w:rFonts w:cs="Times New Roman"/>
                <w:sz w:val="22"/>
                <w:szCs w:val="22"/>
              </w:rPr>
              <w:t xml:space="preserve">Kryterium uzyskania oceny pozytywnej jest udzielenie poprawnych odpowiedzi na 60% pytań </w:t>
            </w:r>
            <w:r>
              <w:rPr>
                <w:rFonts w:cs="Times New Roman"/>
                <w:sz w:val="22"/>
                <w:szCs w:val="22"/>
              </w:rPr>
              <w:t>testowych</w:t>
            </w:r>
            <w:r w:rsidRPr="002C6302">
              <w:rPr>
                <w:rFonts w:cs="Times New Roman"/>
                <w:sz w:val="22"/>
                <w:szCs w:val="22"/>
              </w:rPr>
              <w:t>. Punktacja – za każde pytanie 1 punkt.</w:t>
            </w:r>
          </w:p>
          <w:p w:rsidR="00A34D32" w:rsidRDefault="00A34D32" w:rsidP="00601844">
            <w:pPr>
              <w:jc w:val="both"/>
              <w:rPr>
                <w:rFonts w:cs="Times New Roman"/>
              </w:rPr>
            </w:pPr>
          </w:p>
          <w:p w:rsidR="00A34D32" w:rsidRPr="005F67C4" w:rsidRDefault="00A34D32" w:rsidP="00601844">
            <w:pPr>
              <w:jc w:val="both"/>
              <w:rPr>
                <w:rFonts w:cs="Times New Roman"/>
                <w:u w:val="single"/>
              </w:rPr>
            </w:pPr>
            <w:r w:rsidRPr="005F67C4">
              <w:rPr>
                <w:rFonts w:cs="Times New Roman"/>
                <w:sz w:val="22"/>
                <w:szCs w:val="22"/>
                <w:u w:val="single"/>
              </w:rPr>
              <w:t>Szczegółowe kryteria oceny z testu:</w:t>
            </w:r>
          </w:p>
          <w:p w:rsidR="00A34D32" w:rsidRPr="002C6302" w:rsidRDefault="00A34D32" w:rsidP="00601844">
            <w:pPr>
              <w:jc w:val="both"/>
              <w:rPr>
                <w:rFonts w:cs="Times New Roman"/>
              </w:rPr>
            </w:pPr>
            <w:r>
              <w:rPr>
                <w:rFonts w:cs="Times New Roman"/>
                <w:sz w:val="22"/>
                <w:szCs w:val="22"/>
              </w:rPr>
              <w:t xml:space="preserve">Minimum </w:t>
            </w:r>
            <w:r w:rsidRPr="002C6302">
              <w:rPr>
                <w:rFonts w:cs="Times New Roman"/>
                <w:sz w:val="22"/>
                <w:szCs w:val="22"/>
              </w:rPr>
              <w:t>60</w:t>
            </w:r>
            <w:r>
              <w:rPr>
                <w:rFonts w:cs="Times New Roman"/>
                <w:sz w:val="22"/>
                <w:szCs w:val="22"/>
              </w:rPr>
              <w:t xml:space="preserve">% </w:t>
            </w:r>
            <w:r w:rsidRPr="002C6302">
              <w:rPr>
                <w:rFonts w:cs="Times New Roman"/>
                <w:sz w:val="22"/>
                <w:szCs w:val="22"/>
              </w:rPr>
              <w:t>- d</w:t>
            </w:r>
            <w:r>
              <w:rPr>
                <w:rFonts w:cs="Times New Roman"/>
                <w:sz w:val="22"/>
                <w:szCs w:val="22"/>
              </w:rPr>
              <w:t>ostateczny (3.0)</w:t>
            </w:r>
          </w:p>
          <w:p w:rsidR="00A34D32" w:rsidRPr="002C6302" w:rsidRDefault="00A34D32" w:rsidP="00601844">
            <w:pPr>
              <w:jc w:val="both"/>
              <w:rPr>
                <w:rFonts w:cs="Times New Roman"/>
              </w:rPr>
            </w:pPr>
            <w:r w:rsidRPr="004B2DE2">
              <w:rPr>
                <w:rFonts w:cs="Times New Roman"/>
                <w:sz w:val="22"/>
                <w:szCs w:val="22"/>
              </w:rPr>
              <w:t xml:space="preserve">Minimum </w:t>
            </w:r>
            <w:r>
              <w:rPr>
                <w:rFonts w:cs="Times New Roman"/>
                <w:sz w:val="22"/>
                <w:szCs w:val="22"/>
              </w:rPr>
              <w:t>70</w:t>
            </w:r>
            <w:r w:rsidRPr="002C6302">
              <w:rPr>
                <w:rFonts w:cs="Times New Roman"/>
                <w:sz w:val="22"/>
                <w:szCs w:val="22"/>
              </w:rPr>
              <w:t xml:space="preserve">% - </w:t>
            </w:r>
            <w:r>
              <w:rPr>
                <w:rFonts w:cs="Times New Roman"/>
                <w:sz w:val="22"/>
                <w:szCs w:val="22"/>
              </w:rPr>
              <w:t>plus dostateczny (3.5)</w:t>
            </w:r>
          </w:p>
          <w:p w:rsidR="00A34D32" w:rsidRPr="002C6302" w:rsidRDefault="00A34D32" w:rsidP="00601844">
            <w:pPr>
              <w:jc w:val="both"/>
              <w:rPr>
                <w:rFonts w:cs="Times New Roman"/>
              </w:rPr>
            </w:pPr>
            <w:r w:rsidRPr="004B2DE2">
              <w:rPr>
                <w:rFonts w:cs="Times New Roman"/>
                <w:sz w:val="22"/>
                <w:szCs w:val="22"/>
              </w:rPr>
              <w:t xml:space="preserve">Minimum </w:t>
            </w:r>
            <w:r>
              <w:rPr>
                <w:rFonts w:cs="Times New Roman"/>
                <w:sz w:val="22"/>
                <w:szCs w:val="22"/>
              </w:rPr>
              <w:t>80</w:t>
            </w:r>
            <w:r w:rsidRPr="002C6302">
              <w:rPr>
                <w:rFonts w:cs="Times New Roman"/>
                <w:sz w:val="22"/>
                <w:szCs w:val="22"/>
              </w:rPr>
              <w:t xml:space="preserve">% - </w:t>
            </w:r>
            <w:r>
              <w:rPr>
                <w:rFonts w:cs="Times New Roman"/>
                <w:sz w:val="22"/>
                <w:szCs w:val="22"/>
              </w:rPr>
              <w:t>dobry (4.0)</w:t>
            </w:r>
          </w:p>
          <w:p w:rsidR="00A34D32" w:rsidRPr="002C6302" w:rsidRDefault="00A34D32" w:rsidP="00601844">
            <w:pPr>
              <w:jc w:val="both"/>
              <w:rPr>
                <w:rFonts w:cs="Times New Roman"/>
              </w:rPr>
            </w:pPr>
            <w:r w:rsidRPr="004B2DE2">
              <w:rPr>
                <w:rFonts w:cs="Times New Roman"/>
                <w:sz w:val="22"/>
                <w:szCs w:val="22"/>
              </w:rPr>
              <w:t xml:space="preserve">Minimum </w:t>
            </w:r>
            <w:r>
              <w:rPr>
                <w:rFonts w:cs="Times New Roman"/>
                <w:sz w:val="22"/>
                <w:szCs w:val="22"/>
              </w:rPr>
              <w:t>90</w:t>
            </w:r>
            <w:r w:rsidRPr="002C6302">
              <w:rPr>
                <w:rFonts w:cs="Times New Roman"/>
                <w:sz w:val="22"/>
                <w:szCs w:val="22"/>
              </w:rPr>
              <w:t xml:space="preserve">% - plus </w:t>
            </w:r>
            <w:r>
              <w:rPr>
                <w:rFonts w:cs="Times New Roman"/>
                <w:sz w:val="22"/>
                <w:szCs w:val="22"/>
              </w:rPr>
              <w:t>dobry (4.5)</w:t>
            </w:r>
          </w:p>
          <w:p w:rsidR="00A34D32" w:rsidRDefault="00A34D32" w:rsidP="00601844">
            <w:pPr>
              <w:jc w:val="both"/>
              <w:rPr>
                <w:rFonts w:cs="Times New Roman"/>
              </w:rPr>
            </w:pPr>
            <w:r w:rsidRPr="002C6302">
              <w:rPr>
                <w:rFonts w:cs="Times New Roman"/>
                <w:sz w:val="22"/>
                <w:szCs w:val="22"/>
              </w:rPr>
              <w:t xml:space="preserve">100% - </w:t>
            </w:r>
            <w:r>
              <w:rPr>
                <w:rFonts w:cs="Times New Roman"/>
                <w:sz w:val="22"/>
                <w:szCs w:val="22"/>
              </w:rPr>
              <w:t>bardzo dobry (5.0)</w:t>
            </w:r>
          </w:p>
          <w:p w:rsidR="00A34D32" w:rsidRDefault="00A34D32" w:rsidP="00601844">
            <w:pPr>
              <w:jc w:val="both"/>
              <w:rPr>
                <w:rFonts w:cs="Times New Roman"/>
              </w:rPr>
            </w:pPr>
          </w:p>
          <w:p w:rsidR="00A34D32" w:rsidRDefault="00A34D32" w:rsidP="00601844">
            <w:pPr>
              <w:jc w:val="both"/>
              <w:rPr>
                <w:rFonts w:cs="Times New Roman"/>
              </w:rPr>
            </w:pPr>
            <w:r>
              <w:rPr>
                <w:rFonts w:cs="Times New Roman"/>
                <w:sz w:val="22"/>
                <w:szCs w:val="22"/>
              </w:rPr>
              <w:t>2) Praktyczne zaliczenie wylosowanej czynności według kryterium check-list. Minimum 70% uzyskanych punktów na zaliczenie czynności.</w:t>
            </w:r>
          </w:p>
          <w:p w:rsidR="00A34D32" w:rsidRDefault="00A34D32" w:rsidP="00601844">
            <w:pPr>
              <w:jc w:val="both"/>
              <w:rPr>
                <w:rFonts w:cs="Times New Roman"/>
              </w:rPr>
            </w:pPr>
          </w:p>
          <w:p w:rsidR="00A34D32" w:rsidRPr="00482BF9" w:rsidRDefault="00A34D32" w:rsidP="00601844">
            <w:pPr>
              <w:jc w:val="both"/>
              <w:rPr>
                <w:rFonts w:cs="Times New Roman"/>
                <w:b/>
                <w:bCs/>
              </w:rPr>
            </w:pPr>
            <w:r w:rsidRPr="00482BF9">
              <w:rPr>
                <w:rFonts w:cs="Times New Roman"/>
                <w:b/>
                <w:bCs/>
                <w:sz w:val="22"/>
                <w:szCs w:val="22"/>
              </w:rPr>
              <w:t>Samokształcenie:</w:t>
            </w:r>
          </w:p>
          <w:p w:rsidR="00A34D32" w:rsidRDefault="00A34D32" w:rsidP="00601844">
            <w:pPr>
              <w:jc w:val="both"/>
              <w:rPr>
                <w:rFonts w:cs="Times New Roman"/>
              </w:rPr>
            </w:pPr>
            <w:r w:rsidRPr="00482BF9">
              <w:rPr>
                <w:rFonts w:cs="Times New Roman"/>
                <w:sz w:val="22"/>
                <w:szCs w:val="22"/>
              </w:rPr>
              <w:t xml:space="preserve">Warunkiem zaliczenia samokształcenia jest samodzielne opanowanie wiedzy z tematyki przewidzianej na samokształcenie. Z każdego tematu przyporządkowanego do samokształcenia zostanie ułożone </w:t>
            </w:r>
            <w:r>
              <w:rPr>
                <w:rFonts w:cs="Times New Roman"/>
                <w:sz w:val="22"/>
                <w:szCs w:val="22"/>
              </w:rPr>
              <w:t>jedno</w:t>
            </w:r>
            <w:r w:rsidRPr="00482BF9">
              <w:rPr>
                <w:rFonts w:cs="Times New Roman"/>
                <w:sz w:val="22"/>
                <w:szCs w:val="22"/>
              </w:rPr>
              <w:t xml:space="preserve"> pytani</w:t>
            </w:r>
            <w:r>
              <w:rPr>
                <w:rFonts w:cs="Times New Roman"/>
                <w:sz w:val="22"/>
                <w:szCs w:val="22"/>
              </w:rPr>
              <w:t xml:space="preserve">e </w:t>
            </w:r>
            <w:r w:rsidRPr="00482BF9">
              <w:rPr>
                <w:rFonts w:cs="Times New Roman"/>
                <w:sz w:val="22"/>
                <w:szCs w:val="22"/>
              </w:rPr>
              <w:t>do</w:t>
            </w:r>
            <w:r>
              <w:rPr>
                <w:rFonts w:cs="Times New Roman"/>
                <w:sz w:val="22"/>
                <w:szCs w:val="22"/>
              </w:rPr>
              <w:t xml:space="preserve"> testu</w:t>
            </w:r>
            <w:r w:rsidRPr="00482BF9">
              <w:rPr>
                <w:rFonts w:cs="Times New Roman"/>
                <w:sz w:val="22"/>
                <w:szCs w:val="22"/>
              </w:rPr>
              <w:t xml:space="preserve">. Do uzyskania zaliczenia uprawnia minimum </w:t>
            </w:r>
            <w:r>
              <w:rPr>
                <w:rFonts w:cs="Times New Roman"/>
                <w:sz w:val="22"/>
                <w:szCs w:val="22"/>
              </w:rPr>
              <w:t>5</w:t>
            </w:r>
            <w:r w:rsidRPr="00482BF9">
              <w:rPr>
                <w:rFonts w:cs="Times New Roman"/>
                <w:sz w:val="22"/>
                <w:szCs w:val="22"/>
              </w:rPr>
              <w:t>0% poziom zaliczenia tych pytań.</w:t>
            </w:r>
          </w:p>
          <w:p w:rsidR="00A34D32" w:rsidRPr="007F453A" w:rsidRDefault="00A34D32" w:rsidP="00601844">
            <w:pPr>
              <w:jc w:val="both"/>
              <w:rPr>
                <w:rFonts w:cs="Times New Roman"/>
              </w:rPr>
            </w:pPr>
          </w:p>
        </w:tc>
      </w:tr>
      <w:tr w:rsidR="00A34D32" w:rsidRPr="007F453A" w:rsidTr="006018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A34D32" w:rsidRPr="007F453A" w:rsidRDefault="00A34D32" w:rsidP="00601844">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A34D32" w:rsidRDefault="00A34D32" w:rsidP="00601844">
            <w:pPr>
              <w:jc w:val="both"/>
              <w:rPr>
                <w:rFonts w:cs="Times New Roman"/>
              </w:rPr>
            </w:pPr>
          </w:p>
          <w:p w:rsidR="00A34D32" w:rsidRDefault="00A34D32" w:rsidP="00601844">
            <w:pPr>
              <w:jc w:val="both"/>
              <w:rPr>
                <w:rFonts w:cs="Times New Roman"/>
              </w:rPr>
            </w:pPr>
            <w:r w:rsidRPr="00E76409">
              <w:rPr>
                <w:rFonts w:cs="Times New Roman"/>
                <w:sz w:val="22"/>
                <w:szCs w:val="22"/>
              </w:rPr>
              <w:t>Obowiązkowy, aktywny udział we wszystkich formach zajęć.</w:t>
            </w:r>
          </w:p>
          <w:p w:rsidR="00A34D32" w:rsidRDefault="00A34D32" w:rsidP="00601844">
            <w:pPr>
              <w:jc w:val="both"/>
              <w:rPr>
                <w:rFonts w:cs="Times New Roman"/>
              </w:rPr>
            </w:pPr>
          </w:p>
          <w:p w:rsidR="00A34D32" w:rsidRPr="007F453A" w:rsidRDefault="00A34D32" w:rsidP="00601844">
            <w:pPr>
              <w:jc w:val="both"/>
              <w:rPr>
                <w:rFonts w:cs="Times New Roman"/>
              </w:rPr>
            </w:pPr>
          </w:p>
        </w:tc>
      </w:tr>
      <w:tr w:rsidR="00A34D32" w:rsidRPr="007F453A" w:rsidTr="006018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A34D32" w:rsidRPr="007F453A" w:rsidRDefault="00A34D32" w:rsidP="00601844">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A34D32" w:rsidRDefault="00A34D32" w:rsidP="00601844">
            <w:pPr>
              <w:jc w:val="both"/>
              <w:rPr>
                <w:rFonts w:cs="Times New Roman"/>
              </w:rPr>
            </w:pPr>
          </w:p>
          <w:p w:rsidR="00A34D32" w:rsidRDefault="00A34D32" w:rsidP="00601844">
            <w:pPr>
              <w:jc w:val="both"/>
              <w:rPr>
                <w:rFonts w:cs="Times New Roman"/>
              </w:rPr>
            </w:pPr>
          </w:p>
          <w:p w:rsidR="00A34D32" w:rsidRPr="00DE0D0E" w:rsidRDefault="00A34D32" w:rsidP="00601844">
            <w:pPr>
              <w:jc w:val="both"/>
              <w:rPr>
                <w:rFonts w:cs="Times New Roman"/>
              </w:rPr>
            </w:pPr>
            <w:r w:rsidRPr="00DE0D0E">
              <w:rPr>
                <w:rFonts w:cs="Times New Roman"/>
                <w:sz w:val="22"/>
                <w:szCs w:val="22"/>
              </w:rPr>
              <w:t>Ocenę końcową z przedmiotu stanowi średnia arytmetyczna z  testu zaliczeniowego oraz zaliczenia wylosowanej czynności.</w:t>
            </w:r>
          </w:p>
          <w:p w:rsidR="00A34D32" w:rsidRDefault="00A34D32" w:rsidP="00601844">
            <w:pPr>
              <w:jc w:val="both"/>
              <w:rPr>
                <w:rFonts w:cs="Times New Roman"/>
              </w:rPr>
            </w:pPr>
          </w:p>
          <w:p w:rsidR="00A34D32" w:rsidRDefault="00A34D32" w:rsidP="00601844">
            <w:pPr>
              <w:jc w:val="both"/>
              <w:rPr>
                <w:rFonts w:cs="Times New Roman"/>
              </w:rPr>
            </w:pPr>
          </w:p>
          <w:p w:rsidR="00A34D32" w:rsidRDefault="00A34D32" w:rsidP="00601844">
            <w:pPr>
              <w:jc w:val="both"/>
              <w:rPr>
                <w:rFonts w:cs="Times New Roman"/>
              </w:rPr>
            </w:pPr>
          </w:p>
          <w:p w:rsidR="00A34D32" w:rsidRDefault="00A34D32" w:rsidP="00601844">
            <w:pPr>
              <w:jc w:val="both"/>
              <w:rPr>
                <w:rFonts w:cs="Times New Roman"/>
              </w:rPr>
            </w:pPr>
          </w:p>
          <w:p w:rsidR="00A34D32" w:rsidRDefault="00A34D32" w:rsidP="00601844">
            <w:pPr>
              <w:jc w:val="both"/>
              <w:rPr>
                <w:rFonts w:cs="Times New Roman"/>
              </w:rPr>
            </w:pPr>
          </w:p>
          <w:p w:rsidR="00A34D32" w:rsidRDefault="00A34D32" w:rsidP="00601844">
            <w:pPr>
              <w:jc w:val="both"/>
              <w:rPr>
                <w:rFonts w:cs="Times New Roman"/>
              </w:rPr>
            </w:pPr>
          </w:p>
          <w:tbl>
            <w:tblPr>
              <w:tblStyle w:val="Tabela-Siatka"/>
              <w:tblpPr w:leftFromText="141" w:rightFromText="141" w:vertAnchor="text" w:horzAnchor="margin" w:tblpY="-65"/>
              <w:tblOverlap w:val="never"/>
              <w:tblW w:w="0" w:type="auto"/>
              <w:tblLayout w:type="fixed"/>
              <w:tblLook w:val="04A0"/>
            </w:tblPr>
            <w:tblGrid>
              <w:gridCol w:w="835"/>
              <w:gridCol w:w="836"/>
              <w:gridCol w:w="835"/>
              <w:gridCol w:w="836"/>
              <w:gridCol w:w="835"/>
              <w:gridCol w:w="836"/>
              <w:gridCol w:w="836"/>
            </w:tblGrid>
            <w:tr w:rsidR="00A34D32" w:rsidRPr="00361F54" w:rsidTr="00601844">
              <w:trPr>
                <w:trHeight w:val="680"/>
              </w:trPr>
              <w:tc>
                <w:tcPr>
                  <w:tcW w:w="835" w:type="dxa"/>
                  <w:tcBorders>
                    <w:right w:val="single" w:sz="4" w:space="0" w:color="auto"/>
                  </w:tcBorders>
                  <w:shd w:val="clear" w:color="auto" w:fill="D9D9D9" w:themeFill="background1" w:themeFillShade="D9"/>
                  <w:vAlign w:val="center"/>
                </w:tcPr>
                <w:p w:rsidR="00A34D32" w:rsidRPr="002932BF" w:rsidRDefault="00A34D32" w:rsidP="00601844">
                  <w:pPr>
                    <w:jc w:val="center"/>
                    <w:rPr>
                      <w:rFonts w:cs="Times New Roman"/>
                      <w:sz w:val="20"/>
                      <w:szCs w:val="28"/>
                      <w:lang w:val="pl-PL"/>
                    </w:rPr>
                  </w:pPr>
                  <w:r w:rsidRPr="002932BF">
                    <w:rPr>
                      <w:rFonts w:cs="Times New Roman"/>
                      <w:sz w:val="20"/>
                      <w:szCs w:val="28"/>
                      <w:lang w:val="pl-PL"/>
                    </w:rPr>
                    <w:t>Zakres wartości</w:t>
                  </w:r>
                </w:p>
              </w:tc>
              <w:tc>
                <w:tcPr>
                  <w:tcW w:w="836" w:type="dxa"/>
                  <w:tcBorders>
                    <w:left w:val="single" w:sz="4" w:space="0" w:color="auto"/>
                    <w:right w:val="single" w:sz="4" w:space="0" w:color="auto"/>
                  </w:tcBorders>
                  <w:shd w:val="clear" w:color="auto" w:fill="D9D9D9" w:themeFill="background1" w:themeFillShade="D9"/>
                  <w:vAlign w:val="center"/>
                </w:tcPr>
                <w:p w:rsidR="00A34D32" w:rsidRPr="002932BF" w:rsidRDefault="00A34D32" w:rsidP="00601844">
                  <w:pPr>
                    <w:jc w:val="center"/>
                    <w:rPr>
                      <w:rFonts w:cs="Times New Roman"/>
                      <w:sz w:val="20"/>
                      <w:szCs w:val="28"/>
                      <w:lang w:val="pl-PL"/>
                    </w:rPr>
                  </w:pPr>
                  <w:r>
                    <w:rPr>
                      <w:rFonts w:cs="Times New Roman"/>
                      <w:sz w:val="20"/>
                      <w:szCs w:val="28"/>
                      <w:lang w:val="pl-PL"/>
                    </w:rPr>
                    <w:t>0 – 2,99</w:t>
                  </w:r>
                </w:p>
              </w:tc>
              <w:tc>
                <w:tcPr>
                  <w:tcW w:w="835" w:type="dxa"/>
                  <w:tcBorders>
                    <w:left w:val="single" w:sz="4" w:space="0" w:color="auto"/>
                    <w:right w:val="single" w:sz="4" w:space="0" w:color="auto"/>
                  </w:tcBorders>
                  <w:shd w:val="clear" w:color="auto" w:fill="D9D9D9" w:themeFill="background1" w:themeFillShade="D9"/>
                  <w:vAlign w:val="center"/>
                </w:tcPr>
                <w:p w:rsidR="00A34D32" w:rsidRPr="002932BF" w:rsidRDefault="00A34D32" w:rsidP="00601844">
                  <w:pPr>
                    <w:jc w:val="center"/>
                    <w:rPr>
                      <w:rFonts w:cs="Times New Roman"/>
                      <w:sz w:val="20"/>
                      <w:szCs w:val="28"/>
                      <w:lang w:val="pl-PL"/>
                    </w:rPr>
                  </w:pPr>
                  <w:r>
                    <w:rPr>
                      <w:rFonts w:cs="Times New Roman"/>
                      <w:sz w:val="20"/>
                      <w:szCs w:val="28"/>
                      <w:lang w:val="pl-PL"/>
                    </w:rPr>
                    <w:t>3,00 – 3,24</w:t>
                  </w:r>
                </w:p>
              </w:tc>
              <w:tc>
                <w:tcPr>
                  <w:tcW w:w="836" w:type="dxa"/>
                  <w:tcBorders>
                    <w:left w:val="single" w:sz="4" w:space="0" w:color="auto"/>
                    <w:right w:val="single" w:sz="4" w:space="0" w:color="auto"/>
                  </w:tcBorders>
                  <w:shd w:val="clear" w:color="auto" w:fill="D9D9D9" w:themeFill="background1" w:themeFillShade="D9"/>
                  <w:vAlign w:val="center"/>
                </w:tcPr>
                <w:p w:rsidR="00A34D32" w:rsidRPr="002932BF" w:rsidRDefault="00A34D32" w:rsidP="00601844">
                  <w:pPr>
                    <w:jc w:val="center"/>
                    <w:rPr>
                      <w:rFonts w:cs="Times New Roman"/>
                      <w:sz w:val="20"/>
                      <w:szCs w:val="28"/>
                      <w:lang w:val="pl-PL"/>
                    </w:rPr>
                  </w:pPr>
                  <w:r>
                    <w:rPr>
                      <w:rFonts w:cs="Times New Roman"/>
                      <w:sz w:val="20"/>
                      <w:szCs w:val="28"/>
                      <w:lang w:val="pl-PL"/>
                    </w:rPr>
                    <w:t>3,25 – 3,74</w:t>
                  </w:r>
                </w:p>
              </w:tc>
              <w:tc>
                <w:tcPr>
                  <w:tcW w:w="835" w:type="dxa"/>
                  <w:tcBorders>
                    <w:left w:val="single" w:sz="4" w:space="0" w:color="auto"/>
                    <w:right w:val="single" w:sz="4" w:space="0" w:color="auto"/>
                  </w:tcBorders>
                  <w:shd w:val="clear" w:color="auto" w:fill="D9D9D9" w:themeFill="background1" w:themeFillShade="D9"/>
                  <w:vAlign w:val="center"/>
                </w:tcPr>
                <w:p w:rsidR="00A34D32" w:rsidRPr="002932BF" w:rsidRDefault="00A34D32" w:rsidP="00601844">
                  <w:pPr>
                    <w:jc w:val="center"/>
                    <w:rPr>
                      <w:rFonts w:cs="Times New Roman"/>
                      <w:sz w:val="20"/>
                      <w:szCs w:val="28"/>
                      <w:lang w:val="pl-PL"/>
                    </w:rPr>
                  </w:pPr>
                  <w:r>
                    <w:rPr>
                      <w:rFonts w:cs="Times New Roman"/>
                      <w:sz w:val="20"/>
                      <w:szCs w:val="28"/>
                      <w:lang w:val="pl-PL"/>
                    </w:rPr>
                    <w:t>3,75 – 4,24</w:t>
                  </w:r>
                </w:p>
              </w:tc>
              <w:tc>
                <w:tcPr>
                  <w:tcW w:w="836" w:type="dxa"/>
                  <w:tcBorders>
                    <w:left w:val="single" w:sz="4" w:space="0" w:color="auto"/>
                    <w:right w:val="single" w:sz="4" w:space="0" w:color="auto"/>
                  </w:tcBorders>
                  <w:shd w:val="clear" w:color="auto" w:fill="D9D9D9" w:themeFill="background1" w:themeFillShade="D9"/>
                  <w:vAlign w:val="center"/>
                </w:tcPr>
                <w:p w:rsidR="00A34D32" w:rsidRPr="002932BF" w:rsidRDefault="00A34D32" w:rsidP="00601844">
                  <w:pPr>
                    <w:jc w:val="center"/>
                    <w:rPr>
                      <w:rFonts w:cs="Times New Roman"/>
                      <w:sz w:val="20"/>
                      <w:szCs w:val="28"/>
                      <w:lang w:val="pl-PL"/>
                    </w:rPr>
                  </w:pPr>
                  <w:r>
                    <w:rPr>
                      <w:rFonts w:cs="Times New Roman"/>
                      <w:sz w:val="20"/>
                      <w:szCs w:val="28"/>
                      <w:lang w:val="pl-PL"/>
                    </w:rPr>
                    <w:t>4,25 – 4,74</w:t>
                  </w:r>
                </w:p>
              </w:tc>
              <w:tc>
                <w:tcPr>
                  <w:tcW w:w="836" w:type="dxa"/>
                  <w:tcBorders>
                    <w:left w:val="single" w:sz="4" w:space="0" w:color="auto"/>
                  </w:tcBorders>
                  <w:shd w:val="clear" w:color="auto" w:fill="D9D9D9" w:themeFill="background1" w:themeFillShade="D9"/>
                  <w:vAlign w:val="center"/>
                </w:tcPr>
                <w:p w:rsidR="00A34D32" w:rsidRPr="002932BF" w:rsidRDefault="00A34D32" w:rsidP="00601844">
                  <w:pPr>
                    <w:jc w:val="center"/>
                    <w:rPr>
                      <w:rFonts w:cs="Times New Roman"/>
                      <w:sz w:val="20"/>
                      <w:szCs w:val="28"/>
                      <w:lang w:val="pl-PL"/>
                    </w:rPr>
                  </w:pPr>
                  <w:r>
                    <w:rPr>
                      <w:rFonts w:cs="Times New Roman"/>
                      <w:sz w:val="20"/>
                      <w:szCs w:val="28"/>
                      <w:lang w:val="pl-PL"/>
                    </w:rPr>
                    <w:t>powyżej 4,74</w:t>
                  </w:r>
                </w:p>
              </w:tc>
            </w:tr>
            <w:tr w:rsidR="00A34D32" w:rsidRPr="00361F54" w:rsidTr="00601844">
              <w:trPr>
                <w:trHeight w:val="680"/>
              </w:trPr>
              <w:tc>
                <w:tcPr>
                  <w:tcW w:w="835" w:type="dxa"/>
                  <w:tcBorders>
                    <w:right w:val="single" w:sz="4" w:space="0" w:color="auto"/>
                  </w:tcBorders>
                  <w:shd w:val="clear" w:color="auto" w:fill="D9D9D9" w:themeFill="background1" w:themeFillShade="D9"/>
                  <w:vAlign w:val="center"/>
                </w:tcPr>
                <w:p w:rsidR="00A34D32" w:rsidRPr="002932BF" w:rsidRDefault="00A34D32" w:rsidP="00601844">
                  <w:pPr>
                    <w:jc w:val="center"/>
                    <w:rPr>
                      <w:rFonts w:cs="Times New Roman"/>
                      <w:sz w:val="20"/>
                      <w:szCs w:val="28"/>
                      <w:lang w:val="pl-PL"/>
                    </w:rPr>
                  </w:pPr>
                  <w:r>
                    <w:rPr>
                      <w:rFonts w:cs="Times New Roman"/>
                      <w:sz w:val="20"/>
                      <w:szCs w:val="28"/>
                      <w:lang w:val="pl-PL"/>
                    </w:rPr>
                    <w:t>Ocena słownie</w:t>
                  </w:r>
                </w:p>
              </w:tc>
              <w:tc>
                <w:tcPr>
                  <w:tcW w:w="836" w:type="dxa"/>
                  <w:tcBorders>
                    <w:left w:val="single" w:sz="4" w:space="0" w:color="auto"/>
                    <w:right w:val="single" w:sz="4" w:space="0" w:color="auto"/>
                  </w:tcBorders>
                  <w:vAlign w:val="center"/>
                </w:tcPr>
                <w:p w:rsidR="00A34D32" w:rsidRPr="002932BF" w:rsidRDefault="00A34D32" w:rsidP="00601844">
                  <w:pPr>
                    <w:jc w:val="center"/>
                    <w:rPr>
                      <w:rFonts w:cs="Times New Roman"/>
                      <w:sz w:val="20"/>
                      <w:szCs w:val="28"/>
                      <w:lang w:val="pl-PL"/>
                    </w:rPr>
                  </w:pPr>
                  <w:r w:rsidRPr="002932BF">
                    <w:rPr>
                      <w:rFonts w:cs="Times New Roman"/>
                      <w:sz w:val="20"/>
                      <w:szCs w:val="28"/>
                      <w:lang w:val="pl-PL"/>
                    </w:rPr>
                    <w:t>niedostateczny</w:t>
                  </w:r>
                </w:p>
              </w:tc>
              <w:tc>
                <w:tcPr>
                  <w:tcW w:w="835" w:type="dxa"/>
                  <w:tcBorders>
                    <w:left w:val="single" w:sz="4" w:space="0" w:color="auto"/>
                    <w:right w:val="single" w:sz="4" w:space="0" w:color="auto"/>
                  </w:tcBorders>
                  <w:vAlign w:val="center"/>
                </w:tcPr>
                <w:p w:rsidR="00A34D32" w:rsidRPr="002932BF" w:rsidRDefault="00A34D32" w:rsidP="00601844">
                  <w:pPr>
                    <w:jc w:val="center"/>
                    <w:rPr>
                      <w:rFonts w:cs="Times New Roman"/>
                      <w:sz w:val="20"/>
                      <w:szCs w:val="28"/>
                      <w:lang w:val="pl-PL"/>
                    </w:rPr>
                  </w:pPr>
                  <w:r w:rsidRPr="002932BF">
                    <w:rPr>
                      <w:rFonts w:cs="Times New Roman"/>
                      <w:sz w:val="20"/>
                      <w:szCs w:val="28"/>
                      <w:lang w:val="pl-PL"/>
                    </w:rPr>
                    <w:t>dostateczny</w:t>
                  </w:r>
                </w:p>
              </w:tc>
              <w:tc>
                <w:tcPr>
                  <w:tcW w:w="836" w:type="dxa"/>
                  <w:tcBorders>
                    <w:left w:val="single" w:sz="4" w:space="0" w:color="auto"/>
                    <w:right w:val="single" w:sz="4" w:space="0" w:color="auto"/>
                  </w:tcBorders>
                  <w:vAlign w:val="center"/>
                </w:tcPr>
                <w:p w:rsidR="00A34D32" w:rsidRPr="002932BF" w:rsidRDefault="00A34D32" w:rsidP="00601844">
                  <w:pPr>
                    <w:jc w:val="center"/>
                    <w:rPr>
                      <w:rFonts w:cs="Times New Roman"/>
                      <w:sz w:val="20"/>
                      <w:szCs w:val="28"/>
                      <w:lang w:val="pl-PL"/>
                    </w:rPr>
                  </w:pPr>
                  <w:r w:rsidRPr="002932BF">
                    <w:rPr>
                      <w:rFonts w:cs="Times New Roman"/>
                      <w:sz w:val="20"/>
                      <w:szCs w:val="28"/>
                      <w:lang w:val="pl-PL"/>
                    </w:rPr>
                    <w:t>dostateczny plus</w:t>
                  </w:r>
                </w:p>
              </w:tc>
              <w:tc>
                <w:tcPr>
                  <w:tcW w:w="835" w:type="dxa"/>
                  <w:tcBorders>
                    <w:left w:val="single" w:sz="4" w:space="0" w:color="auto"/>
                    <w:right w:val="single" w:sz="4" w:space="0" w:color="auto"/>
                  </w:tcBorders>
                  <w:vAlign w:val="center"/>
                </w:tcPr>
                <w:p w:rsidR="00A34D32" w:rsidRPr="002932BF" w:rsidRDefault="00A34D32" w:rsidP="00601844">
                  <w:pPr>
                    <w:jc w:val="center"/>
                    <w:rPr>
                      <w:rFonts w:cs="Times New Roman"/>
                      <w:sz w:val="20"/>
                      <w:szCs w:val="28"/>
                      <w:lang w:val="pl-PL"/>
                    </w:rPr>
                  </w:pPr>
                  <w:r w:rsidRPr="002932BF">
                    <w:rPr>
                      <w:rFonts w:cs="Times New Roman"/>
                      <w:sz w:val="20"/>
                      <w:szCs w:val="28"/>
                      <w:lang w:val="pl-PL"/>
                    </w:rPr>
                    <w:t>dobry</w:t>
                  </w:r>
                </w:p>
              </w:tc>
              <w:tc>
                <w:tcPr>
                  <w:tcW w:w="836" w:type="dxa"/>
                  <w:tcBorders>
                    <w:left w:val="single" w:sz="4" w:space="0" w:color="auto"/>
                    <w:right w:val="single" w:sz="4" w:space="0" w:color="auto"/>
                  </w:tcBorders>
                  <w:vAlign w:val="center"/>
                </w:tcPr>
                <w:p w:rsidR="00A34D32" w:rsidRPr="002932BF" w:rsidRDefault="00A34D32" w:rsidP="00601844">
                  <w:pPr>
                    <w:jc w:val="center"/>
                    <w:rPr>
                      <w:rFonts w:cs="Times New Roman"/>
                      <w:sz w:val="20"/>
                      <w:szCs w:val="28"/>
                      <w:lang w:val="pl-PL"/>
                    </w:rPr>
                  </w:pPr>
                  <w:r w:rsidRPr="002932BF">
                    <w:rPr>
                      <w:rFonts w:cs="Times New Roman"/>
                      <w:sz w:val="20"/>
                      <w:szCs w:val="28"/>
                      <w:lang w:val="pl-PL"/>
                    </w:rPr>
                    <w:t>dobry plus</w:t>
                  </w:r>
                </w:p>
              </w:tc>
              <w:tc>
                <w:tcPr>
                  <w:tcW w:w="836" w:type="dxa"/>
                  <w:tcBorders>
                    <w:left w:val="single" w:sz="4" w:space="0" w:color="auto"/>
                  </w:tcBorders>
                  <w:vAlign w:val="center"/>
                </w:tcPr>
                <w:p w:rsidR="00A34D32" w:rsidRPr="002932BF" w:rsidRDefault="00A34D32" w:rsidP="00601844">
                  <w:pPr>
                    <w:jc w:val="center"/>
                    <w:rPr>
                      <w:rFonts w:cs="Times New Roman"/>
                      <w:sz w:val="20"/>
                      <w:szCs w:val="28"/>
                      <w:lang w:val="pl-PL"/>
                    </w:rPr>
                  </w:pPr>
                  <w:r w:rsidRPr="002932BF">
                    <w:rPr>
                      <w:rFonts w:cs="Times New Roman"/>
                      <w:sz w:val="20"/>
                      <w:szCs w:val="28"/>
                      <w:lang w:val="pl-PL"/>
                    </w:rPr>
                    <w:t>bardzo dobry</w:t>
                  </w:r>
                </w:p>
              </w:tc>
            </w:tr>
            <w:tr w:rsidR="00A34D32" w:rsidRPr="00361F54" w:rsidTr="00601844">
              <w:trPr>
                <w:trHeight w:val="680"/>
              </w:trPr>
              <w:tc>
                <w:tcPr>
                  <w:tcW w:w="835" w:type="dxa"/>
                  <w:tcBorders>
                    <w:right w:val="single" w:sz="4" w:space="0" w:color="auto"/>
                  </w:tcBorders>
                  <w:shd w:val="clear" w:color="auto" w:fill="D9D9D9" w:themeFill="background1" w:themeFillShade="D9"/>
                  <w:vAlign w:val="center"/>
                </w:tcPr>
                <w:p w:rsidR="00A34D32" w:rsidRPr="002932BF" w:rsidRDefault="00A34D32" w:rsidP="00601844">
                  <w:pPr>
                    <w:jc w:val="center"/>
                    <w:rPr>
                      <w:rFonts w:cs="Times New Roman"/>
                      <w:sz w:val="20"/>
                      <w:szCs w:val="28"/>
                      <w:lang w:val="pl-PL"/>
                    </w:rPr>
                  </w:pPr>
                  <w:r>
                    <w:rPr>
                      <w:rFonts w:cs="Times New Roman"/>
                      <w:sz w:val="20"/>
                      <w:szCs w:val="28"/>
                      <w:lang w:val="pl-PL"/>
                    </w:rPr>
                    <w:t>Ocena liczbowo</w:t>
                  </w:r>
                </w:p>
              </w:tc>
              <w:tc>
                <w:tcPr>
                  <w:tcW w:w="836" w:type="dxa"/>
                  <w:tcBorders>
                    <w:left w:val="single" w:sz="4" w:space="0" w:color="auto"/>
                    <w:right w:val="single" w:sz="4" w:space="0" w:color="auto"/>
                  </w:tcBorders>
                  <w:vAlign w:val="center"/>
                </w:tcPr>
                <w:p w:rsidR="00A34D32" w:rsidRPr="002932BF" w:rsidRDefault="00A34D32" w:rsidP="00601844">
                  <w:pPr>
                    <w:jc w:val="center"/>
                    <w:rPr>
                      <w:rFonts w:cs="Times New Roman"/>
                      <w:sz w:val="20"/>
                      <w:szCs w:val="28"/>
                      <w:lang w:val="pl-PL"/>
                    </w:rPr>
                  </w:pPr>
                  <w:r>
                    <w:rPr>
                      <w:rFonts w:cs="Times New Roman"/>
                      <w:sz w:val="20"/>
                      <w:szCs w:val="28"/>
                      <w:lang w:val="pl-PL"/>
                    </w:rPr>
                    <w:t>2,0</w:t>
                  </w:r>
                </w:p>
              </w:tc>
              <w:tc>
                <w:tcPr>
                  <w:tcW w:w="835" w:type="dxa"/>
                  <w:tcBorders>
                    <w:left w:val="single" w:sz="4" w:space="0" w:color="auto"/>
                    <w:right w:val="single" w:sz="4" w:space="0" w:color="auto"/>
                  </w:tcBorders>
                  <w:vAlign w:val="center"/>
                </w:tcPr>
                <w:p w:rsidR="00A34D32" w:rsidRPr="002932BF" w:rsidRDefault="00A34D32" w:rsidP="00601844">
                  <w:pPr>
                    <w:jc w:val="center"/>
                    <w:rPr>
                      <w:rFonts w:cs="Times New Roman"/>
                      <w:sz w:val="20"/>
                      <w:szCs w:val="28"/>
                      <w:lang w:val="pl-PL"/>
                    </w:rPr>
                  </w:pPr>
                  <w:r>
                    <w:rPr>
                      <w:rFonts w:cs="Times New Roman"/>
                      <w:sz w:val="20"/>
                      <w:szCs w:val="28"/>
                      <w:lang w:val="pl-PL"/>
                    </w:rPr>
                    <w:t>3,0</w:t>
                  </w:r>
                </w:p>
              </w:tc>
              <w:tc>
                <w:tcPr>
                  <w:tcW w:w="836" w:type="dxa"/>
                  <w:tcBorders>
                    <w:left w:val="single" w:sz="4" w:space="0" w:color="auto"/>
                    <w:right w:val="single" w:sz="4" w:space="0" w:color="auto"/>
                  </w:tcBorders>
                  <w:vAlign w:val="center"/>
                </w:tcPr>
                <w:p w:rsidR="00A34D32" w:rsidRPr="002932BF" w:rsidRDefault="00A34D32" w:rsidP="00601844">
                  <w:pPr>
                    <w:jc w:val="center"/>
                    <w:rPr>
                      <w:rFonts w:cs="Times New Roman"/>
                      <w:sz w:val="20"/>
                      <w:szCs w:val="28"/>
                      <w:lang w:val="pl-PL"/>
                    </w:rPr>
                  </w:pPr>
                  <w:r>
                    <w:rPr>
                      <w:rFonts w:cs="Times New Roman"/>
                      <w:sz w:val="20"/>
                      <w:szCs w:val="28"/>
                      <w:lang w:val="pl-PL"/>
                    </w:rPr>
                    <w:t>3,5</w:t>
                  </w:r>
                </w:p>
              </w:tc>
              <w:tc>
                <w:tcPr>
                  <w:tcW w:w="835" w:type="dxa"/>
                  <w:tcBorders>
                    <w:left w:val="single" w:sz="4" w:space="0" w:color="auto"/>
                    <w:right w:val="single" w:sz="4" w:space="0" w:color="auto"/>
                  </w:tcBorders>
                  <w:vAlign w:val="center"/>
                </w:tcPr>
                <w:p w:rsidR="00A34D32" w:rsidRPr="002932BF" w:rsidRDefault="00A34D32" w:rsidP="00601844">
                  <w:pPr>
                    <w:jc w:val="center"/>
                    <w:rPr>
                      <w:rFonts w:cs="Times New Roman"/>
                      <w:sz w:val="20"/>
                      <w:szCs w:val="28"/>
                      <w:lang w:val="pl-PL"/>
                    </w:rPr>
                  </w:pPr>
                  <w:r>
                    <w:rPr>
                      <w:rFonts w:cs="Times New Roman"/>
                      <w:sz w:val="20"/>
                      <w:szCs w:val="28"/>
                      <w:lang w:val="pl-PL"/>
                    </w:rPr>
                    <w:t>4,0</w:t>
                  </w:r>
                </w:p>
              </w:tc>
              <w:tc>
                <w:tcPr>
                  <w:tcW w:w="836" w:type="dxa"/>
                  <w:tcBorders>
                    <w:left w:val="single" w:sz="4" w:space="0" w:color="auto"/>
                    <w:right w:val="single" w:sz="4" w:space="0" w:color="auto"/>
                  </w:tcBorders>
                  <w:vAlign w:val="center"/>
                </w:tcPr>
                <w:p w:rsidR="00A34D32" w:rsidRPr="002932BF" w:rsidRDefault="00A34D32" w:rsidP="00601844">
                  <w:pPr>
                    <w:jc w:val="center"/>
                    <w:rPr>
                      <w:rFonts w:cs="Times New Roman"/>
                      <w:sz w:val="20"/>
                      <w:szCs w:val="28"/>
                      <w:lang w:val="pl-PL"/>
                    </w:rPr>
                  </w:pPr>
                  <w:r>
                    <w:rPr>
                      <w:rFonts w:cs="Times New Roman"/>
                      <w:sz w:val="20"/>
                      <w:szCs w:val="28"/>
                      <w:lang w:val="pl-PL"/>
                    </w:rPr>
                    <w:t>4,5</w:t>
                  </w:r>
                </w:p>
              </w:tc>
              <w:tc>
                <w:tcPr>
                  <w:tcW w:w="836" w:type="dxa"/>
                  <w:tcBorders>
                    <w:left w:val="single" w:sz="4" w:space="0" w:color="auto"/>
                  </w:tcBorders>
                  <w:vAlign w:val="center"/>
                </w:tcPr>
                <w:p w:rsidR="00A34D32" w:rsidRPr="002932BF" w:rsidRDefault="00A34D32" w:rsidP="00601844">
                  <w:pPr>
                    <w:jc w:val="center"/>
                    <w:rPr>
                      <w:rFonts w:cs="Times New Roman"/>
                      <w:sz w:val="20"/>
                      <w:szCs w:val="28"/>
                      <w:lang w:val="pl-PL"/>
                    </w:rPr>
                  </w:pPr>
                  <w:r>
                    <w:rPr>
                      <w:rFonts w:cs="Times New Roman"/>
                      <w:sz w:val="20"/>
                      <w:szCs w:val="28"/>
                      <w:lang w:val="pl-PL"/>
                    </w:rPr>
                    <w:t>5,0</w:t>
                  </w:r>
                </w:p>
              </w:tc>
            </w:tr>
          </w:tbl>
          <w:p w:rsidR="00A34D32" w:rsidRDefault="00A34D32" w:rsidP="00601844">
            <w:pPr>
              <w:jc w:val="both"/>
              <w:rPr>
                <w:rFonts w:cs="Times New Roman"/>
              </w:rPr>
            </w:pPr>
          </w:p>
          <w:tbl>
            <w:tblPr>
              <w:tblStyle w:val="Tabela-Siatka"/>
              <w:tblW w:w="5916" w:type="dxa"/>
              <w:tblLayout w:type="fixed"/>
              <w:tblLook w:val="04A0"/>
            </w:tblPr>
            <w:tblGrid>
              <w:gridCol w:w="1269"/>
              <w:gridCol w:w="1045"/>
              <w:gridCol w:w="1157"/>
              <w:gridCol w:w="1158"/>
              <w:gridCol w:w="1287"/>
            </w:tblGrid>
            <w:tr w:rsidR="00A34D32" w:rsidTr="00601844">
              <w:trPr>
                <w:trHeight w:val="694"/>
              </w:trPr>
              <w:tc>
                <w:tcPr>
                  <w:tcW w:w="1269" w:type="dxa"/>
                  <w:tcBorders>
                    <w:right w:val="single" w:sz="4" w:space="0" w:color="auto"/>
                  </w:tcBorders>
                  <w:shd w:val="clear" w:color="auto" w:fill="D9D9D9" w:themeFill="background1" w:themeFillShade="D9"/>
                  <w:vAlign w:val="center"/>
                </w:tcPr>
                <w:p w:rsidR="00A34D32" w:rsidRPr="002932BF" w:rsidRDefault="00A34D32" w:rsidP="00601844">
                  <w:pPr>
                    <w:jc w:val="center"/>
                    <w:rPr>
                      <w:rFonts w:cs="Times New Roman"/>
                      <w:sz w:val="20"/>
                      <w:szCs w:val="28"/>
                      <w:lang w:val="pl-PL"/>
                    </w:rPr>
                  </w:pPr>
                  <w:r w:rsidRPr="002932BF">
                    <w:rPr>
                      <w:rFonts w:cs="Times New Roman"/>
                      <w:sz w:val="20"/>
                      <w:szCs w:val="28"/>
                      <w:lang w:val="pl-PL"/>
                    </w:rPr>
                    <w:t>Rodzaj zajęć</w:t>
                  </w:r>
                </w:p>
              </w:tc>
              <w:tc>
                <w:tcPr>
                  <w:tcW w:w="1045" w:type="dxa"/>
                  <w:tcBorders>
                    <w:left w:val="single" w:sz="4" w:space="0" w:color="auto"/>
                    <w:right w:val="single" w:sz="4" w:space="0" w:color="auto"/>
                  </w:tcBorders>
                  <w:shd w:val="clear" w:color="auto" w:fill="D9D9D9" w:themeFill="background1" w:themeFillShade="D9"/>
                  <w:vAlign w:val="center"/>
                </w:tcPr>
                <w:p w:rsidR="00A34D32" w:rsidRPr="002932BF" w:rsidRDefault="00A34D32" w:rsidP="00601844">
                  <w:pPr>
                    <w:jc w:val="center"/>
                    <w:rPr>
                      <w:rFonts w:cs="Times New Roman"/>
                      <w:sz w:val="20"/>
                      <w:szCs w:val="28"/>
                      <w:lang w:val="pl-PL"/>
                    </w:rPr>
                  </w:pPr>
                  <w:r w:rsidRPr="002932BF">
                    <w:rPr>
                      <w:rFonts w:cs="Times New Roman"/>
                      <w:sz w:val="20"/>
                      <w:szCs w:val="28"/>
                      <w:lang w:val="pl-PL"/>
                    </w:rPr>
                    <w:t>Liczba godzin</w:t>
                  </w:r>
                </w:p>
              </w:tc>
              <w:tc>
                <w:tcPr>
                  <w:tcW w:w="1157" w:type="dxa"/>
                  <w:tcBorders>
                    <w:left w:val="single" w:sz="4" w:space="0" w:color="auto"/>
                    <w:right w:val="single" w:sz="4" w:space="0" w:color="auto"/>
                  </w:tcBorders>
                  <w:shd w:val="clear" w:color="auto" w:fill="D9D9D9" w:themeFill="background1" w:themeFillShade="D9"/>
                  <w:vAlign w:val="center"/>
                </w:tcPr>
                <w:p w:rsidR="00A34D32" w:rsidRPr="002932BF" w:rsidRDefault="00A34D32" w:rsidP="00601844">
                  <w:pPr>
                    <w:jc w:val="center"/>
                    <w:rPr>
                      <w:rFonts w:cs="Times New Roman"/>
                      <w:sz w:val="20"/>
                      <w:szCs w:val="28"/>
                      <w:lang w:val="pl-PL"/>
                    </w:rPr>
                  </w:pPr>
                  <w:r>
                    <w:rPr>
                      <w:rFonts w:cs="Times New Roman"/>
                      <w:sz w:val="20"/>
                      <w:szCs w:val="28"/>
                      <w:lang w:val="pl-PL"/>
                    </w:rPr>
                    <w:t>Waga</w:t>
                  </w:r>
                </w:p>
              </w:tc>
              <w:tc>
                <w:tcPr>
                  <w:tcW w:w="1158" w:type="dxa"/>
                  <w:tcBorders>
                    <w:left w:val="single" w:sz="4" w:space="0" w:color="auto"/>
                    <w:right w:val="single" w:sz="4" w:space="0" w:color="auto"/>
                  </w:tcBorders>
                  <w:shd w:val="clear" w:color="auto" w:fill="D9D9D9" w:themeFill="background1" w:themeFillShade="D9"/>
                  <w:vAlign w:val="center"/>
                </w:tcPr>
                <w:p w:rsidR="00A34D32" w:rsidRPr="002932BF" w:rsidRDefault="00A34D32" w:rsidP="00601844">
                  <w:pPr>
                    <w:jc w:val="center"/>
                    <w:rPr>
                      <w:rFonts w:cs="Times New Roman"/>
                      <w:sz w:val="20"/>
                      <w:szCs w:val="28"/>
                      <w:lang w:val="pl-PL"/>
                    </w:rPr>
                  </w:pPr>
                  <w:r>
                    <w:rPr>
                      <w:rFonts w:cs="Times New Roman"/>
                      <w:sz w:val="20"/>
                      <w:szCs w:val="28"/>
                      <w:lang w:val="pl-PL"/>
                    </w:rPr>
                    <w:t>Ocena</w:t>
                  </w:r>
                </w:p>
              </w:tc>
              <w:tc>
                <w:tcPr>
                  <w:tcW w:w="1287" w:type="dxa"/>
                  <w:tcBorders>
                    <w:left w:val="single" w:sz="4" w:space="0" w:color="auto"/>
                  </w:tcBorders>
                  <w:shd w:val="clear" w:color="auto" w:fill="D9D9D9" w:themeFill="background1" w:themeFillShade="D9"/>
                  <w:vAlign w:val="center"/>
                </w:tcPr>
                <w:p w:rsidR="00A34D32" w:rsidRPr="002932BF" w:rsidRDefault="00A34D32" w:rsidP="00601844">
                  <w:pPr>
                    <w:jc w:val="center"/>
                    <w:rPr>
                      <w:rFonts w:cs="Times New Roman"/>
                      <w:sz w:val="20"/>
                      <w:szCs w:val="28"/>
                      <w:lang w:val="pl-PL"/>
                    </w:rPr>
                  </w:pPr>
                  <w:r>
                    <w:rPr>
                      <w:rFonts w:cs="Times New Roman"/>
                      <w:sz w:val="20"/>
                      <w:szCs w:val="28"/>
                      <w:lang w:val="pl-PL"/>
                    </w:rPr>
                    <w:t>Wynik</w:t>
                  </w:r>
                </w:p>
              </w:tc>
            </w:tr>
            <w:tr w:rsidR="00A34D32" w:rsidRPr="00355272" w:rsidTr="00601844">
              <w:trPr>
                <w:trHeight w:val="695"/>
              </w:trPr>
              <w:tc>
                <w:tcPr>
                  <w:tcW w:w="1269" w:type="dxa"/>
                  <w:tcBorders>
                    <w:right w:val="single" w:sz="4" w:space="0" w:color="auto"/>
                  </w:tcBorders>
                  <w:shd w:val="clear" w:color="auto" w:fill="D9D9D9" w:themeFill="background1" w:themeFillShade="D9"/>
                  <w:vAlign w:val="center"/>
                </w:tcPr>
                <w:p w:rsidR="00A34D32" w:rsidRPr="002932BF" w:rsidRDefault="00A34D32" w:rsidP="00601844">
                  <w:pPr>
                    <w:jc w:val="center"/>
                    <w:rPr>
                      <w:rFonts w:cs="Times New Roman"/>
                      <w:sz w:val="20"/>
                      <w:szCs w:val="28"/>
                      <w:lang w:val="pl-PL"/>
                    </w:rPr>
                  </w:pPr>
                  <w:r>
                    <w:rPr>
                      <w:rFonts w:cs="Times New Roman"/>
                      <w:sz w:val="20"/>
                      <w:szCs w:val="28"/>
                      <w:lang w:val="pl-PL"/>
                    </w:rPr>
                    <w:t>Ćwiczenia (Sk, zal)</w:t>
                  </w:r>
                </w:p>
              </w:tc>
              <w:tc>
                <w:tcPr>
                  <w:tcW w:w="1045" w:type="dxa"/>
                  <w:tcBorders>
                    <w:left w:val="single" w:sz="4" w:space="0" w:color="auto"/>
                    <w:right w:val="single" w:sz="4" w:space="0" w:color="auto"/>
                  </w:tcBorders>
                  <w:vAlign w:val="center"/>
                </w:tcPr>
                <w:p w:rsidR="00A34D32" w:rsidRPr="002932BF" w:rsidRDefault="00B60901" w:rsidP="00601844">
                  <w:pPr>
                    <w:jc w:val="center"/>
                    <w:rPr>
                      <w:rFonts w:cs="Times New Roman"/>
                      <w:sz w:val="20"/>
                      <w:szCs w:val="28"/>
                      <w:lang w:val="pl-PL"/>
                    </w:rPr>
                  </w:pPr>
                  <w:r>
                    <w:rPr>
                      <w:rFonts w:cs="Times New Roman"/>
                      <w:sz w:val="20"/>
                      <w:szCs w:val="28"/>
                      <w:lang w:val="pl-PL"/>
                    </w:rPr>
                    <w:t>1</w:t>
                  </w:r>
                  <w:r w:rsidR="00A34D32">
                    <w:rPr>
                      <w:rFonts w:cs="Times New Roman"/>
                      <w:sz w:val="20"/>
                      <w:szCs w:val="28"/>
                      <w:lang w:val="pl-PL"/>
                    </w:rPr>
                    <w:t>5</w:t>
                  </w:r>
                </w:p>
              </w:tc>
              <w:tc>
                <w:tcPr>
                  <w:tcW w:w="1157" w:type="dxa"/>
                  <w:tcBorders>
                    <w:left w:val="single" w:sz="4" w:space="0" w:color="auto"/>
                    <w:right w:val="single" w:sz="4" w:space="0" w:color="auto"/>
                  </w:tcBorders>
                  <w:vAlign w:val="center"/>
                </w:tcPr>
                <w:p w:rsidR="00A34D32" w:rsidRPr="002932BF" w:rsidRDefault="00A34D32" w:rsidP="00601844">
                  <w:pPr>
                    <w:jc w:val="center"/>
                    <w:rPr>
                      <w:rFonts w:cs="Times New Roman"/>
                      <w:sz w:val="20"/>
                      <w:szCs w:val="28"/>
                      <w:lang w:val="pl-PL"/>
                    </w:rPr>
                  </w:pPr>
                  <w:r>
                    <w:rPr>
                      <w:rFonts w:cs="Times New Roman"/>
                      <w:sz w:val="20"/>
                      <w:szCs w:val="28"/>
                      <w:lang w:val="pl-PL"/>
                    </w:rPr>
                    <w:t>1</w:t>
                  </w:r>
                </w:p>
              </w:tc>
              <w:tc>
                <w:tcPr>
                  <w:tcW w:w="1158" w:type="dxa"/>
                  <w:vMerge w:val="restart"/>
                  <w:tcBorders>
                    <w:left w:val="single" w:sz="4" w:space="0" w:color="auto"/>
                    <w:right w:val="single" w:sz="4" w:space="0" w:color="auto"/>
                  </w:tcBorders>
                  <w:vAlign w:val="center"/>
                </w:tcPr>
                <w:p w:rsidR="00A34D32" w:rsidRPr="002932BF" w:rsidRDefault="00A34D32" w:rsidP="00601844">
                  <w:pPr>
                    <w:jc w:val="center"/>
                    <w:rPr>
                      <w:rFonts w:cs="Times New Roman"/>
                      <w:sz w:val="20"/>
                      <w:szCs w:val="28"/>
                      <w:lang w:val="pl-PL"/>
                    </w:rPr>
                  </w:pPr>
                  <w:r>
                    <w:rPr>
                      <w:rFonts w:cs="Times New Roman"/>
                      <w:sz w:val="20"/>
                      <w:szCs w:val="28"/>
                      <w:lang w:val="pl-PL"/>
                    </w:rPr>
                    <w:t>ocena uzyskana przez studenta</w:t>
                  </w:r>
                </w:p>
              </w:tc>
              <w:tc>
                <w:tcPr>
                  <w:tcW w:w="1287" w:type="dxa"/>
                  <w:vMerge w:val="restart"/>
                  <w:tcBorders>
                    <w:left w:val="single" w:sz="4" w:space="0" w:color="auto"/>
                  </w:tcBorders>
                  <w:vAlign w:val="center"/>
                </w:tcPr>
                <w:p w:rsidR="00A34D32" w:rsidRPr="002932BF" w:rsidRDefault="00A34D32" w:rsidP="00601844">
                  <w:pPr>
                    <w:jc w:val="center"/>
                    <w:rPr>
                      <w:rFonts w:cs="Times New Roman"/>
                      <w:sz w:val="20"/>
                      <w:szCs w:val="28"/>
                      <w:lang w:val="pl-PL"/>
                    </w:rPr>
                  </w:pPr>
                  <w:r>
                    <w:rPr>
                      <w:rFonts w:cs="Times New Roman"/>
                      <w:sz w:val="20"/>
                      <w:szCs w:val="28"/>
                      <w:lang w:val="pl-PL"/>
                    </w:rPr>
                    <w:t>odczytywany z tabeli powyżej, jest wynikiem ilorazu wagi oraz oceny</w:t>
                  </w:r>
                </w:p>
              </w:tc>
            </w:tr>
            <w:tr w:rsidR="00A34D32" w:rsidRPr="00FA33CD" w:rsidTr="00601844">
              <w:trPr>
                <w:trHeight w:val="695"/>
              </w:trPr>
              <w:tc>
                <w:tcPr>
                  <w:tcW w:w="1269" w:type="dxa"/>
                  <w:tcBorders>
                    <w:right w:val="single" w:sz="4" w:space="0" w:color="auto"/>
                  </w:tcBorders>
                  <w:shd w:val="clear" w:color="auto" w:fill="D9D9D9" w:themeFill="background1" w:themeFillShade="D9"/>
                  <w:vAlign w:val="center"/>
                </w:tcPr>
                <w:p w:rsidR="00A34D32" w:rsidRPr="002932BF" w:rsidRDefault="00A34D32" w:rsidP="00601844">
                  <w:pPr>
                    <w:jc w:val="center"/>
                    <w:rPr>
                      <w:rFonts w:cs="Times New Roman"/>
                      <w:sz w:val="20"/>
                      <w:szCs w:val="28"/>
                      <w:lang w:val="pl-PL"/>
                    </w:rPr>
                  </w:pPr>
                  <w:r>
                    <w:rPr>
                      <w:rFonts w:cs="Times New Roman"/>
                      <w:sz w:val="20"/>
                      <w:szCs w:val="28"/>
                      <w:lang w:val="pl-PL"/>
                    </w:rPr>
                    <w:t>Suma</w:t>
                  </w:r>
                </w:p>
              </w:tc>
              <w:tc>
                <w:tcPr>
                  <w:tcW w:w="1045" w:type="dxa"/>
                  <w:tcBorders>
                    <w:left w:val="single" w:sz="4" w:space="0" w:color="auto"/>
                    <w:right w:val="single" w:sz="4" w:space="0" w:color="auto"/>
                  </w:tcBorders>
                  <w:vAlign w:val="center"/>
                </w:tcPr>
                <w:p w:rsidR="00A34D32" w:rsidRPr="002932BF" w:rsidRDefault="00B60901" w:rsidP="00601844">
                  <w:pPr>
                    <w:jc w:val="center"/>
                    <w:rPr>
                      <w:rFonts w:cs="Times New Roman"/>
                      <w:sz w:val="20"/>
                      <w:szCs w:val="28"/>
                      <w:lang w:val="pl-PL"/>
                    </w:rPr>
                  </w:pPr>
                  <w:r>
                    <w:rPr>
                      <w:rFonts w:cs="Times New Roman"/>
                      <w:sz w:val="20"/>
                      <w:szCs w:val="28"/>
                      <w:lang w:val="pl-PL"/>
                    </w:rPr>
                    <w:t>1</w:t>
                  </w:r>
                  <w:r w:rsidR="00A34D32">
                    <w:rPr>
                      <w:rFonts w:cs="Times New Roman"/>
                      <w:sz w:val="20"/>
                      <w:szCs w:val="28"/>
                      <w:lang w:val="pl-PL"/>
                    </w:rPr>
                    <w:t>5</w:t>
                  </w:r>
                </w:p>
              </w:tc>
              <w:tc>
                <w:tcPr>
                  <w:tcW w:w="1157" w:type="dxa"/>
                  <w:tcBorders>
                    <w:left w:val="single" w:sz="4" w:space="0" w:color="auto"/>
                    <w:right w:val="single" w:sz="4" w:space="0" w:color="auto"/>
                  </w:tcBorders>
                  <w:vAlign w:val="center"/>
                </w:tcPr>
                <w:p w:rsidR="00A34D32" w:rsidRPr="002932BF" w:rsidRDefault="00A34D32" w:rsidP="00601844">
                  <w:pPr>
                    <w:jc w:val="center"/>
                    <w:rPr>
                      <w:rFonts w:cs="Times New Roman"/>
                      <w:sz w:val="20"/>
                      <w:szCs w:val="28"/>
                      <w:lang w:val="pl-PL"/>
                    </w:rPr>
                  </w:pPr>
                  <w:r>
                    <w:rPr>
                      <w:rFonts w:cs="Times New Roman"/>
                      <w:sz w:val="20"/>
                      <w:szCs w:val="28"/>
                      <w:lang w:val="pl-PL"/>
                    </w:rPr>
                    <w:t>1</w:t>
                  </w:r>
                </w:p>
              </w:tc>
              <w:tc>
                <w:tcPr>
                  <w:tcW w:w="1158" w:type="dxa"/>
                  <w:vMerge/>
                  <w:tcBorders>
                    <w:left w:val="single" w:sz="4" w:space="0" w:color="auto"/>
                    <w:right w:val="single" w:sz="4" w:space="0" w:color="auto"/>
                  </w:tcBorders>
                  <w:vAlign w:val="center"/>
                </w:tcPr>
                <w:p w:rsidR="00A34D32" w:rsidRPr="002932BF" w:rsidRDefault="00A34D32" w:rsidP="00601844">
                  <w:pPr>
                    <w:jc w:val="center"/>
                    <w:rPr>
                      <w:rFonts w:cs="Times New Roman"/>
                      <w:sz w:val="20"/>
                      <w:szCs w:val="28"/>
                      <w:lang w:val="pl-PL"/>
                    </w:rPr>
                  </w:pPr>
                </w:p>
              </w:tc>
              <w:tc>
                <w:tcPr>
                  <w:tcW w:w="1287" w:type="dxa"/>
                  <w:vMerge/>
                  <w:tcBorders>
                    <w:left w:val="single" w:sz="4" w:space="0" w:color="auto"/>
                  </w:tcBorders>
                  <w:vAlign w:val="center"/>
                </w:tcPr>
                <w:p w:rsidR="00A34D32" w:rsidRPr="002932BF" w:rsidRDefault="00A34D32" w:rsidP="00601844">
                  <w:pPr>
                    <w:jc w:val="center"/>
                    <w:rPr>
                      <w:rFonts w:cs="Times New Roman"/>
                      <w:sz w:val="20"/>
                      <w:szCs w:val="28"/>
                      <w:lang w:val="pl-PL"/>
                    </w:rPr>
                  </w:pPr>
                </w:p>
              </w:tc>
            </w:tr>
          </w:tbl>
          <w:p w:rsidR="00A34D32" w:rsidRPr="007F453A" w:rsidRDefault="00A34D32" w:rsidP="00601844">
            <w:pPr>
              <w:jc w:val="both"/>
              <w:rPr>
                <w:rFonts w:cs="Times New Roman"/>
              </w:rPr>
            </w:pPr>
          </w:p>
        </w:tc>
      </w:tr>
      <w:tr w:rsidR="00A34D32" w:rsidRPr="007F453A" w:rsidTr="006018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A34D32" w:rsidRPr="007F453A" w:rsidRDefault="00A34D32" w:rsidP="00601844">
            <w:pPr>
              <w:autoSpaceDE w:val="0"/>
              <w:autoSpaceDN w:val="0"/>
              <w:adjustRightInd w:val="0"/>
              <w:rPr>
                <w:rFonts w:cs="Times New Roman"/>
                <w:b/>
                <w:bCs/>
              </w:rPr>
            </w:pPr>
            <w:r w:rsidRPr="007F453A">
              <w:rPr>
                <w:rFonts w:cs="Times New Roman"/>
                <w:b/>
                <w:bCs/>
              </w:rPr>
              <w:lastRenderedPageBreak/>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A34D32" w:rsidRPr="007F453A" w:rsidRDefault="00A34D32" w:rsidP="00601844">
            <w:pPr>
              <w:jc w:val="both"/>
              <w:rPr>
                <w:rFonts w:cs="Times New Roman"/>
              </w:rPr>
            </w:pPr>
            <w:r w:rsidRPr="000C2FF4">
              <w:rPr>
                <w:rFonts w:cs="Times New Roman"/>
                <w:sz w:val="22"/>
                <w:szCs w:val="22"/>
              </w:rPr>
              <w:t>Wyrównywanie zaległości powstałych wskutek nieobecności na wykładach w ramach samokształcenia.</w:t>
            </w:r>
          </w:p>
        </w:tc>
      </w:tr>
      <w:tr w:rsidR="00A34D32" w:rsidRPr="007F453A" w:rsidTr="006018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A34D32" w:rsidRPr="007F453A" w:rsidRDefault="00A34D32" w:rsidP="00601844">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A34D32" w:rsidRDefault="00A34D32" w:rsidP="00601844">
            <w:pPr>
              <w:jc w:val="both"/>
              <w:rPr>
                <w:rFonts w:cs="Times New Roman"/>
              </w:rPr>
            </w:pPr>
          </w:p>
          <w:p w:rsidR="00A34D32" w:rsidRPr="007F453A" w:rsidRDefault="00A34D32" w:rsidP="00601844">
            <w:pPr>
              <w:jc w:val="both"/>
              <w:rPr>
                <w:rFonts w:cs="Times New Roman"/>
              </w:rPr>
            </w:pPr>
            <w:r>
              <w:rPr>
                <w:rFonts w:cs="Times New Roman"/>
              </w:rPr>
              <w:t>--------------------------------------------------------------------------</w:t>
            </w:r>
          </w:p>
        </w:tc>
      </w:tr>
      <w:tr w:rsidR="00A34D32" w:rsidRPr="007F453A" w:rsidTr="006018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tcPr>
          <w:p w:rsidR="00A34D32" w:rsidRPr="007F453A" w:rsidRDefault="00A34D32" w:rsidP="00A34D32">
            <w:pPr>
              <w:autoSpaceDE w:val="0"/>
              <w:autoSpaceDN w:val="0"/>
              <w:adjustRightInd w:val="0"/>
              <w:rPr>
                <w:rFonts w:cs="Times New Roman"/>
                <w:b/>
              </w:rPr>
            </w:pPr>
            <w:r w:rsidRPr="007F453A">
              <w:rPr>
                <w:rFonts w:cs="Times New Roman"/>
                <w:b/>
              </w:rPr>
              <w:t xml:space="preserve">Zalecana literatura: </w:t>
            </w:r>
          </w:p>
        </w:tc>
        <w:tc>
          <w:tcPr>
            <w:tcW w:w="3369" w:type="pct"/>
            <w:tcBorders>
              <w:top w:val="single" w:sz="4" w:space="0" w:color="auto"/>
              <w:left w:val="nil"/>
              <w:bottom w:val="single" w:sz="4" w:space="0" w:color="auto"/>
              <w:right w:val="single" w:sz="4" w:space="0" w:color="auto"/>
            </w:tcBorders>
          </w:tcPr>
          <w:p w:rsidR="00A34D32" w:rsidRPr="00D94D79" w:rsidRDefault="00A34D32" w:rsidP="00601844">
            <w:pPr>
              <w:jc w:val="both"/>
              <w:rPr>
                <w:b/>
                <w:bCs/>
              </w:rPr>
            </w:pPr>
            <w:r w:rsidRPr="00D94D79">
              <w:rPr>
                <w:b/>
                <w:bCs/>
                <w:sz w:val="22"/>
                <w:szCs w:val="22"/>
              </w:rPr>
              <w:t>Podstawowa:</w:t>
            </w:r>
          </w:p>
          <w:p w:rsidR="00A34D32" w:rsidRPr="00D0180A" w:rsidRDefault="00A34D32" w:rsidP="00601844">
            <w:pPr>
              <w:jc w:val="both"/>
            </w:pPr>
            <w:r w:rsidRPr="00D0180A">
              <w:rPr>
                <w:sz w:val="22"/>
                <w:szCs w:val="22"/>
              </w:rPr>
              <w:t xml:space="preserve">1. </w:t>
            </w:r>
            <w:r w:rsidRPr="00E8029A">
              <w:rPr>
                <w:sz w:val="22"/>
                <w:szCs w:val="22"/>
              </w:rPr>
              <w:t>Andres</w:t>
            </w:r>
            <w:r>
              <w:rPr>
                <w:sz w:val="22"/>
                <w:szCs w:val="22"/>
              </w:rPr>
              <w:t xml:space="preserve"> J. (red.): </w:t>
            </w:r>
            <w:r w:rsidRPr="00226D73">
              <w:rPr>
                <w:sz w:val="22"/>
                <w:szCs w:val="22"/>
              </w:rPr>
              <w:t>Wytyczne resuscytacji 2021</w:t>
            </w:r>
            <w:r>
              <w:rPr>
                <w:sz w:val="22"/>
                <w:szCs w:val="22"/>
              </w:rPr>
              <w:t xml:space="preserve">. </w:t>
            </w:r>
            <w:r w:rsidRPr="00226D73">
              <w:rPr>
                <w:sz w:val="22"/>
                <w:szCs w:val="22"/>
              </w:rPr>
              <w:t>Polska Rada Resuscytacji</w:t>
            </w:r>
            <w:r>
              <w:rPr>
                <w:sz w:val="22"/>
                <w:szCs w:val="22"/>
              </w:rPr>
              <w:t>, Kraków 2022.</w:t>
            </w:r>
          </w:p>
          <w:p w:rsidR="00A34D32" w:rsidRDefault="00A34D32" w:rsidP="00601844">
            <w:pPr>
              <w:jc w:val="both"/>
            </w:pPr>
            <w:r w:rsidRPr="00D0180A">
              <w:rPr>
                <w:sz w:val="22"/>
                <w:szCs w:val="22"/>
              </w:rPr>
              <w:t xml:space="preserve">2. </w:t>
            </w:r>
            <w:r w:rsidRPr="00D94D79">
              <w:rPr>
                <w:sz w:val="22"/>
                <w:szCs w:val="22"/>
              </w:rPr>
              <w:t>Guła</w:t>
            </w:r>
            <w:r>
              <w:rPr>
                <w:sz w:val="22"/>
                <w:szCs w:val="22"/>
              </w:rPr>
              <w:t xml:space="preserve"> P.</w:t>
            </w:r>
            <w:r w:rsidRPr="00D94D79">
              <w:rPr>
                <w:sz w:val="22"/>
                <w:szCs w:val="22"/>
              </w:rPr>
              <w:t>, Machała</w:t>
            </w:r>
            <w:r>
              <w:rPr>
                <w:sz w:val="22"/>
                <w:szCs w:val="22"/>
              </w:rPr>
              <w:t xml:space="preserve"> W. (red.): </w:t>
            </w:r>
            <w:r w:rsidRPr="00D94D79">
              <w:rPr>
                <w:sz w:val="22"/>
                <w:szCs w:val="22"/>
              </w:rPr>
              <w:t xml:space="preserve">Postępowanie przedszpitalne </w:t>
            </w:r>
            <w:r>
              <w:rPr>
                <w:sz w:val="22"/>
                <w:szCs w:val="22"/>
              </w:rPr>
              <w:br/>
            </w:r>
            <w:r w:rsidRPr="00D94D79">
              <w:rPr>
                <w:sz w:val="22"/>
                <w:szCs w:val="22"/>
              </w:rPr>
              <w:t>w obrażeniach ciała</w:t>
            </w:r>
            <w:r>
              <w:rPr>
                <w:sz w:val="22"/>
                <w:szCs w:val="22"/>
              </w:rPr>
              <w:t xml:space="preserve">. </w:t>
            </w:r>
            <w:r w:rsidRPr="00D94D79">
              <w:rPr>
                <w:sz w:val="22"/>
                <w:szCs w:val="22"/>
              </w:rPr>
              <w:t>Wydawnictwo Lekarskie PZWL</w:t>
            </w:r>
            <w:r>
              <w:rPr>
                <w:sz w:val="22"/>
                <w:szCs w:val="22"/>
              </w:rPr>
              <w:t>, Warszawa 2017.</w:t>
            </w:r>
          </w:p>
          <w:p w:rsidR="00A34D32" w:rsidRDefault="00A34D32" w:rsidP="00601844">
            <w:pPr>
              <w:jc w:val="both"/>
            </w:pPr>
            <w:r>
              <w:rPr>
                <w:sz w:val="22"/>
                <w:szCs w:val="22"/>
              </w:rPr>
              <w:t xml:space="preserve">3. </w:t>
            </w:r>
            <w:r w:rsidRPr="00480FF5">
              <w:rPr>
                <w:sz w:val="22"/>
                <w:szCs w:val="22"/>
              </w:rPr>
              <w:t>Gucw</w:t>
            </w:r>
            <w:r>
              <w:rPr>
                <w:sz w:val="22"/>
                <w:szCs w:val="22"/>
              </w:rPr>
              <w:t>a J.,</w:t>
            </w:r>
            <w:r w:rsidRPr="00480FF5">
              <w:rPr>
                <w:sz w:val="22"/>
                <w:szCs w:val="22"/>
              </w:rPr>
              <w:t xml:space="preserve"> Ostrowski</w:t>
            </w:r>
            <w:r>
              <w:rPr>
                <w:sz w:val="22"/>
                <w:szCs w:val="22"/>
              </w:rPr>
              <w:t xml:space="preserve"> M. (red.): </w:t>
            </w:r>
            <w:r w:rsidRPr="00480FF5">
              <w:rPr>
                <w:sz w:val="22"/>
                <w:szCs w:val="22"/>
              </w:rPr>
              <w:t>Zaawansowane zabiegi resuscytacyjne i wybrane stany nagłe</w:t>
            </w:r>
            <w:r>
              <w:rPr>
                <w:sz w:val="22"/>
                <w:szCs w:val="22"/>
              </w:rPr>
              <w:t xml:space="preserve">. </w:t>
            </w:r>
            <w:r w:rsidRPr="00480FF5">
              <w:rPr>
                <w:sz w:val="22"/>
                <w:szCs w:val="22"/>
              </w:rPr>
              <w:t>Medycyna Praktyczna</w:t>
            </w:r>
            <w:r>
              <w:rPr>
                <w:sz w:val="22"/>
                <w:szCs w:val="22"/>
              </w:rPr>
              <w:t>, Kraków 2023.</w:t>
            </w:r>
          </w:p>
          <w:p w:rsidR="00A34D32" w:rsidRPr="00480FF5" w:rsidRDefault="00A34D32" w:rsidP="00601844">
            <w:pPr>
              <w:jc w:val="both"/>
            </w:pPr>
            <w:r w:rsidRPr="00A612BB">
              <w:rPr>
                <w:b/>
                <w:bCs/>
                <w:sz w:val="22"/>
                <w:szCs w:val="22"/>
              </w:rPr>
              <w:t>Uzupełniająca:</w:t>
            </w:r>
          </w:p>
          <w:p w:rsidR="00A34D32" w:rsidRDefault="00A34D32" w:rsidP="00601844">
            <w:pPr>
              <w:jc w:val="both"/>
            </w:pPr>
            <w:r>
              <w:rPr>
                <w:sz w:val="22"/>
                <w:szCs w:val="22"/>
              </w:rPr>
              <w:t xml:space="preserve">1. </w:t>
            </w:r>
            <w:r w:rsidRPr="00C506B0">
              <w:rPr>
                <w:sz w:val="22"/>
                <w:szCs w:val="22"/>
              </w:rPr>
              <w:t>Szarpak</w:t>
            </w:r>
            <w:r>
              <w:rPr>
                <w:sz w:val="22"/>
                <w:szCs w:val="22"/>
              </w:rPr>
              <w:t xml:space="preserve"> Ł. (red.): </w:t>
            </w:r>
            <w:r w:rsidRPr="0096408E">
              <w:rPr>
                <w:sz w:val="22"/>
                <w:szCs w:val="22"/>
              </w:rPr>
              <w:t>Kwalifikowana pierwsza pomoc: atlas procedur</w:t>
            </w:r>
            <w:r>
              <w:rPr>
                <w:sz w:val="22"/>
                <w:szCs w:val="22"/>
              </w:rPr>
              <w:t xml:space="preserve">. </w:t>
            </w:r>
            <w:r w:rsidRPr="0096408E">
              <w:rPr>
                <w:sz w:val="22"/>
                <w:szCs w:val="22"/>
              </w:rPr>
              <w:t>Wydawnictwo Makmed</w:t>
            </w:r>
            <w:r>
              <w:rPr>
                <w:sz w:val="22"/>
                <w:szCs w:val="22"/>
              </w:rPr>
              <w:t>, Lublin 2016.</w:t>
            </w:r>
          </w:p>
          <w:p w:rsidR="00A34D32" w:rsidRPr="00D0180A" w:rsidRDefault="00A34D32" w:rsidP="00601844">
            <w:pPr>
              <w:jc w:val="both"/>
            </w:pPr>
            <w:r>
              <w:rPr>
                <w:sz w:val="22"/>
                <w:szCs w:val="22"/>
              </w:rPr>
              <w:t>2.</w:t>
            </w:r>
            <w:r>
              <w:t xml:space="preserve"> </w:t>
            </w:r>
            <w:r w:rsidRPr="00050BB3">
              <w:rPr>
                <w:sz w:val="22"/>
                <w:szCs w:val="22"/>
              </w:rPr>
              <w:t>Kleszczyński</w:t>
            </w:r>
            <w:r>
              <w:rPr>
                <w:sz w:val="22"/>
                <w:szCs w:val="22"/>
              </w:rPr>
              <w:t xml:space="preserve"> J. (red.): </w:t>
            </w:r>
            <w:r w:rsidRPr="00050BB3">
              <w:rPr>
                <w:sz w:val="22"/>
                <w:szCs w:val="22"/>
              </w:rPr>
              <w:t>Stany nagłe u dzieci</w:t>
            </w:r>
            <w:r>
              <w:rPr>
                <w:sz w:val="22"/>
                <w:szCs w:val="22"/>
              </w:rPr>
              <w:t xml:space="preserve">. </w:t>
            </w:r>
            <w:r w:rsidRPr="00050BB3">
              <w:rPr>
                <w:sz w:val="22"/>
                <w:szCs w:val="22"/>
              </w:rPr>
              <w:t>PZWL Wydawnictwo Lekarskie</w:t>
            </w:r>
            <w:r>
              <w:rPr>
                <w:sz w:val="22"/>
                <w:szCs w:val="22"/>
              </w:rPr>
              <w:t>, Warszawa 2018.</w:t>
            </w:r>
          </w:p>
        </w:tc>
      </w:tr>
    </w:tbl>
    <w:p w:rsidR="000F3AC6" w:rsidRPr="007F453A" w:rsidRDefault="000F3AC6" w:rsidP="000F3AC6">
      <w:pPr>
        <w:rPr>
          <w:rFonts w:cs="Times New Roman"/>
          <w:b/>
        </w:rPr>
      </w:pPr>
    </w:p>
    <w:p w:rsidR="000F3AC6" w:rsidRPr="007F453A" w:rsidRDefault="000F3AC6" w:rsidP="0025670A">
      <w:pPr>
        <w:widowControl/>
        <w:suppressAutoHyphens w:val="0"/>
        <w:rPr>
          <w:rFonts w:cs="Times New Roman"/>
        </w:rPr>
      </w:pPr>
      <w:r w:rsidRPr="007F453A">
        <w:rPr>
          <w:rFonts w:cs="Times New Roman"/>
        </w:rPr>
        <w:br w:type="page"/>
      </w:r>
    </w:p>
    <w:p w:rsidR="00620613" w:rsidRPr="007F453A" w:rsidRDefault="00620613" w:rsidP="0051688D">
      <w:pPr>
        <w:pStyle w:val="Nagwek2"/>
        <w:rPr>
          <w:rFonts w:ascii="Times New Roman" w:hAnsi="Times New Roman" w:cs="Times New Roman"/>
        </w:rPr>
      </w:pPr>
      <w:bookmarkStart w:id="246" w:name="_Toc167793255"/>
      <w:r w:rsidRPr="007F453A">
        <w:rPr>
          <w:rFonts w:ascii="Times New Roman" w:hAnsi="Times New Roman" w:cs="Times New Roman"/>
          <w:noProof/>
          <w:lang w:eastAsia="pl-PL" w:bidi="ar-SA"/>
        </w:rPr>
        <w:lastRenderedPageBreak/>
        <w:drawing>
          <wp:inline distT="0" distB="0" distL="0" distR="0">
            <wp:extent cx="2288603" cy="514350"/>
            <wp:effectExtent l="19050" t="0" r="0" b="0"/>
            <wp:docPr id="35"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45"/>
      <w:bookmarkEnd w:id="246"/>
    </w:p>
    <w:p w:rsidR="00571368" w:rsidRPr="007F453A" w:rsidRDefault="00571368" w:rsidP="0051688D">
      <w:pPr>
        <w:pStyle w:val="Nagwek2"/>
        <w:rPr>
          <w:rFonts w:ascii="Times New Roman" w:hAnsi="Times New Roman" w:cs="Times New Roman"/>
        </w:rPr>
      </w:pPr>
      <w:bookmarkStart w:id="247" w:name="_Toc168909999"/>
      <w:r w:rsidRPr="007F453A">
        <w:rPr>
          <w:rFonts w:ascii="Times New Roman" w:hAnsi="Times New Roman" w:cs="Times New Roman"/>
        </w:rPr>
        <w:t>C1. Historia zielarstwa</w:t>
      </w:r>
      <w:bookmarkEnd w:id="247"/>
    </w:p>
    <w:p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tblPr>
      <w:tblGrid>
        <w:gridCol w:w="2977"/>
        <w:gridCol w:w="6203"/>
      </w:tblGrid>
      <w:tr w:rsidR="00571368" w:rsidRPr="007F453A" w:rsidTr="003516BE">
        <w:trPr>
          <w:trHeight w:val="397"/>
        </w:trPr>
        <w:tc>
          <w:tcPr>
            <w:tcW w:w="2977" w:type="dxa"/>
            <w:tcBorders>
              <w:top w:val="single" w:sz="8" w:space="0" w:color="auto"/>
            </w:tcBorders>
            <w:shd w:val="clear" w:color="auto" w:fill="D9D9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tcBorders>
              <w:top w:val="single" w:sz="8" w:space="0" w:color="auto"/>
            </w:tcBorders>
            <w:vAlign w:val="center"/>
          </w:tcPr>
          <w:p w:rsidR="00571368" w:rsidRPr="007F453A" w:rsidRDefault="00571368" w:rsidP="003516BE">
            <w:pPr>
              <w:spacing w:before="60" w:after="60"/>
              <w:rPr>
                <w:rFonts w:cs="Times New Roman"/>
              </w:rPr>
            </w:pPr>
            <w:r w:rsidRPr="007F453A">
              <w:rPr>
                <w:rFonts w:cs="Times New Roman"/>
                <w:b/>
                <w:bCs/>
              </w:rPr>
              <w:t>Historia zielarstwa C1</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Nazwa przedmiotu (j. ang.):</w:t>
            </w:r>
          </w:p>
        </w:tc>
        <w:tc>
          <w:tcPr>
            <w:tcW w:w="6203" w:type="dxa"/>
            <w:vAlign w:val="center"/>
          </w:tcPr>
          <w:p w:rsidR="00571368" w:rsidRPr="007F453A" w:rsidRDefault="00571368" w:rsidP="003516BE">
            <w:pPr>
              <w:spacing w:before="60" w:after="60"/>
              <w:rPr>
                <w:rFonts w:cs="Times New Roman"/>
              </w:rPr>
            </w:pPr>
            <w:r w:rsidRPr="007F453A">
              <w:rPr>
                <w:rFonts w:cs="Times New Roman"/>
              </w:rPr>
              <w:t>History of herbal medicine</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Kierunek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Zielarstwo</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Poziom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I stopnia</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Profil:</w:t>
            </w:r>
          </w:p>
        </w:tc>
        <w:tc>
          <w:tcPr>
            <w:tcW w:w="6203" w:type="dxa"/>
            <w:vAlign w:val="center"/>
          </w:tcPr>
          <w:p w:rsidR="00571368" w:rsidRPr="007F453A" w:rsidRDefault="00571368" w:rsidP="003516BE">
            <w:pPr>
              <w:spacing w:before="60" w:after="60"/>
              <w:rPr>
                <w:rFonts w:cs="Times New Roman"/>
              </w:rPr>
            </w:pPr>
            <w:r w:rsidRPr="007F453A">
              <w:rPr>
                <w:rFonts w:cs="Times New Roman"/>
              </w:rPr>
              <w:t>Praktyczny (P)</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Forma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stacjonarne, studia niestacjonarne</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Punkty ECTS:</w:t>
            </w:r>
          </w:p>
        </w:tc>
        <w:tc>
          <w:tcPr>
            <w:tcW w:w="6203" w:type="dxa"/>
            <w:vAlign w:val="center"/>
          </w:tcPr>
          <w:p w:rsidR="00571368" w:rsidRPr="007F453A" w:rsidRDefault="00571368" w:rsidP="003516BE">
            <w:pPr>
              <w:spacing w:before="60" w:after="60"/>
              <w:rPr>
                <w:rFonts w:cs="Times New Roman"/>
              </w:rPr>
            </w:pPr>
            <w:r w:rsidRPr="007F453A">
              <w:rPr>
                <w:rFonts w:cs="Times New Roman"/>
              </w:rPr>
              <w:t>1</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Język wykładowy:</w:t>
            </w:r>
          </w:p>
        </w:tc>
        <w:tc>
          <w:tcPr>
            <w:tcW w:w="6203" w:type="dxa"/>
            <w:vAlign w:val="center"/>
          </w:tcPr>
          <w:p w:rsidR="00571368" w:rsidRPr="007F453A" w:rsidRDefault="00571368" w:rsidP="003516BE">
            <w:pPr>
              <w:spacing w:before="60" w:after="60"/>
              <w:rPr>
                <w:rFonts w:cs="Times New Roman"/>
              </w:rPr>
            </w:pPr>
            <w:r w:rsidRPr="007F453A">
              <w:rPr>
                <w:rFonts w:cs="Times New Roman"/>
              </w:rPr>
              <w:t>polski</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Rok akademicki:</w:t>
            </w:r>
          </w:p>
        </w:tc>
        <w:tc>
          <w:tcPr>
            <w:tcW w:w="6203"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Semestr:</w:t>
            </w:r>
          </w:p>
        </w:tc>
        <w:tc>
          <w:tcPr>
            <w:tcW w:w="6203" w:type="dxa"/>
            <w:vAlign w:val="center"/>
          </w:tcPr>
          <w:p w:rsidR="00571368" w:rsidRPr="007F453A" w:rsidRDefault="00571368" w:rsidP="003516BE">
            <w:pPr>
              <w:spacing w:before="60" w:after="60"/>
              <w:rPr>
                <w:rFonts w:cs="Times New Roman"/>
              </w:rPr>
            </w:pPr>
            <w:r w:rsidRPr="007F453A">
              <w:rPr>
                <w:rFonts w:cs="Times New Roman"/>
              </w:rPr>
              <w:t>1</w:t>
            </w:r>
          </w:p>
        </w:tc>
      </w:tr>
      <w:tr w:rsidR="00571368" w:rsidRPr="007F453A" w:rsidTr="003516BE">
        <w:trPr>
          <w:trHeight w:val="397"/>
        </w:trPr>
        <w:tc>
          <w:tcPr>
            <w:tcW w:w="2977" w:type="dxa"/>
            <w:tcBorders>
              <w:bottom w:val="single" w:sz="8" w:space="0" w:color="auto"/>
            </w:tcBorders>
            <w:shd w:val="clear" w:color="auto" w:fill="D9D9D9"/>
            <w:vAlign w:val="center"/>
          </w:tcPr>
          <w:p w:rsidR="00571368" w:rsidRPr="007F453A" w:rsidRDefault="00571368" w:rsidP="003516BE">
            <w:pPr>
              <w:rPr>
                <w:rFonts w:cs="Times New Roman"/>
                <w:b/>
              </w:rPr>
            </w:pPr>
            <w:r w:rsidRPr="007F453A">
              <w:rPr>
                <w:rFonts w:cs="Times New Roman"/>
                <w:b/>
              </w:rPr>
              <w:t>Koordynator przedmiotu:</w:t>
            </w:r>
          </w:p>
        </w:tc>
        <w:tc>
          <w:tcPr>
            <w:tcW w:w="6203" w:type="dxa"/>
            <w:tcBorders>
              <w:bottom w:val="single" w:sz="8" w:space="0" w:color="auto"/>
            </w:tcBorders>
            <w:vAlign w:val="center"/>
          </w:tcPr>
          <w:p w:rsidR="00571368" w:rsidRPr="007F453A" w:rsidRDefault="00571368" w:rsidP="003516BE">
            <w:pPr>
              <w:spacing w:before="60" w:after="60"/>
              <w:rPr>
                <w:rFonts w:cs="Times New Roman"/>
              </w:rPr>
            </w:pPr>
            <w:r w:rsidRPr="007F453A">
              <w:rPr>
                <w:rFonts w:cs="Times New Roman"/>
              </w:rPr>
              <w:t>dr Henryk Różański</w:t>
            </w:r>
          </w:p>
        </w:tc>
      </w:tr>
    </w:tbl>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1276"/>
        <w:gridCol w:w="1701"/>
        <w:gridCol w:w="2268"/>
        <w:gridCol w:w="1134"/>
        <w:gridCol w:w="1277"/>
        <w:gridCol w:w="141"/>
        <w:gridCol w:w="647"/>
        <w:gridCol w:w="736"/>
      </w:tblGrid>
      <w:tr w:rsidR="00571368" w:rsidRPr="007F453A" w:rsidTr="003516BE">
        <w:tc>
          <w:tcPr>
            <w:tcW w:w="9180" w:type="dxa"/>
            <w:gridSpan w:val="8"/>
            <w:tcBorders>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003516BE">
        <w:tc>
          <w:tcPr>
            <w:tcW w:w="9180" w:type="dxa"/>
            <w:gridSpan w:val="8"/>
            <w:tcBorders>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Historia użytkowania roślin w celach leczniczych od zarania dziejów, aż do czasów współczesnych. Znaczenie ludowego ziołoznawstwa i dawnych opracowań medycznych dla rozwoju współczesnego zielarstwa i fitoterapii. Zależności w postępie i rozwoju nauk pokrewnych: botaniki, farmacji, rolnictwa i medycyny.</w:t>
            </w:r>
          </w:p>
        </w:tc>
      </w:tr>
      <w:tr w:rsidR="00571368" w:rsidRPr="007F453A" w:rsidTr="003516BE">
        <w:tc>
          <w:tcPr>
            <w:tcW w:w="2977" w:type="dxa"/>
            <w:gridSpan w:val="2"/>
            <w:tcBorders>
              <w:bottom w:val="single" w:sz="4" w:space="0" w:color="auto"/>
              <w:right w:val="nil"/>
            </w:tcBorders>
            <w:shd w:val="clear" w:color="auto" w:fill="D9D9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s. stacjonarne - wykład 15 h</w:t>
            </w:r>
          </w:p>
          <w:p w:rsidR="00571368" w:rsidRPr="007F453A" w:rsidRDefault="00571368" w:rsidP="003516BE">
            <w:pPr>
              <w:spacing w:before="60" w:after="60"/>
              <w:jc w:val="both"/>
              <w:rPr>
                <w:rFonts w:cs="Times New Roman"/>
              </w:rPr>
            </w:pPr>
            <w:r w:rsidRPr="007F453A">
              <w:rPr>
                <w:rFonts w:cs="Times New Roman"/>
              </w:rPr>
              <w:t>s. niestacjonarne – wykład 8 h</w:t>
            </w:r>
          </w:p>
        </w:tc>
      </w:tr>
      <w:tr w:rsidR="00571368" w:rsidRPr="007F453A" w:rsidTr="003516BE">
        <w:tc>
          <w:tcPr>
            <w:tcW w:w="9180" w:type="dxa"/>
            <w:gridSpan w:val="8"/>
            <w:tcBorders>
              <w:top w:val="single" w:sz="4" w:space="0" w:color="auto"/>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003516BE">
        <w:trPr>
          <w:trHeight w:val="285"/>
        </w:trPr>
        <w:tc>
          <w:tcPr>
            <w:tcW w:w="1276" w:type="dxa"/>
            <w:tcBorders>
              <w:top w:val="single" w:sz="4"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003516BE">
        <w:tc>
          <w:tcPr>
            <w:tcW w:w="1276" w:type="dxa"/>
            <w:tcBorders>
              <w:right w:val="single" w:sz="4" w:space="0" w:color="auto"/>
            </w:tcBorders>
            <w:shd w:val="clear" w:color="auto" w:fill="FFFFFF"/>
          </w:tcPr>
          <w:p w:rsidR="00571368" w:rsidRPr="007F453A" w:rsidRDefault="00571368" w:rsidP="003516BE">
            <w:pPr>
              <w:spacing w:before="60" w:after="60"/>
              <w:jc w:val="center"/>
              <w:rPr>
                <w:rFonts w:cs="Times New Roman"/>
                <w:b/>
                <w:bCs/>
              </w:rPr>
            </w:pPr>
            <w:r w:rsidRPr="007F453A">
              <w:rPr>
                <w:rFonts w:cs="Times New Roman"/>
                <w:b/>
                <w:bCs/>
              </w:rPr>
              <w:t>C1_W01</w:t>
            </w:r>
          </w:p>
        </w:tc>
        <w:tc>
          <w:tcPr>
            <w:tcW w:w="3969" w:type="dxa"/>
            <w:gridSpan w:val="2"/>
            <w:tcBorders>
              <w:left w:val="single" w:sz="4" w:space="0" w:color="auto"/>
              <w:right w:val="single" w:sz="4" w:space="0" w:color="auto"/>
            </w:tcBorders>
            <w:shd w:val="clear" w:color="auto" w:fill="FFFFFF"/>
          </w:tcPr>
          <w:p w:rsidR="00571368" w:rsidRPr="007F453A" w:rsidRDefault="00571368" w:rsidP="003516BE">
            <w:pPr>
              <w:spacing w:line="276" w:lineRule="auto"/>
              <w:jc w:val="center"/>
              <w:rPr>
                <w:rFonts w:cs="Times New Roman"/>
                <w:b/>
              </w:rPr>
            </w:pPr>
            <w:r w:rsidRPr="007F453A">
              <w:rPr>
                <w:rFonts w:cs="Times New Roman"/>
              </w:rPr>
              <w:t xml:space="preserve">Zna nazwiska uczonych i rozumie w jakich wiekach żyli, którzy przyczynili się do rozwoju zielarstwa i ziołolecznictwa w poszczególnych epokach. Zna najważniejszy wkład przynajmniej 4-5 uczonych z każdego </w:t>
            </w:r>
            <w:r w:rsidRPr="007F453A">
              <w:rPr>
                <w:rFonts w:cs="Times New Roman"/>
              </w:rPr>
              <w:lastRenderedPageBreak/>
              <w:t>wieku w rozwój zielarstwa i ziołolecznictwa.</w:t>
            </w:r>
          </w:p>
        </w:tc>
        <w:tc>
          <w:tcPr>
            <w:tcW w:w="1134" w:type="dxa"/>
            <w:tcBorders>
              <w:left w:val="single" w:sz="4" w:space="0" w:color="auto"/>
              <w:right w:val="single" w:sz="4" w:space="0" w:color="auto"/>
            </w:tcBorders>
            <w:shd w:val="clear" w:color="auto" w:fill="FFFFFF"/>
          </w:tcPr>
          <w:p w:rsidR="00571368" w:rsidRPr="007F453A" w:rsidRDefault="00571368" w:rsidP="003516BE">
            <w:pPr>
              <w:spacing w:before="60" w:after="60"/>
              <w:jc w:val="center"/>
              <w:rPr>
                <w:rFonts w:cs="Times New Roman"/>
              </w:rPr>
            </w:pPr>
            <w:r w:rsidRPr="007F453A">
              <w:rPr>
                <w:rFonts w:cs="Times New Roman"/>
              </w:rPr>
              <w:lastRenderedPageBreak/>
              <w:t>K_W04</w:t>
            </w:r>
          </w:p>
        </w:tc>
        <w:tc>
          <w:tcPr>
            <w:tcW w:w="1418" w:type="dxa"/>
            <w:gridSpan w:val="2"/>
            <w:tcBorders>
              <w:left w:val="single" w:sz="4"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left w:val="single" w:sz="4" w:space="0" w:color="auto"/>
            </w:tcBorders>
          </w:tcPr>
          <w:p w:rsidR="00571368" w:rsidRPr="007F453A" w:rsidRDefault="00E97705" w:rsidP="003516BE">
            <w:pPr>
              <w:spacing w:before="60" w:after="60"/>
              <w:rPr>
                <w:rFonts w:cs="Times New Roman"/>
              </w:rPr>
            </w:pPr>
            <w:r w:rsidRPr="007F453A">
              <w:rPr>
                <w:rFonts w:cs="Times New Roman"/>
              </w:rPr>
              <w:t>praca pisemna</w:t>
            </w:r>
          </w:p>
        </w:tc>
      </w:tr>
      <w:tr w:rsidR="00571368" w:rsidRPr="007F453A" w:rsidTr="003516BE">
        <w:tc>
          <w:tcPr>
            <w:tcW w:w="1276" w:type="dxa"/>
            <w:tcBorders>
              <w:right w:val="single" w:sz="4" w:space="0" w:color="auto"/>
            </w:tcBorders>
            <w:shd w:val="clear" w:color="auto" w:fill="FFFFFF"/>
          </w:tcPr>
          <w:p w:rsidR="00571368" w:rsidRPr="007F453A" w:rsidRDefault="00571368" w:rsidP="003516BE">
            <w:pPr>
              <w:spacing w:before="60" w:after="60"/>
              <w:jc w:val="center"/>
              <w:rPr>
                <w:rFonts w:cs="Times New Roman"/>
                <w:b/>
                <w:bCs/>
              </w:rPr>
            </w:pPr>
            <w:r w:rsidRPr="007F453A">
              <w:rPr>
                <w:rFonts w:cs="Times New Roman"/>
                <w:b/>
                <w:bCs/>
              </w:rPr>
              <w:lastRenderedPageBreak/>
              <w:t>C1_W02</w:t>
            </w:r>
          </w:p>
        </w:tc>
        <w:tc>
          <w:tcPr>
            <w:tcW w:w="3969" w:type="dxa"/>
            <w:gridSpan w:val="2"/>
            <w:tcBorders>
              <w:left w:val="single" w:sz="4" w:space="0" w:color="auto"/>
              <w:right w:val="single" w:sz="4" w:space="0" w:color="auto"/>
            </w:tcBorders>
            <w:shd w:val="clear" w:color="auto" w:fill="FFFFFF"/>
          </w:tcPr>
          <w:p w:rsidR="00571368" w:rsidRPr="007F453A" w:rsidRDefault="00571368" w:rsidP="003516BE">
            <w:pPr>
              <w:spacing w:line="276" w:lineRule="auto"/>
              <w:jc w:val="center"/>
              <w:rPr>
                <w:rFonts w:cs="Times New Roman"/>
                <w:b/>
              </w:rPr>
            </w:pPr>
            <w:r w:rsidRPr="007F453A">
              <w:rPr>
                <w:rFonts w:cs="Times New Roman"/>
              </w:rPr>
              <w:t>Zna tytuły najważniejszych dzieł zielarskich i medycznych w poszczególnych epokach.</w:t>
            </w:r>
          </w:p>
        </w:tc>
        <w:tc>
          <w:tcPr>
            <w:tcW w:w="1134" w:type="dxa"/>
            <w:tcBorders>
              <w:left w:val="single" w:sz="4" w:space="0" w:color="auto"/>
              <w:right w:val="single" w:sz="4" w:space="0" w:color="auto"/>
            </w:tcBorders>
            <w:shd w:val="clear" w:color="auto" w:fill="FFFFFF"/>
          </w:tcPr>
          <w:p w:rsidR="00571368" w:rsidRPr="007F453A" w:rsidRDefault="00571368" w:rsidP="003516BE">
            <w:pPr>
              <w:spacing w:before="60" w:after="60"/>
              <w:jc w:val="center"/>
              <w:rPr>
                <w:rFonts w:cs="Times New Roman"/>
              </w:rPr>
            </w:pPr>
            <w:r w:rsidRPr="007F453A">
              <w:rPr>
                <w:rFonts w:cs="Times New Roman"/>
              </w:rPr>
              <w:t>K_W04</w:t>
            </w:r>
          </w:p>
        </w:tc>
        <w:tc>
          <w:tcPr>
            <w:tcW w:w="1418" w:type="dxa"/>
            <w:gridSpan w:val="2"/>
            <w:tcBorders>
              <w:left w:val="single" w:sz="4"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left w:val="single" w:sz="4" w:space="0" w:color="auto"/>
            </w:tcBorders>
          </w:tcPr>
          <w:p w:rsidR="00571368" w:rsidRPr="007F453A" w:rsidRDefault="00E97705" w:rsidP="003516BE">
            <w:pPr>
              <w:spacing w:before="60" w:after="60"/>
              <w:rPr>
                <w:rFonts w:cs="Times New Roman"/>
              </w:rPr>
            </w:pPr>
            <w:r w:rsidRPr="007F453A">
              <w:rPr>
                <w:rFonts w:cs="Times New Roman"/>
              </w:rPr>
              <w:t>praca pisemna</w:t>
            </w:r>
          </w:p>
        </w:tc>
      </w:tr>
      <w:tr w:rsidR="00571368" w:rsidRPr="007F453A" w:rsidTr="003516BE">
        <w:tc>
          <w:tcPr>
            <w:tcW w:w="1276" w:type="dxa"/>
            <w:tcBorders>
              <w:right w:val="single" w:sz="4" w:space="0" w:color="auto"/>
            </w:tcBorders>
            <w:shd w:val="clear" w:color="auto" w:fill="FFFFFF"/>
          </w:tcPr>
          <w:p w:rsidR="00571368" w:rsidRPr="007F453A" w:rsidRDefault="00571368" w:rsidP="003516BE">
            <w:pPr>
              <w:spacing w:before="60" w:after="60"/>
              <w:jc w:val="center"/>
              <w:rPr>
                <w:rFonts w:cs="Times New Roman"/>
                <w:b/>
                <w:bCs/>
              </w:rPr>
            </w:pPr>
            <w:r w:rsidRPr="007F453A">
              <w:rPr>
                <w:rFonts w:cs="Times New Roman"/>
                <w:b/>
                <w:bCs/>
              </w:rPr>
              <w:t>C1_U01</w:t>
            </w:r>
          </w:p>
        </w:tc>
        <w:tc>
          <w:tcPr>
            <w:tcW w:w="3969" w:type="dxa"/>
            <w:gridSpan w:val="2"/>
            <w:tcBorders>
              <w:left w:val="single" w:sz="4" w:space="0" w:color="auto"/>
              <w:right w:val="single" w:sz="4" w:space="0" w:color="auto"/>
            </w:tcBorders>
            <w:shd w:val="clear" w:color="auto" w:fill="FFFFFF"/>
          </w:tcPr>
          <w:p w:rsidR="00571368" w:rsidRPr="007F453A" w:rsidRDefault="00571368" w:rsidP="003516BE">
            <w:pPr>
              <w:spacing w:line="276" w:lineRule="auto"/>
              <w:jc w:val="center"/>
              <w:rPr>
                <w:rFonts w:cs="Times New Roman"/>
                <w:b/>
              </w:rPr>
            </w:pPr>
            <w:r w:rsidRPr="007F453A">
              <w:rPr>
                <w:rFonts w:cs="Times New Roman"/>
              </w:rPr>
              <w:t>Potrafi przypisać najważniejsze osiągnięcia zielarstwa i ziołolecznictwa do poszczególnych nazwisk uczonych i określić przedział czasowy wydarzenia. Potrafi odnaleźć informacje naukowe w literaturze źródłowej.</w:t>
            </w:r>
          </w:p>
        </w:tc>
        <w:tc>
          <w:tcPr>
            <w:tcW w:w="1134" w:type="dxa"/>
            <w:tcBorders>
              <w:left w:val="single" w:sz="4" w:space="0" w:color="auto"/>
              <w:right w:val="single" w:sz="4" w:space="0" w:color="auto"/>
            </w:tcBorders>
            <w:shd w:val="clear" w:color="auto" w:fill="FFFFFF"/>
          </w:tcPr>
          <w:p w:rsidR="00571368" w:rsidRPr="007F453A" w:rsidRDefault="00571368" w:rsidP="003516BE">
            <w:pPr>
              <w:spacing w:before="60" w:after="60"/>
              <w:jc w:val="center"/>
              <w:rPr>
                <w:rFonts w:cs="Times New Roman"/>
              </w:rPr>
            </w:pPr>
            <w:r w:rsidRPr="007F453A">
              <w:rPr>
                <w:rFonts w:cs="Times New Roman"/>
              </w:rPr>
              <w:t>K_U01</w:t>
            </w:r>
          </w:p>
        </w:tc>
        <w:tc>
          <w:tcPr>
            <w:tcW w:w="1418" w:type="dxa"/>
            <w:gridSpan w:val="2"/>
            <w:tcBorders>
              <w:left w:val="single" w:sz="4"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left w:val="single" w:sz="4" w:space="0" w:color="auto"/>
            </w:tcBorders>
          </w:tcPr>
          <w:p w:rsidR="00571368" w:rsidRPr="007F453A" w:rsidRDefault="00E97705" w:rsidP="003516BE">
            <w:pPr>
              <w:spacing w:before="60" w:after="60"/>
              <w:rPr>
                <w:rFonts w:cs="Times New Roman"/>
              </w:rPr>
            </w:pPr>
            <w:r w:rsidRPr="007F453A">
              <w:rPr>
                <w:rFonts w:cs="Times New Roman"/>
              </w:rPr>
              <w:t>praca pisemna</w:t>
            </w:r>
          </w:p>
        </w:tc>
      </w:tr>
      <w:tr w:rsidR="00571368" w:rsidRPr="007F453A" w:rsidTr="003516BE">
        <w:tc>
          <w:tcPr>
            <w:tcW w:w="1276" w:type="dxa"/>
            <w:tcBorders>
              <w:right w:val="single" w:sz="4" w:space="0" w:color="auto"/>
            </w:tcBorders>
            <w:shd w:val="clear" w:color="auto" w:fill="FFFFFF"/>
          </w:tcPr>
          <w:p w:rsidR="00571368" w:rsidRPr="007F453A" w:rsidRDefault="00571368" w:rsidP="003516BE">
            <w:pPr>
              <w:spacing w:before="60" w:after="60"/>
              <w:jc w:val="center"/>
              <w:rPr>
                <w:rFonts w:cs="Times New Roman"/>
                <w:b/>
                <w:bCs/>
              </w:rPr>
            </w:pPr>
            <w:r w:rsidRPr="007F453A">
              <w:rPr>
                <w:rFonts w:cs="Times New Roman"/>
                <w:b/>
                <w:bCs/>
              </w:rPr>
              <w:t>C1_K01</w:t>
            </w:r>
          </w:p>
        </w:tc>
        <w:tc>
          <w:tcPr>
            <w:tcW w:w="3969" w:type="dxa"/>
            <w:gridSpan w:val="2"/>
            <w:tcBorders>
              <w:left w:val="single" w:sz="4" w:space="0" w:color="auto"/>
              <w:right w:val="single" w:sz="4" w:space="0" w:color="auto"/>
            </w:tcBorders>
            <w:shd w:val="clear" w:color="auto" w:fill="FFFFFF"/>
            <w:vAlign w:val="center"/>
          </w:tcPr>
          <w:p w:rsidR="00571368" w:rsidRPr="007F453A" w:rsidRDefault="00571368" w:rsidP="003516BE">
            <w:pPr>
              <w:jc w:val="center"/>
              <w:rPr>
                <w:rFonts w:cs="Times New Roman"/>
              </w:rPr>
            </w:pPr>
            <w:r w:rsidRPr="007F453A">
              <w:rPr>
                <w:rFonts w:cs="Times New Roman"/>
              </w:rPr>
              <w:t>Jest gotów do ciągłego uczenia się.</w:t>
            </w:r>
          </w:p>
        </w:tc>
        <w:tc>
          <w:tcPr>
            <w:tcW w:w="1134" w:type="dxa"/>
            <w:tcBorders>
              <w:left w:val="single" w:sz="4" w:space="0" w:color="auto"/>
              <w:right w:val="single" w:sz="4" w:space="0" w:color="auto"/>
            </w:tcBorders>
            <w:shd w:val="clear" w:color="auto" w:fill="FFFFFF"/>
          </w:tcPr>
          <w:p w:rsidR="00571368" w:rsidRPr="007F453A" w:rsidRDefault="00571368" w:rsidP="003516BE">
            <w:pPr>
              <w:spacing w:before="60" w:after="60"/>
              <w:jc w:val="center"/>
              <w:rPr>
                <w:rFonts w:cs="Times New Roman"/>
              </w:rPr>
            </w:pPr>
            <w:r w:rsidRPr="007F453A">
              <w:rPr>
                <w:rFonts w:cs="Times New Roman"/>
              </w:rPr>
              <w:t>K_K05</w:t>
            </w:r>
          </w:p>
        </w:tc>
        <w:tc>
          <w:tcPr>
            <w:tcW w:w="1418" w:type="dxa"/>
            <w:gridSpan w:val="2"/>
            <w:tcBorders>
              <w:left w:val="single" w:sz="4"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left w:val="single" w:sz="4" w:space="0" w:color="auto"/>
            </w:tcBorders>
          </w:tcPr>
          <w:p w:rsidR="00571368" w:rsidRPr="007F453A" w:rsidRDefault="00571368" w:rsidP="003516BE">
            <w:pPr>
              <w:spacing w:before="60" w:after="60"/>
              <w:rPr>
                <w:rFonts w:cs="Times New Roman"/>
              </w:rPr>
            </w:pPr>
            <w:r w:rsidRPr="007F453A">
              <w:rPr>
                <w:rFonts w:cs="Times New Roman"/>
              </w:rPr>
              <w:t>dyskusja</w:t>
            </w:r>
          </w:p>
        </w:tc>
      </w:tr>
      <w:tr w:rsidR="00571368" w:rsidRPr="007F453A" w:rsidTr="003516BE">
        <w:tc>
          <w:tcPr>
            <w:tcW w:w="9180" w:type="dxa"/>
            <w:gridSpan w:val="8"/>
            <w:shd w:val="clear" w:color="auto" w:fill="D9D9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rsidTr="003516BE">
        <w:trPr>
          <w:trHeight w:val="1495"/>
        </w:trPr>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1</w:t>
            </w:r>
          </w:p>
        </w:tc>
        <w:tc>
          <w:tcPr>
            <w:tcW w:w="788" w:type="dxa"/>
            <w:gridSpan w:val="2"/>
            <w:tcBorders>
              <w:left w:val="nil"/>
            </w:tcBorders>
          </w:tcPr>
          <w:p w:rsidR="00571368" w:rsidRPr="007F453A" w:rsidRDefault="00571368" w:rsidP="003516BE">
            <w:pPr>
              <w:spacing w:before="60" w:after="60"/>
              <w:rPr>
                <w:rFonts w:cs="Times New Roman"/>
              </w:rPr>
            </w:pPr>
            <w:r w:rsidRPr="007F453A">
              <w:rPr>
                <w:rFonts w:cs="Times New Roman"/>
              </w:rPr>
              <w:t>Stacjonarne</w:t>
            </w:r>
          </w:p>
        </w:tc>
        <w:tc>
          <w:tcPr>
            <w:tcW w:w="736" w:type="dxa"/>
            <w:tcBorders>
              <w:left w:val="nil"/>
            </w:tcBorders>
          </w:tcPr>
          <w:p w:rsidR="00571368" w:rsidRPr="007F453A" w:rsidRDefault="00571368" w:rsidP="003516BE">
            <w:pPr>
              <w:spacing w:before="60" w:after="60"/>
              <w:rPr>
                <w:rFonts w:cs="Times New Roman"/>
              </w:rPr>
            </w:pPr>
            <w:r w:rsidRPr="007F453A">
              <w:rPr>
                <w:rFonts w:cs="Times New Roman"/>
              </w:rPr>
              <w:t>Niestacjonarne</w:t>
            </w:r>
          </w:p>
        </w:tc>
      </w:tr>
      <w:tr w:rsidR="00571368" w:rsidRPr="007F453A" w:rsidTr="003516BE">
        <w:tc>
          <w:tcPr>
            <w:tcW w:w="2977" w:type="dxa"/>
            <w:gridSpan w:val="2"/>
            <w:tcBorders>
              <w:right w:val="nil"/>
            </w:tcBorders>
            <w:shd w:val="clear" w:color="auto" w:fill="D9D9D9"/>
          </w:tcPr>
          <w:p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 xml:space="preserve">Wykład </w:t>
            </w:r>
          </w:p>
          <w:p w:rsidR="00571368" w:rsidRPr="007F453A" w:rsidRDefault="00571368" w:rsidP="003516BE">
            <w:pPr>
              <w:rPr>
                <w:rFonts w:cs="Times New Roman"/>
              </w:rPr>
            </w:pPr>
          </w:p>
          <w:p w:rsidR="00571368" w:rsidRPr="007F453A" w:rsidRDefault="00571368" w:rsidP="003516BE">
            <w:pPr>
              <w:rPr>
                <w:rFonts w:cs="Times New Roman"/>
                <w:b/>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rsidR="00571368" w:rsidRPr="007F453A" w:rsidRDefault="00571368" w:rsidP="003516BE">
            <w:pPr>
              <w:jc w:val="center"/>
              <w:rPr>
                <w:rFonts w:cs="Times New Roman"/>
              </w:rPr>
            </w:pPr>
            <w:r w:rsidRPr="007F453A">
              <w:rPr>
                <w:rFonts w:cs="Times New Roman"/>
              </w:rPr>
              <w:t>15</w:t>
            </w:r>
          </w:p>
          <w:p w:rsidR="00571368" w:rsidRPr="007F453A" w:rsidRDefault="00571368" w:rsidP="003516BE">
            <w:pPr>
              <w:jc w:val="center"/>
              <w:rPr>
                <w:rFonts w:cs="Times New Roman"/>
              </w:rPr>
            </w:pPr>
          </w:p>
          <w:p w:rsidR="00571368" w:rsidRPr="007F453A" w:rsidRDefault="00571368" w:rsidP="003516BE">
            <w:pPr>
              <w:jc w:val="center"/>
              <w:rPr>
                <w:rFonts w:cs="Times New Roman"/>
                <w:b/>
                <w:bCs/>
              </w:rPr>
            </w:pPr>
            <w:r w:rsidRPr="007F453A">
              <w:rPr>
                <w:rFonts w:cs="Times New Roman"/>
                <w:b/>
                <w:bCs/>
              </w:rPr>
              <w:t>15</w:t>
            </w:r>
          </w:p>
          <w:p w:rsidR="00571368" w:rsidRPr="007F453A" w:rsidRDefault="00571368" w:rsidP="003516BE">
            <w:pPr>
              <w:jc w:val="center"/>
              <w:rPr>
                <w:rFonts w:cs="Times New Roman"/>
              </w:rPr>
            </w:pPr>
            <w:r w:rsidRPr="007F453A">
              <w:rPr>
                <w:rFonts w:cs="Times New Roman"/>
                <w:b/>
                <w:bCs/>
              </w:rPr>
              <w:t>0,6</w:t>
            </w:r>
          </w:p>
        </w:tc>
        <w:tc>
          <w:tcPr>
            <w:tcW w:w="736" w:type="dxa"/>
            <w:tcBorders>
              <w:left w:val="nil"/>
            </w:tcBorders>
          </w:tcPr>
          <w:p w:rsidR="00571368" w:rsidRPr="007F453A" w:rsidRDefault="00571368" w:rsidP="003516BE">
            <w:pPr>
              <w:jc w:val="center"/>
              <w:rPr>
                <w:rFonts w:cs="Times New Roman"/>
              </w:rPr>
            </w:pPr>
            <w:r w:rsidRPr="007F453A">
              <w:rPr>
                <w:rFonts w:cs="Times New Roman"/>
              </w:rPr>
              <w:t>8</w:t>
            </w:r>
          </w:p>
          <w:p w:rsidR="00571368" w:rsidRPr="007F453A" w:rsidRDefault="00571368" w:rsidP="003516BE">
            <w:pPr>
              <w:jc w:val="center"/>
              <w:rPr>
                <w:rFonts w:cs="Times New Roman"/>
              </w:rPr>
            </w:pPr>
          </w:p>
          <w:p w:rsidR="00571368" w:rsidRPr="007F453A" w:rsidRDefault="00571368" w:rsidP="003516BE">
            <w:pPr>
              <w:jc w:val="center"/>
              <w:rPr>
                <w:rFonts w:cs="Times New Roman"/>
                <w:b/>
                <w:bCs/>
              </w:rPr>
            </w:pPr>
            <w:r w:rsidRPr="007F453A">
              <w:rPr>
                <w:rFonts w:cs="Times New Roman"/>
                <w:b/>
                <w:bCs/>
              </w:rPr>
              <w:t>8</w:t>
            </w:r>
          </w:p>
          <w:p w:rsidR="00571368" w:rsidRPr="007F453A" w:rsidRDefault="00571368" w:rsidP="003516BE">
            <w:pPr>
              <w:jc w:val="center"/>
              <w:rPr>
                <w:rFonts w:cs="Times New Roman"/>
              </w:rPr>
            </w:pPr>
            <w:r w:rsidRPr="007F453A">
              <w:rPr>
                <w:rFonts w:cs="Times New Roman"/>
                <w:b/>
                <w:bCs/>
              </w:rPr>
              <w:t>0,3</w:t>
            </w:r>
          </w:p>
        </w:tc>
      </w:tr>
      <w:tr w:rsidR="00571368" w:rsidRPr="007F453A" w:rsidTr="003516BE">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Przygotowanie do zajęć</w:t>
            </w:r>
          </w:p>
          <w:p w:rsidR="00571368" w:rsidRPr="007F453A" w:rsidRDefault="00571368" w:rsidP="003516BE">
            <w:pPr>
              <w:rPr>
                <w:rFonts w:cs="Times New Roman"/>
              </w:rPr>
            </w:pPr>
            <w:r w:rsidRPr="007F453A">
              <w:rPr>
                <w:rFonts w:cs="Times New Roman"/>
              </w:rPr>
              <w:t xml:space="preserve">Przygotowanie </w:t>
            </w:r>
            <w:r w:rsidR="00B566D7" w:rsidRPr="007F453A">
              <w:rPr>
                <w:rFonts w:cs="Times New Roman"/>
              </w:rPr>
              <w:t>pracy</w:t>
            </w:r>
          </w:p>
          <w:p w:rsidR="00571368" w:rsidRPr="007F453A" w:rsidRDefault="00571368" w:rsidP="003516BE">
            <w:pPr>
              <w:rPr>
                <w:rFonts w:cs="Times New Roman"/>
              </w:rPr>
            </w:pPr>
          </w:p>
          <w:p w:rsidR="00571368" w:rsidRPr="007F453A" w:rsidRDefault="00571368" w:rsidP="003516BE">
            <w:pPr>
              <w:rPr>
                <w:rFonts w:cs="Times New Roman"/>
              </w:rPr>
            </w:pPr>
            <w:r w:rsidRPr="007F453A">
              <w:rPr>
                <w:rFonts w:cs="Times New Roman"/>
              </w:rPr>
              <w:t>w sumie:</w:t>
            </w:r>
          </w:p>
          <w:p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rsidR="00571368" w:rsidRPr="007F453A" w:rsidRDefault="00571368" w:rsidP="003516BE">
            <w:pPr>
              <w:jc w:val="center"/>
              <w:rPr>
                <w:rFonts w:cs="Times New Roman"/>
              </w:rPr>
            </w:pPr>
            <w:r w:rsidRPr="007F453A">
              <w:rPr>
                <w:rFonts w:cs="Times New Roman"/>
              </w:rPr>
              <w:t>5</w:t>
            </w:r>
          </w:p>
          <w:p w:rsidR="00571368" w:rsidRPr="007F453A" w:rsidRDefault="00571368" w:rsidP="003516BE">
            <w:pPr>
              <w:jc w:val="center"/>
              <w:rPr>
                <w:rFonts w:cs="Times New Roman"/>
              </w:rPr>
            </w:pPr>
            <w:r w:rsidRPr="007F453A">
              <w:rPr>
                <w:rFonts w:cs="Times New Roman"/>
              </w:rPr>
              <w:t>5</w:t>
            </w:r>
          </w:p>
          <w:p w:rsidR="00571368" w:rsidRPr="007F453A" w:rsidRDefault="00571368" w:rsidP="003516BE">
            <w:pPr>
              <w:jc w:val="center"/>
              <w:rPr>
                <w:rFonts w:cs="Times New Roman"/>
              </w:rPr>
            </w:pPr>
          </w:p>
          <w:p w:rsidR="00571368" w:rsidRPr="007F453A" w:rsidRDefault="00571368" w:rsidP="003516BE">
            <w:pPr>
              <w:jc w:val="center"/>
              <w:rPr>
                <w:rFonts w:cs="Times New Roman"/>
                <w:b/>
                <w:bCs/>
              </w:rPr>
            </w:pPr>
            <w:r w:rsidRPr="007F453A">
              <w:rPr>
                <w:rFonts w:cs="Times New Roman"/>
                <w:b/>
                <w:bCs/>
              </w:rPr>
              <w:t>10</w:t>
            </w:r>
          </w:p>
          <w:p w:rsidR="00571368" w:rsidRPr="007F453A" w:rsidRDefault="00571368" w:rsidP="003516BE">
            <w:pPr>
              <w:jc w:val="center"/>
              <w:rPr>
                <w:rFonts w:cs="Times New Roman"/>
              </w:rPr>
            </w:pPr>
            <w:r w:rsidRPr="007F453A">
              <w:rPr>
                <w:rFonts w:cs="Times New Roman"/>
                <w:b/>
                <w:bCs/>
              </w:rPr>
              <w:t>0,4</w:t>
            </w:r>
          </w:p>
        </w:tc>
        <w:tc>
          <w:tcPr>
            <w:tcW w:w="736" w:type="dxa"/>
            <w:tcBorders>
              <w:left w:val="nil"/>
            </w:tcBorders>
          </w:tcPr>
          <w:p w:rsidR="00571368" w:rsidRPr="007F453A" w:rsidRDefault="00571368" w:rsidP="003516BE">
            <w:pPr>
              <w:jc w:val="center"/>
              <w:rPr>
                <w:rFonts w:cs="Times New Roman"/>
              </w:rPr>
            </w:pPr>
            <w:r w:rsidRPr="007F453A">
              <w:rPr>
                <w:rFonts w:cs="Times New Roman"/>
              </w:rPr>
              <w:t>10</w:t>
            </w:r>
          </w:p>
          <w:p w:rsidR="00571368" w:rsidRPr="007F453A" w:rsidRDefault="00571368" w:rsidP="003516BE">
            <w:pPr>
              <w:jc w:val="center"/>
              <w:rPr>
                <w:rFonts w:cs="Times New Roman"/>
              </w:rPr>
            </w:pPr>
            <w:r w:rsidRPr="007F453A">
              <w:rPr>
                <w:rFonts w:cs="Times New Roman"/>
              </w:rPr>
              <w:t>7</w:t>
            </w:r>
          </w:p>
          <w:p w:rsidR="00571368" w:rsidRPr="007F453A" w:rsidRDefault="00571368" w:rsidP="003516BE">
            <w:pPr>
              <w:jc w:val="center"/>
              <w:rPr>
                <w:rFonts w:cs="Times New Roman"/>
              </w:rPr>
            </w:pPr>
          </w:p>
          <w:p w:rsidR="00571368" w:rsidRPr="007F453A" w:rsidRDefault="00571368" w:rsidP="003516BE">
            <w:pPr>
              <w:jc w:val="center"/>
              <w:rPr>
                <w:rFonts w:cs="Times New Roman"/>
                <w:b/>
                <w:bCs/>
              </w:rPr>
            </w:pPr>
            <w:r w:rsidRPr="007F453A">
              <w:rPr>
                <w:rFonts w:cs="Times New Roman"/>
                <w:b/>
                <w:bCs/>
              </w:rPr>
              <w:t>17</w:t>
            </w:r>
          </w:p>
          <w:p w:rsidR="00571368" w:rsidRPr="007F453A" w:rsidRDefault="00571368" w:rsidP="003516BE">
            <w:pPr>
              <w:jc w:val="center"/>
              <w:rPr>
                <w:rFonts w:cs="Times New Roman"/>
              </w:rPr>
            </w:pPr>
            <w:r w:rsidRPr="007F453A">
              <w:rPr>
                <w:rFonts w:cs="Times New Roman"/>
                <w:b/>
                <w:bCs/>
              </w:rPr>
              <w:t>0,7</w:t>
            </w:r>
          </w:p>
        </w:tc>
      </w:tr>
      <w:tr w:rsidR="00571368" w:rsidRPr="007F453A" w:rsidTr="003516BE">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rsidR="00571368" w:rsidRPr="007F453A" w:rsidRDefault="00571368" w:rsidP="003516BE">
            <w:pPr>
              <w:rPr>
                <w:rFonts w:cs="Times New Roman"/>
                <w:b/>
              </w:rPr>
            </w:pPr>
          </w:p>
          <w:p w:rsidR="00571368" w:rsidRPr="007F453A" w:rsidRDefault="00571368" w:rsidP="003516BE">
            <w:pPr>
              <w:rPr>
                <w:rFonts w:cs="Times New Roman"/>
                <w:b/>
              </w:rPr>
            </w:pPr>
          </w:p>
          <w:p w:rsidR="00571368" w:rsidRPr="007F453A" w:rsidRDefault="00571368" w:rsidP="003516BE">
            <w:pPr>
              <w:rPr>
                <w:rFonts w:cs="Times New Roman"/>
                <w:b/>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rsidR="00571368" w:rsidRPr="007F453A" w:rsidRDefault="00571368" w:rsidP="003516BE">
            <w:pPr>
              <w:rPr>
                <w:rFonts w:cs="Times New Roman"/>
              </w:rPr>
            </w:pPr>
          </w:p>
        </w:tc>
        <w:tc>
          <w:tcPr>
            <w:tcW w:w="736" w:type="dxa"/>
            <w:tcBorders>
              <w:left w:val="nil"/>
            </w:tcBorders>
          </w:tcPr>
          <w:p w:rsidR="00571368" w:rsidRPr="007F453A" w:rsidRDefault="00571368" w:rsidP="003516BE">
            <w:pPr>
              <w:rPr>
                <w:rFonts w:cs="Times New Roman"/>
              </w:rPr>
            </w:pPr>
          </w:p>
        </w:tc>
      </w:tr>
    </w:tbl>
    <w:p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2995"/>
        <w:gridCol w:w="6185"/>
      </w:tblGrid>
      <w:tr w:rsidR="00571368" w:rsidRPr="00A40E28"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571368" w:rsidRPr="007F453A" w:rsidRDefault="00571368" w:rsidP="006B281F">
            <w:pPr>
              <w:widowControl/>
              <w:numPr>
                <w:ilvl w:val="0"/>
                <w:numId w:val="57"/>
              </w:numPr>
              <w:suppressAutoHyphens w:val="0"/>
              <w:ind w:left="317"/>
              <w:jc w:val="both"/>
              <w:rPr>
                <w:rFonts w:cs="Times New Roman"/>
              </w:rPr>
            </w:pPr>
            <w:r w:rsidRPr="007F453A">
              <w:rPr>
                <w:rFonts w:cs="Times New Roman"/>
              </w:rPr>
              <w:t>Okres starożytny. Egipcjanie, Mezopotamia; Hebrajczycy; Syryjczycy; Arabowie; Ariowie, Indie; Medowie i Persowie; Chiny; Japonia; Grecja; Celtowie, Rzymianie.</w:t>
            </w:r>
          </w:p>
          <w:p w:rsidR="00571368" w:rsidRPr="007F453A" w:rsidRDefault="00571368" w:rsidP="006B281F">
            <w:pPr>
              <w:widowControl/>
              <w:numPr>
                <w:ilvl w:val="0"/>
                <w:numId w:val="57"/>
              </w:numPr>
              <w:suppressAutoHyphens w:val="0"/>
              <w:ind w:left="317"/>
              <w:jc w:val="both"/>
              <w:rPr>
                <w:rFonts w:cs="Times New Roman"/>
              </w:rPr>
            </w:pPr>
            <w:r w:rsidRPr="007F453A">
              <w:rPr>
                <w:rFonts w:cs="Times New Roman"/>
              </w:rPr>
              <w:t>Arabowie średniowieczni.</w:t>
            </w:r>
          </w:p>
          <w:p w:rsidR="00571368" w:rsidRPr="007F453A" w:rsidRDefault="00571368" w:rsidP="006B281F">
            <w:pPr>
              <w:widowControl/>
              <w:numPr>
                <w:ilvl w:val="0"/>
                <w:numId w:val="57"/>
              </w:numPr>
              <w:suppressAutoHyphens w:val="0"/>
              <w:ind w:left="317"/>
              <w:jc w:val="both"/>
              <w:rPr>
                <w:rFonts w:cs="Times New Roman"/>
              </w:rPr>
            </w:pPr>
            <w:r w:rsidRPr="007F453A">
              <w:rPr>
                <w:rFonts w:cs="Times New Roman"/>
              </w:rPr>
              <w:t>Zielarstwo w średniowieczu europejskim. Preparaty galenowe.</w:t>
            </w:r>
          </w:p>
          <w:p w:rsidR="00571368" w:rsidRPr="007F453A" w:rsidRDefault="00571368" w:rsidP="006B281F">
            <w:pPr>
              <w:widowControl/>
              <w:numPr>
                <w:ilvl w:val="0"/>
                <w:numId w:val="57"/>
              </w:numPr>
              <w:suppressAutoHyphens w:val="0"/>
              <w:ind w:left="317"/>
              <w:jc w:val="both"/>
              <w:rPr>
                <w:rFonts w:cs="Times New Roman"/>
              </w:rPr>
            </w:pPr>
            <w:r w:rsidRPr="007F453A">
              <w:rPr>
                <w:rFonts w:cs="Times New Roman"/>
              </w:rPr>
              <w:t xml:space="preserve">Piśmiennictwo niełacińskie. Dzieła zielarskie w języku </w:t>
            </w:r>
            <w:r w:rsidRPr="007F453A">
              <w:rPr>
                <w:rFonts w:cs="Times New Roman"/>
              </w:rPr>
              <w:lastRenderedPageBreak/>
              <w:t>duńskim, francuskim, angielskim i niemieckim.</w:t>
            </w:r>
          </w:p>
          <w:p w:rsidR="00571368" w:rsidRPr="007F453A" w:rsidRDefault="00571368" w:rsidP="006B281F">
            <w:pPr>
              <w:widowControl/>
              <w:numPr>
                <w:ilvl w:val="0"/>
                <w:numId w:val="57"/>
              </w:numPr>
              <w:suppressAutoHyphens w:val="0"/>
              <w:ind w:left="317"/>
              <w:jc w:val="both"/>
              <w:rPr>
                <w:rFonts w:cs="Times New Roman"/>
              </w:rPr>
            </w:pPr>
            <w:r w:rsidRPr="007F453A">
              <w:rPr>
                <w:rFonts w:cs="Times New Roman"/>
              </w:rPr>
              <w:t>Zielarstwo i fitoterapia na przełomie wieków średnich i nowożytnych.</w:t>
            </w:r>
          </w:p>
          <w:p w:rsidR="00571368" w:rsidRPr="007F453A" w:rsidRDefault="00571368" w:rsidP="006B281F">
            <w:pPr>
              <w:widowControl/>
              <w:numPr>
                <w:ilvl w:val="0"/>
                <w:numId w:val="57"/>
              </w:numPr>
              <w:suppressAutoHyphens w:val="0"/>
              <w:ind w:left="317"/>
              <w:jc w:val="both"/>
              <w:rPr>
                <w:rFonts w:cs="Times New Roman"/>
                <w:lang w:val="en-US"/>
              </w:rPr>
            </w:pPr>
            <w:r w:rsidRPr="007F453A">
              <w:rPr>
                <w:rFonts w:cs="Times New Roman"/>
              </w:rPr>
              <w:t xml:space="preserve">Renesans. Binarna nomenklatura roślin. Rozwój taksonomii. Wpływ Remberta Dodoensa na rozwój ziołolecznictwa i zielarstwa. Matthiolus. Falimierz z Kobylina. Szymon z Łowicza. Hieronim Spiczyński. Marcin z Urzędowa. Marcin Siennik. Szymon Syreński. Paracelsus. Conrad Gessner. Bracia Bauhin. Leonard Fuchs.. Hieronimus Bock (Tragus). </w:t>
            </w:r>
            <w:r w:rsidRPr="007F453A">
              <w:rPr>
                <w:rFonts w:cs="Times New Roman"/>
                <w:lang w:val="en-US"/>
              </w:rPr>
              <w:t>Otto Brunfels. David Candella. Nicolas Monardes. Lonicerus. Lobelius. William Turner.</w:t>
            </w:r>
          </w:p>
          <w:p w:rsidR="00571368" w:rsidRPr="007F453A" w:rsidRDefault="00571368" w:rsidP="006B281F">
            <w:pPr>
              <w:widowControl/>
              <w:numPr>
                <w:ilvl w:val="0"/>
                <w:numId w:val="57"/>
              </w:numPr>
              <w:suppressAutoHyphens w:val="0"/>
              <w:ind w:left="317"/>
              <w:jc w:val="both"/>
              <w:rPr>
                <w:rFonts w:cs="Times New Roman"/>
                <w:lang w:val="en-US"/>
              </w:rPr>
            </w:pPr>
            <w:r w:rsidRPr="007F453A">
              <w:rPr>
                <w:rFonts w:cs="Times New Roman"/>
                <w:lang w:val="nl-NL"/>
              </w:rPr>
              <w:t xml:space="preserve">Barok. Robert Hooke, Albrecht von Haller; Antoni van Leeuwenhoek. </w:t>
            </w:r>
            <w:r w:rsidRPr="007F453A">
              <w:rPr>
                <w:rFonts w:cs="Times New Roman"/>
                <w:lang w:val="en-US"/>
              </w:rPr>
              <w:t>Marcello Malpighi. Mehemiasz Grew. Robert Morison. John Ray – Rajus. Joseph Pittou de Tournefort. Rudolph Camerarius. Stephen Hales. Carl’a von Linné. Jan Jonston. Badania F. Hoffmanna</w:t>
            </w:r>
          </w:p>
          <w:p w:rsidR="00571368" w:rsidRPr="007F453A" w:rsidRDefault="00571368" w:rsidP="006B281F">
            <w:pPr>
              <w:widowControl/>
              <w:numPr>
                <w:ilvl w:val="0"/>
                <w:numId w:val="57"/>
              </w:numPr>
              <w:suppressAutoHyphens w:val="0"/>
              <w:ind w:left="317"/>
              <w:jc w:val="both"/>
              <w:rPr>
                <w:rFonts w:cs="Times New Roman"/>
                <w:lang w:val="en-US"/>
              </w:rPr>
            </w:pPr>
            <w:r w:rsidRPr="007F453A">
              <w:rPr>
                <w:rFonts w:cs="Times New Roman"/>
              </w:rPr>
              <w:t xml:space="preserve">Oświecenie. Pierwsze wyodrębnione alkaloidy. Wstęp do nauki Liebiga, Wohlera, Scheele, Czapek’a. Michaił Łomonosow. </w:t>
            </w:r>
            <w:r w:rsidRPr="007F453A">
              <w:rPr>
                <w:rFonts w:cs="Times New Roman"/>
                <w:lang w:val="en-US"/>
              </w:rPr>
              <w:t xml:space="preserve">Augustin Pyramus de Candolle . Bernard de Jussieu. Josef Gaertner. Jean-Baptiste Monet, cavaliere di Lamarck. </w:t>
            </w:r>
            <w:r w:rsidRPr="007F453A">
              <w:rPr>
                <w:rFonts w:cs="Times New Roman"/>
              </w:rPr>
              <w:t xml:space="preserve">Krzysztof Kluk. </w:t>
            </w:r>
            <w:r w:rsidRPr="007F453A">
              <w:rPr>
                <w:rFonts w:cs="Times New Roman"/>
                <w:lang w:val="en-US"/>
              </w:rPr>
              <w:t xml:space="preserve">Jan Emmanuel Gilibert. </w:t>
            </w:r>
          </w:p>
          <w:p w:rsidR="00571368" w:rsidRPr="007F453A" w:rsidRDefault="00571368" w:rsidP="006B281F">
            <w:pPr>
              <w:widowControl/>
              <w:numPr>
                <w:ilvl w:val="0"/>
                <w:numId w:val="57"/>
              </w:numPr>
              <w:suppressAutoHyphens w:val="0"/>
              <w:ind w:left="317"/>
              <w:jc w:val="both"/>
              <w:rPr>
                <w:rFonts w:cs="Times New Roman"/>
                <w:lang w:val="en-US"/>
              </w:rPr>
            </w:pPr>
            <w:r w:rsidRPr="007F453A">
              <w:rPr>
                <w:rFonts w:cs="Times New Roman"/>
              </w:rPr>
              <w:t xml:space="preserve">XIX wiek – „wiekiem nauk przyrodzonych”. </w:t>
            </w:r>
            <w:r w:rsidRPr="007F453A">
              <w:rPr>
                <w:rFonts w:cs="Times New Roman"/>
                <w:lang w:val="en-US"/>
              </w:rPr>
              <w:t xml:space="preserve">Alphons Louis de Candolle. Johann Künzle. Josias Braun-Blanquet. Robert Brown. Hugo von Mohl. Jan Evangelista Purkyné. Wilhelm Hofmeister. Rudolf Virchow. Karl Wilhelm von Nägeli. Teodor Saussure. René Joachim Henri Dutrochet. Justus Liebig. Kliment A. Timiriazew. Julius Sachs. </w:t>
            </w:r>
            <w:r w:rsidRPr="007F453A">
              <w:rPr>
                <w:rFonts w:cs="Times New Roman"/>
                <w:lang w:val="nl-NL"/>
              </w:rPr>
              <w:t xml:space="preserve">Charles Darwin. Ernst H. Haeckel. August Weismann. Hugo de Vries. </w:t>
            </w:r>
            <w:r w:rsidRPr="007F453A">
              <w:rPr>
                <w:rFonts w:cs="Times New Roman"/>
                <w:lang w:val="en-US"/>
              </w:rPr>
              <w:t>Mutacjonizm. StanisławJundziłł. JózefPaczoski. JózefRostafiński. Hans Hermann Julius Hager.</w:t>
            </w:r>
          </w:p>
          <w:p w:rsidR="00571368" w:rsidRPr="007F453A" w:rsidRDefault="00571368" w:rsidP="006B281F">
            <w:pPr>
              <w:widowControl/>
              <w:numPr>
                <w:ilvl w:val="0"/>
                <w:numId w:val="57"/>
              </w:numPr>
              <w:suppressAutoHyphens w:val="0"/>
              <w:ind w:left="317"/>
              <w:jc w:val="both"/>
              <w:rPr>
                <w:rFonts w:cs="Times New Roman"/>
              </w:rPr>
            </w:pPr>
            <w:r w:rsidRPr="007F453A">
              <w:rPr>
                <w:rFonts w:cs="Times New Roman"/>
                <w:lang w:val="nl-NL"/>
              </w:rPr>
              <w:t xml:space="preserve">Wiek XX. Richard Wettstein. Adolf Engler. Robert Hegnauer. Zygmunt Wóycicki. Jan Muszyński. </w:t>
            </w:r>
            <w:r w:rsidRPr="007F453A">
              <w:rPr>
                <w:rFonts w:cs="Times New Roman"/>
              </w:rPr>
              <w:t>Aleksander Ożarowski. Witold Poprzęcki.August Czarnowski. Stanisław Kohlmunzer. Grzegorz Sroka. Czesław Klimuszko. Jakub Mowszowicz. Gerhard Madaus. Edward Bach. Egon Stahl. Marian Koczwara. Bogusław Borkowski. Antonina Rumińska. Henri Leclerc. Jakub Deryng. Wojciech Roeske. Bolesław Broda. Peter Bradley. Irena Turowska. Bolesław Hryniewiecki. Fitoncydy i badania B. Tokina. Zofia Jerzmanowska. Stanisław Buchner. Komisja E i jej wpływ na ziołolecznictwo. Jan Biegański.</w:t>
            </w:r>
          </w:p>
          <w:p w:rsidR="00571368" w:rsidRPr="007F453A" w:rsidRDefault="00571368" w:rsidP="003516BE">
            <w:pPr>
              <w:autoSpaceDE w:val="0"/>
              <w:autoSpaceDN w:val="0"/>
              <w:adjustRightInd w:val="0"/>
              <w:ind w:left="317" w:hanging="317"/>
              <w:rPr>
                <w:rFonts w:cs="Times New Roman"/>
                <w:lang w:val="en-US"/>
              </w:rPr>
            </w:pPr>
            <w:r w:rsidRPr="007F453A">
              <w:rPr>
                <w:rFonts w:cs="Times New Roman"/>
              </w:rPr>
              <w:t xml:space="preserve">11. Czasy współczesne. Ważniejsze przedsiębiorstwa zielarskie w Polsce i na świecie. Nanotechnologia w zielarstwie. Techniki in vitro w zielarstwie. David Hoffmann. </w:t>
            </w:r>
            <w:r w:rsidRPr="007F453A">
              <w:rPr>
                <w:rFonts w:cs="Times New Roman"/>
                <w:lang w:val="en-US"/>
              </w:rPr>
              <w:t xml:space="preserve">Rudolf Hansel. Otto Sticher. William Charles Evans. Hors Rimpler. Willi Schaffner. Theodor Dingermann. Max Wichtl. Karl Hiller. Mathias Melzig. </w:t>
            </w:r>
            <w:r w:rsidRPr="007F453A">
              <w:rPr>
                <w:rFonts w:cs="Times New Roman"/>
                <w:lang w:val="en-US"/>
              </w:rPr>
              <w:lastRenderedPageBreak/>
              <w:t>Christian Ratsch.</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1"/>
              <w:ind w:left="0" w:right="513"/>
              <w:rPr>
                <w:rFonts w:cs="Times New Roman"/>
                <w:b/>
              </w:rPr>
            </w:pPr>
            <w:r w:rsidRPr="007F453A">
              <w:rPr>
                <w:rFonts w:cs="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Akapitzlist1"/>
              <w:spacing w:line="240" w:lineRule="auto"/>
              <w:ind w:left="0"/>
              <w:jc w:val="both"/>
              <w:rPr>
                <w:rFonts w:cs="Times New Roman"/>
                <w:b/>
              </w:rPr>
            </w:pPr>
            <w:r w:rsidRPr="007F453A">
              <w:rPr>
                <w:rFonts w:cs="Times New Roman"/>
              </w:rPr>
              <w:t>Wykład, prezentacja, wykorzystanie starodruków</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eastAsia="Times New Roman" w:cs="Times New Roman"/>
              </w:rPr>
            </w:pPr>
            <w:r w:rsidRPr="007F453A">
              <w:rPr>
                <w:rFonts w:cs="Times New Roman"/>
                <w:b/>
                <w:bCs/>
              </w:rPr>
              <w:t>Warunki i sposób zaliczenia poszczególnych form zajęć, w tym zasady zaliczeń poprawkowych, a także warunki dopuszczenia do egzaminu:</w:t>
            </w:r>
            <w:r w:rsidRPr="007F453A">
              <w:rPr>
                <w:rFonts w:eastAsia="Times New Roman"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7F453A" w:rsidRDefault="164AD449" w:rsidP="00E97705">
            <w:pPr>
              <w:jc w:val="both"/>
              <w:rPr>
                <w:rFonts w:cs="Times New Roman"/>
              </w:rPr>
            </w:pPr>
            <w:r w:rsidRPr="007F453A">
              <w:rPr>
                <w:rFonts w:cs="Times New Roman"/>
              </w:rPr>
              <w:t xml:space="preserve">Praca pisemna. </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tabs>
                <w:tab w:val="left" w:pos="900"/>
              </w:tabs>
              <w:jc w:val="both"/>
              <w:rPr>
                <w:rFonts w:cs="Times New Roman"/>
              </w:rPr>
            </w:pPr>
            <w:r w:rsidRPr="007F453A">
              <w:rPr>
                <w:rFonts w:cs="Times New Roman"/>
              </w:rPr>
              <w:t>Obecność na wykładach (80%) oraz ocena z opracowania (20%).</w:t>
            </w:r>
          </w:p>
          <w:p w:rsidR="00571368" w:rsidRPr="007F453A" w:rsidRDefault="00571368" w:rsidP="164AD449">
            <w:pPr>
              <w:jc w:val="both"/>
              <w:rPr>
                <w:rFonts w:cs="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7F453A" w:rsidRDefault="00571368" w:rsidP="00DD2176">
            <w:pPr>
              <w:jc w:val="both"/>
              <w:rPr>
                <w:rFonts w:cs="Times New Roman"/>
              </w:rPr>
            </w:pPr>
            <w:r w:rsidRPr="007F453A">
              <w:rPr>
                <w:rFonts w:cs="Times New Roman"/>
              </w:rPr>
              <w:t xml:space="preserve">Obecność i ocena z </w:t>
            </w:r>
            <w:r w:rsidR="00DD2176" w:rsidRPr="007F453A">
              <w:rPr>
                <w:rFonts w:cs="Times New Roman"/>
              </w:rPr>
              <w:t>opracowania</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t>Ustalane indywidualnie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bCs/>
              </w:rPr>
            </w:pPr>
            <w:r w:rsidRPr="007F453A">
              <w:rPr>
                <w:rFonts w:cs="Times New Roman"/>
                <w:bCs/>
              </w:rPr>
              <w:t xml:space="preserve">Ogólna wiedza z historii </w:t>
            </w:r>
          </w:p>
          <w:p w:rsidR="00571368" w:rsidRPr="007F453A" w:rsidRDefault="00571368" w:rsidP="003516BE">
            <w:pPr>
              <w:jc w:val="both"/>
              <w:rPr>
                <w:rFonts w:cs="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Podstawowa:</w:t>
            </w:r>
          </w:p>
        </w:tc>
        <w:tc>
          <w:tcPr>
            <w:tcW w:w="3369" w:type="pct"/>
            <w:tcBorders>
              <w:top w:val="single" w:sz="4" w:space="0" w:color="auto"/>
              <w:left w:val="nil"/>
              <w:bottom w:val="single" w:sz="4" w:space="0" w:color="auto"/>
              <w:right w:val="single" w:sz="4" w:space="0" w:color="auto"/>
            </w:tcBorders>
          </w:tcPr>
          <w:p w:rsidR="00571368" w:rsidRPr="007F453A" w:rsidRDefault="164AD449" w:rsidP="00AF6DBE">
            <w:pPr>
              <w:pStyle w:val="Tekstpodstawowy"/>
              <w:numPr>
                <w:ilvl w:val="0"/>
                <w:numId w:val="2"/>
              </w:numPr>
            </w:pPr>
            <w:r w:rsidRPr="007F453A">
              <w:t xml:space="preserve">Brzeziński T. (red.), </w:t>
            </w:r>
            <w:r w:rsidRPr="007F453A">
              <w:rPr>
                <w:i/>
                <w:iCs/>
              </w:rPr>
              <w:t>Historia medycyny</w:t>
            </w:r>
            <w:r w:rsidRPr="007F453A">
              <w:t>, PZWL, Warszawa 2004,</w:t>
            </w:r>
          </w:p>
          <w:p w:rsidR="00571368" w:rsidRPr="007F453A" w:rsidRDefault="164AD449" w:rsidP="00AF6DBE">
            <w:pPr>
              <w:pStyle w:val="Akapitzlist"/>
              <w:numPr>
                <w:ilvl w:val="0"/>
                <w:numId w:val="2"/>
              </w:numPr>
              <w:rPr>
                <w:rFonts w:ascii="Times New Roman" w:eastAsia="Times New Roman" w:hAnsi="Times New Roman"/>
                <w:sz w:val="24"/>
                <w:szCs w:val="24"/>
              </w:rPr>
            </w:pPr>
            <w:r w:rsidRPr="007F453A">
              <w:rPr>
                <w:rFonts w:ascii="Times New Roman" w:hAnsi="Times New Roman"/>
              </w:rPr>
              <w:t xml:space="preserve">Szumowski W., </w:t>
            </w:r>
            <w:r w:rsidRPr="007F453A">
              <w:rPr>
                <w:rFonts w:ascii="Times New Roman" w:hAnsi="Times New Roman"/>
                <w:i/>
                <w:iCs/>
              </w:rPr>
              <w:t>Historia medycyny filozoficznie ujęta</w:t>
            </w:r>
            <w:r w:rsidRPr="007F453A">
              <w:rPr>
                <w:rFonts w:ascii="Times New Roman" w:hAnsi="Times New Roman"/>
              </w:rPr>
              <w:t>, Wydawnictwo Marek Derewiecki, 2008.</w:t>
            </w:r>
          </w:p>
          <w:p w:rsidR="00571368" w:rsidRPr="007F453A" w:rsidRDefault="164AD449" w:rsidP="00AF6DBE">
            <w:pPr>
              <w:pStyle w:val="Akapitzlist"/>
              <w:numPr>
                <w:ilvl w:val="0"/>
                <w:numId w:val="2"/>
              </w:numPr>
              <w:rPr>
                <w:rFonts w:ascii="Times New Roman" w:eastAsia="Times New Roman" w:hAnsi="Times New Roman"/>
                <w:sz w:val="24"/>
                <w:szCs w:val="24"/>
              </w:rPr>
            </w:pPr>
            <w:r w:rsidRPr="007F453A">
              <w:rPr>
                <w:rFonts w:ascii="Times New Roman" w:hAnsi="Times New Roman"/>
              </w:rPr>
              <w:t>Szumowski W., Historia medycyny. Wyd. Marek Derewiecki, Kęty 2007.</w:t>
            </w:r>
          </w:p>
          <w:p w:rsidR="00571368" w:rsidRPr="007F453A" w:rsidRDefault="164AD449" w:rsidP="00AF6DBE">
            <w:pPr>
              <w:pStyle w:val="Akapitzlist"/>
              <w:numPr>
                <w:ilvl w:val="0"/>
                <w:numId w:val="2"/>
              </w:numPr>
              <w:rPr>
                <w:rFonts w:ascii="Times New Roman" w:eastAsia="Times New Roman" w:hAnsi="Times New Roman"/>
                <w:i/>
                <w:iCs/>
                <w:sz w:val="24"/>
                <w:szCs w:val="24"/>
              </w:rPr>
            </w:pPr>
            <w:r w:rsidRPr="007F453A">
              <w:rPr>
                <w:rFonts w:ascii="Times New Roman" w:hAnsi="Times New Roman"/>
                <w:i/>
                <w:iCs/>
              </w:rPr>
              <w:t>Kronika medycyny</w:t>
            </w:r>
            <w:r w:rsidRPr="007F453A">
              <w:rPr>
                <w:rFonts w:ascii="Times New Roman" w:hAnsi="Times New Roman"/>
              </w:rPr>
              <w:t>. Wydawnictwo Kronika, M. Michalik. Warszawa 1994.</w:t>
            </w:r>
          </w:p>
          <w:p w:rsidR="00571368" w:rsidRPr="007F453A" w:rsidRDefault="164AD449" w:rsidP="00AF6DBE">
            <w:pPr>
              <w:pStyle w:val="Akapitzlist"/>
              <w:numPr>
                <w:ilvl w:val="0"/>
                <w:numId w:val="2"/>
              </w:numPr>
              <w:jc w:val="both"/>
              <w:rPr>
                <w:rFonts w:ascii="Times New Roman" w:eastAsia="Times New Roman" w:hAnsi="Times New Roman"/>
                <w:sz w:val="24"/>
                <w:szCs w:val="24"/>
              </w:rPr>
            </w:pPr>
            <w:r w:rsidRPr="007F453A">
              <w:rPr>
                <w:rFonts w:ascii="Times New Roman" w:eastAsia="Times New Roman" w:hAnsi="Times New Roman"/>
                <w:sz w:val="24"/>
                <w:szCs w:val="24"/>
              </w:rPr>
              <w:t>Nathan Belofsky, Jak dawniej leczono czyli plomby z mchu i inne historie. Wyd. RM, Warszawa 2019.</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Uzupełniająca:</w:t>
            </w:r>
          </w:p>
        </w:tc>
        <w:tc>
          <w:tcPr>
            <w:tcW w:w="3369" w:type="pct"/>
            <w:tcBorders>
              <w:top w:val="single" w:sz="4" w:space="0" w:color="auto"/>
              <w:left w:val="nil"/>
              <w:bottom w:val="single" w:sz="4" w:space="0" w:color="auto"/>
              <w:right w:val="single" w:sz="4" w:space="0" w:color="auto"/>
            </w:tcBorders>
          </w:tcPr>
          <w:p w:rsidR="00571368" w:rsidRPr="007F453A" w:rsidRDefault="164AD449" w:rsidP="00AF6DBE">
            <w:pPr>
              <w:pStyle w:val="Akapitzlist"/>
              <w:numPr>
                <w:ilvl w:val="0"/>
                <w:numId w:val="1"/>
              </w:numPr>
              <w:rPr>
                <w:rFonts w:ascii="Times New Roman" w:hAnsi="Times New Roman"/>
              </w:rPr>
            </w:pPr>
            <w:r w:rsidRPr="007F453A">
              <w:rPr>
                <w:rFonts w:ascii="Times New Roman" w:hAnsi="Times New Roman"/>
              </w:rPr>
              <w:t xml:space="preserve">Roeske W.: </w:t>
            </w:r>
            <w:r w:rsidRPr="007F453A">
              <w:rPr>
                <w:rFonts w:ascii="Times New Roman" w:hAnsi="Times New Roman"/>
                <w:i/>
                <w:iCs/>
              </w:rPr>
              <w:t>Polskie apteki</w:t>
            </w:r>
            <w:r w:rsidRPr="007F453A">
              <w:rPr>
                <w:rFonts w:ascii="Times New Roman" w:hAnsi="Times New Roman"/>
              </w:rPr>
              <w:t>. Ossolineum. Wrocław, Warszawa, Kraków, 1991.</w:t>
            </w:r>
          </w:p>
          <w:p w:rsidR="00571368" w:rsidRPr="007F453A" w:rsidRDefault="164AD449" w:rsidP="00AF6DBE">
            <w:pPr>
              <w:pStyle w:val="Akapitzlist"/>
              <w:numPr>
                <w:ilvl w:val="0"/>
                <w:numId w:val="1"/>
              </w:numPr>
              <w:rPr>
                <w:rFonts w:ascii="Times New Roman" w:hAnsi="Times New Roman"/>
              </w:rPr>
            </w:pPr>
            <w:r w:rsidRPr="007F453A">
              <w:rPr>
                <w:rFonts w:ascii="Times New Roman" w:hAnsi="Times New Roman"/>
              </w:rPr>
              <w:t xml:space="preserve">Turowska I., Olesiński A.: </w:t>
            </w:r>
            <w:r w:rsidRPr="007F453A">
              <w:rPr>
                <w:rFonts w:ascii="Times New Roman" w:hAnsi="Times New Roman"/>
                <w:i/>
                <w:iCs/>
              </w:rPr>
              <w:t>Zarys zielarstwa</w:t>
            </w:r>
            <w:r w:rsidRPr="007F453A">
              <w:rPr>
                <w:rFonts w:ascii="Times New Roman" w:hAnsi="Times New Roman"/>
              </w:rPr>
              <w:t>. PZWL, Warszawa 1951.</w:t>
            </w:r>
          </w:p>
          <w:p w:rsidR="00571368" w:rsidRPr="007F453A" w:rsidRDefault="164AD449" w:rsidP="00AF6DBE">
            <w:pPr>
              <w:pStyle w:val="Akapitzlist"/>
              <w:numPr>
                <w:ilvl w:val="0"/>
                <w:numId w:val="1"/>
              </w:numPr>
              <w:rPr>
                <w:rFonts w:ascii="Times New Roman" w:hAnsi="Times New Roman"/>
              </w:rPr>
            </w:pPr>
            <w:r w:rsidRPr="007F453A">
              <w:rPr>
                <w:rFonts w:ascii="Times New Roman" w:hAnsi="Times New Roman"/>
              </w:rPr>
              <w:t xml:space="preserve">Danysz. A. (red.): </w:t>
            </w:r>
            <w:r w:rsidRPr="007F453A">
              <w:rPr>
                <w:rFonts w:ascii="Times New Roman" w:hAnsi="Times New Roman"/>
                <w:i/>
                <w:iCs/>
              </w:rPr>
              <w:t>Historia farmakologii w Polsce</w:t>
            </w:r>
            <w:r w:rsidRPr="007F453A">
              <w:rPr>
                <w:rFonts w:ascii="Times New Roman" w:hAnsi="Times New Roman"/>
              </w:rPr>
              <w:t>. Polskie Towarzystwo Farmakologiczne. Warszawa 1997.</w:t>
            </w:r>
          </w:p>
          <w:p w:rsidR="00571368" w:rsidRPr="007F453A" w:rsidRDefault="164AD449" w:rsidP="00AF6DBE">
            <w:pPr>
              <w:pStyle w:val="Akapitzlist"/>
              <w:numPr>
                <w:ilvl w:val="0"/>
                <w:numId w:val="1"/>
              </w:numPr>
              <w:rPr>
                <w:rFonts w:ascii="Times New Roman" w:hAnsi="Times New Roman"/>
              </w:rPr>
            </w:pPr>
            <w:r w:rsidRPr="007F453A">
              <w:rPr>
                <w:rFonts w:ascii="Times New Roman" w:hAnsi="Times New Roman"/>
              </w:rPr>
              <w:t xml:space="preserve">Maślankiewicz K., Suchodolski B. i in.: </w:t>
            </w:r>
            <w:r w:rsidRPr="007F453A">
              <w:rPr>
                <w:rFonts w:ascii="Times New Roman" w:hAnsi="Times New Roman"/>
                <w:i/>
                <w:iCs/>
              </w:rPr>
              <w:t>Zarys dziejów nauk przyrodniczych w Polsce</w:t>
            </w:r>
            <w:r w:rsidRPr="007F453A">
              <w:rPr>
                <w:rFonts w:ascii="Times New Roman" w:hAnsi="Times New Roman"/>
              </w:rPr>
              <w:t xml:space="preserve">. Wiedza Powszechna, </w:t>
            </w:r>
            <w:r w:rsidRPr="007F453A">
              <w:rPr>
                <w:rFonts w:ascii="Times New Roman" w:hAnsi="Times New Roman"/>
              </w:rPr>
              <w:lastRenderedPageBreak/>
              <w:t>Warszawa 1983.</w:t>
            </w:r>
          </w:p>
          <w:p w:rsidR="00571368" w:rsidRPr="007F453A" w:rsidRDefault="164AD449" w:rsidP="00AF6DBE">
            <w:pPr>
              <w:pStyle w:val="Akapitzlist"/>
              <w:numPr>
                <w:ilvl w:val="0"/>
                <w:numId w:val="1"/>
              </w:numPr>
              <w:rPr>
                <w:rFonts w:ascii="Times New Roman" w:hAnsi="Times New Roman"/>
              </w:rPr>
            </w:pPr>
            <w:r w:rsidRPr="007F453A">
              <w:rPr>
                <w:rFonts w:ascii="Times New Roman" w:hAnsi="Times New Roman"/>
              </w:rPr>
              <w:t xml:space="preserve">Hryniewiecki B.: </w:t>
            </w:r>
            <w:r w:rsidRPr="007F453A">
              <w:rPr>
                <w:rFonts w:ascii="Times New Roman" w:hAnsi="Times New Roman"/>
                <w:i/>
                <w:iCs/>
              </w:rPr>
              <w:t>Zarys dziejów botaniki</w:t>
            </w:r>
            <w:r w:rsidRPr="007F453A">
              <w:rPr>
                <w:rFonts w:ascii="Times New Roman" w:hAnsi="Times New Roman"/>
              </w:rPr>
              <w:t>. PZWS, Warszawa 1949.</w:t>
            </w:r>
          </w:p>
          <w:p w:rsidR="00571368" w:rsidRPr="007F453A" w:rsidRDefault="164AD449" w:rsidP="00695364">
            <w:pPr>
              <w:pStyle w:val="Akapitzlist"/>
              <w:numPr>
                <w:ilvl w:val="0"/>
                <w:numId w:val="1"/>
              </w:numPr>
              <w:spacing w:after="0"/>
              <w:ind w:left="714" w:hanging="357"/>
              <w:rPr>
                <w:rFonts w:ascii="Times New Roman" w:hAnsi="Times New Roman"/>
              </w:rPr>
            </w:pPr>
            <w:r w:rsidRPr="007F453A">
              <w:rPr>
                <w:rFonts w:ascii="Times New Roman" w:hAnsi="Times New Roman"/>
              </w:rPr>
              <w:t xml:space="preserve">Nowiński M.: </w:t>
            </w:r>
            <w:r w:rsidRPr="007F453A">
              <w:rPr>
                <w:rFonts w:ascii="Times New Roman" w:hAnsi="Times New Roman"/>
                <w:i/>
                <w:iCs/>
              </w:rPr>
              <w:t>Dzieje roślin i upraw ogrodniczych</w:t>
            </w:r>
            <w:r w:rsidRPr="007F453A">
              <w:rPr>
                <w:rFonts w:ascii="Times New Roman" w:hAnsi="Times New Roman"/>
              </w:rPr>
              <w:t>. PWRiL, Warszawa 1977.</w:t>
            </w:r>
          </w:p>
          <w:p w:rsidR="00571368" w:rsidRPr="007F453A" w:rsidRDefault="164AD449" w:rsidP="00695364">
            <w:pPr>
              <w:pStyle w:val="Tekstpodstawowy"/>
              <w:numPr>
                <w:ilvl w:val="0"/>
                <w:numId w:val="1"/>
              </w:numPr>
              <w:ind w:left="714" w:hanging="357"/>
            </w:pPr>
            <w:r w:rsidRPr="007F453A">
              <w:t xml:space="preserve">Nowiński M.: </w:t>
            </w:r>
            <w:r w:rsidRPr="007F453A">
              <w:rPr>
                <w:i/>
                <w:iCs/>
              </w:rPr>
              <w:t>Dzieje upraw i roślin leczniczych</w:t>
            </w:r>
            <w:r w:rsidRPr="007F453A">
              <w:t>. PWRiL, Warszawa 1980.</w:t>
            </w:r>
          </w:p>
        </w:tc>
      </w:tr>
    </w:tbl>
    <w:p w:rsidR="00571368" w:rsidRPr="007F453A" w:rsidRDefault="00571368" w:rsidP="00571368">
      <w:pPr>
        <w:rPr>
          <w:rFonts w:cs="Times New Roman"/>
        </w:rPr>
      </w:pPr>
    </w:p>
    <w:p w:rsidR="00571368" w:rsidRPr="007F453A" w:rsidRDefault="00571368" w:rsidP="00571368">
      <w:pPr>
        <w:rPr>
          <w:rFonts w:cs="Times New Roman"/>
          <w:b/>
          <w:bCs/>
          <w:sz w:val="28"/>
          <w:szCs w:val="28"/>
          <w:lang w:eastAsia="pl-PL"/>
        </w:rPr>
      </w:pPr>
      <w:r w:rsidRPr="007F453A">
        <w:rPr>
          <w:rFonts w:cs="Times New Roman"/>
        </w:rPr>
        <w:br w:type="page"/>
      </w:r>
      <w:bookmarkStart w:id="248" w:name="_Toc34071457"/>
      <w:bookmarkStart w:id="249" w:name="_Toc54544890"/>
      <w:bookmarkEnd w:id="248"/>
      <w:bookmarkEnd w:id="249"/>
    </w:p>
    <w:p w:rsidR="00620613" w:rsidRPr="007F453A" w:rsidRDefault="00620613" w:rsidP="0051688D">
      <w:pPr>
        <w:pStyle w:val="Nagwek2"/>
        <w:rPr>
          <w:rFonts w:ascii="Times New Roman" w:hAnsi="Times New Roman" w:cs="Times New Roman"/>
        </w:rPr>
      </w:pPr>
      <w:bookmarkStart w:id="250" w:name="_Toc136980712"/>
      <w:bookmarkStart w:id="251" w:name="_Toc167793257"/>
      <w:r w:rsidRPr="007F453A">
        <w:rPr>
          <w:rFonts w:ascii="Times New Roman" w:hAnsi="Times New Roman" w:cs="Times New Roman"/>
          <w:noProof/>
          <w:lang w:eastAsia="pl-PL" w:bidi="ar-SA"/>
        </w:rPr>
        <w:lastRenderedPageBreak/>
        <w:drawing>
          <wp:inline distT="0" distB="0" distL="0" distR="0">
            <wp:extent cx="2288603" cy="514350"/>
            <wp:effectExtent l="19050" t="0" r="0" b="0"/>
            <wp:docPr id="36"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50"/>
      <w:bookmarkEnd w:id="251"/>
    </w:p>
    <w:p w:rsidR="00571368" w:rsidRPr="007F453A" w:rsidRDefault="00C02835" w:rsidP="0051688D">
      <w:pPr>
        <w:pStyle w:val="Nagwek2"/>
        <w:rPr>
          <w:rFonts w:ascii="Times New Roman" w:hAnsi="Times New Roman" w:cs="Times New Roman"/>
        </w:rPr>
      </w:pPr>
      <w:bookmarkStart w:id="252" w:name="_Toc168910000"/>
      <w:r w:rsidRPr="007F453A">
        <w:rPr>
          <w:rFonts w:ascii="Times New Roman" w:hAnsi="Times New Roman" w:cs="Times New Roman"/>
        </w:rPr>
        <w:t>C</w:t>
      </w:r>
      <w:r w:rsidR="00571368" w:rsidRPr="007F453A">
        <w:rPr>
          <w:rFonts w:ascii="Times New Roman" w:hAnsi="Times New Roman" w:cs="Times New Roman"/>
        </w:rPr>
        <w:t>2. Regulacje prawne w zielarstwie</w:t>
      </w:r>
      <w:bookmarkEnd w:id="252"/>
    </w:p>
    <w:p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571368" w:rsidRPr="007F453A" w:rsidTr="003516BE">
        <w:trPr>
          <w:trHeight w:val="397"/>
        </w:trPr>
        <w:tc>
          <w:tcPr>
            <w:tcW w:w="2977" w:type="dxa"/>
            <w:shd w:val="clear" w:color="auto" w:fill="D9D9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rsidR="00571368" w:rsidRPr="007F453A" w:rsidRDefault="00571368" w:rsidP="003516BE">
            <w:pPr>
              <w:spacing w:before="60" w:after="60"/>
              <w:rPr>
                <w:rFonts w:cs="Times New Roman"/>
                <w:b/>
              </w:rPr>
            </w:pPr>
            <w:r w:rsidRPr="007F453A">
              <w:rPr>
                <w:rFonts w:cs="Times New Roman"/>
                <w:b/>
              </w:rPr>
              <w:t>R</w:t>
            </w:r>
            <w:r w:rsidR="00C02835" w:rsidRPr="007F453A">
              <w:rPr>
                <w:rFonts w:cs="Times New Roman"/>
                <w:b/>
              </w:rPr>
              <w:t>egulacje prawne w zielarstwie C</w:t>
            </w:r>
            <w:r w:rsidRPr="007F453A">
              <w:rPr>
                <w:rFonts w:cs="Times New Roman"/>
                <w:b/>
              </w:rPr>
              <w:t>2</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Nazwa przedmiotu (j. ang.):</w:t>
            </w:r>
          </w:p>
        </w:tc>
        <w:tc>
          <w:tcPr>
            <w:tcW w:w="6203" w:type="dxa"/>
            <w:vAlign w:val="center"/>
          </w:tcPr>
          <w:p w:rsidR="00571368" w:rsidRPr="007F453A" w:rsidRDefault="00571368" w:rsidP="003516BE">
            <w:pPr>
              <w:spacing w:before="60" w:after="60"/>
              <w:rPr>
                <w:rFonts w:cs="Times New Roman"/>
              </w:rPr>
            </w:pPr>
            <w:r w:rsidRPr="007F453A">
              <w:rPr>
                <w:rFonts w:cs="Times New Roman"/>
              </w:rPr>
              <w:t>Legal regulations in herbology</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Kierunek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zielarstwo</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Poziom studiów:</w:t>
            </w:r>
          </w:p>
        </w:tc>
        <w:tc>
          <w:tcPr>
            <w:tcW w:w="6203" w:type="dxa"/>
          </w:tcPr>
          <w:p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Profil:</w:t>
            </w:r>
          </w:p>
        </w:tc>
        <w:tc>
          <w:tcPr>
            <w:tcW w:w="6203" w:type="dxa"/>
          </w:tcPr>
          <w:p w:rsidR="00571368" w:rsidRPr="007F453A" w:rsidRDefault="00571368" w:rsidP="003516BE">
            <w:pPr>
              <w:spacing w:before="60" w:after="60"/>
              <w:rPr>
                <w:rFonts w:cs="Times New Roman"/>
              </w:rPr>
            </w:pPr>
            <w:r w:rsidRPr="007F453A">
              <w:rPr>
                <w:rFonts w:cs="Times New Roman"/>
              </w:rPr>
              <w:t>praktyczny (P)</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Forma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Punkty ECTS:</w:t>
            </w:r>
          </w:p>
        </w:tc>
        <w:tc>
          <w:tcPr>
            <w:tcW w:w="6203" w:type="dxa"/>
            <w:vAlign w:val="center"/>
          </w:tcPr>
          <w:p w:rsidR="00571368" w:rsidRPr="007F453A" w:rsidRDefault="00571368" w:rsidP="003516BE">
            <w:pPr>
              <w:spacing w:before="60" w:after="60"/>
              <w:rPr>
                <w:rFonts w:cs="Times New Roman"/>
              </w:rPr>
            </w:pPr>
            <w:r w:rsidRPr="007F453A">
              <w:rPr>
                <w:rFonts w:cs="Times New Roman"/>
              </w:rPr>
              <w:t>1</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Język wykładowy:</w:t>
            </w:r>
          </w:p>
        </w:tc>
        <w:tc>
          <w:tcPr>
            <w:tcW w:w="6203" w:type="dxa"/>
            <w:vAlign w:val="center"/>
          </w:tcPr>
          <w:p w:rsidR="00571368" w:rsidRPr="007F453A" w:rsidRDefault="00571368" w:rsidP="003516BE">
            <w:pPr>
              <w:spacing w:before="60" w:after="60"/>
              <w:rPr>
                <w:rFonts w:cs="Times New Roman"/>
              </w:rPr>
            </w:pPr>
            <w:r w:rsidRPr="007F453A">
              <w:rPr>
                <w:rFonts w:cs="Times New Roman"/>
              </w:rPr>
              <w:t>polski</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Rok akademicki:</w:t>
            </w:r>
          </w:p>
        </w:tc>
        <w:tc>
          <w:tcPr>
            <w:tcW w:w="6203"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Semestr:</w:t>
            </w:r>
          </w:p>
        </w:tc>
        <w:tc>
          <w:tcPr>
            <w:tcW w:w="6203" w:type="dxa"/>
            <w:vAlign w:val="center"/>
          </w:tcPr>
          <w:p w:rsidR="00571368" w:rsidRPr="007F453A" w:rsidRDefault="00571368" w:rsidP="003516BE">
            <w:pPr>
              <w:spacing w:before="60" w:after="60"/>
              <w:rPr>
                <w:rFonts w:cs="Times New Roman"/>
              </w:rPr>
            </w:pPr>
            <w:r w:rsidRPr="007F453A">
              <w:rPr>
                <w:rFonts w:cs="Times New Roman"/>
              </w:rPr>
              <w:t>1</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Koordynator przedmiotu:</w:t>
            </w:r>
          </w:p>
        </w:tc>
        <w:tc>
          <w:tcPr>
            <w:tcW w:w="6203" w:type="dxa"/>
            <w:vAlign w:val="center"/>
          </w:tcPr>
          <w:p w:rsidR="00571368" w:rsidRPr="007F453A" w:rsidRDefault="00571368" w:rsidP="00C847B3">
            <w:pPr>
              <w:spacing w:before="60" w:after="60"/>
              <w:rPr>
                <w:rFonts w:cs="Times New Roman"/>
              </w:rPr>
            </w:pPr>
            <w:r w:rsidRPr="007F453A">
              <w:rPr>
                <w:rFonts w:cs="Times New Roman"/>
              </w:rPr>
              <w:t xml:space="preserve">Dr </w:t>
            </w:r>
            <w:r w:rsidR="00C847B3">
              <w:rPr>
                <w:rFonts w:cs="Times New Roman"/>
              </w:rPr>
              <w:t>Anna Słowik-Cieklińska</w:t>
            </w:r>
          </w:p>
        </w:tc>
      </w:tr>
    </w:tbl>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134"/>
        <w:gridCol w:w="1843"/>
        <w:gridCol w:w="2268"/>
        <w:gridCol w:w="1134"/>
        <w:gridCol w:w="1277"/>
        <w:gridCol w:w="141"/>
        <w:gridCol w:w="647"/>
        <w:gridCol w:w="736"/>
      </w:tblGrid>
      <w:tr w:rsidR="00571368" w:rsidRPr="007F453A" w:rsidTr="003516BE">
        <w:tc>
          <w:tcPr>
            <w:tcW w:w="9180" w:type="dxa"/>
            <w:gridSpan w:val="8"/>
            <w:tcBorders>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003516BE">
        <w:tc>
          <w:tcPr>
            <w:tcW w:w="9180" w:type="dxa"/>
            <w:gridSpan w:val="8"/>
            <w:tcBorders>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Prawo</w:t>
            </w:r>
            <w:r w:rsidRPr="007F453A">
              <w:rPr>
                <w:rFonts w:cs="Times New Roman"/>
                <w:b/>
              </w:rPr>
              <w:t xml:space="preserve"> </w:t>
            </w:r>
            <w:r w:rsidRPr="007F453A">
              <w:rPr>
                <w:rFonts w:cs="Times New Roman"/>
              </w:rPr>
              <w:t>i</w:t>
            </w:r>
            <w:r w:rsidRPr="007F453A">
              <w:rPr>
                <w:rFonts w:cs="Times New Roman"/>
                <w:b/>
              </w:rPr>
              <w:t xml:space="preserve"> </w:t>
            </w:r>
            <w:r w:rsidRPr="007F453A">
              <w:rPr>
                <w:rFonts w:cs="Times New Roman"/>
              </w:rPr>
              <w:t>regulacje prawne w zakresie zielarstwa.</w:t>
            </w:r>
          </w:p>
        </w:tc>
      </w:tr>
      <w:tr w:rsidR="00571368" w:rsidRPr="007F453A" w:rsidTr="003516BE">
        <w:tc>
          <w:tcPr>
            <w:tcW w:w="2977" w:type="dxa"/>
            <w:gridSpan w:val="2"/>
            <w:tcBorders>
              <w:bottom w:val="single" w:sz="4" w:space="0" w:color="auto"/>
              <w:right w:val="nil"/>
            </w:tcBorders>
            <w:shd w:val="clear" w:color="auto" w:fill="D9D9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spacing w:before="60" w:after="60"/>
              <w:rPr>
                <w:rFonts w:cs="Times New Roman"/>
              </w:rPr>
            </w:pPr>
            <w:r w:rsidRPr="007F453A">
              <w:rPr>
                <w:rFonts w:cs="Times New Roman"/>
              </w:rPr>
              <w:t>stacjonarne – wykład 10 h</w:t>
            </w:r>
          </w:p>
          <w:p w:rsidR="00571368" w:rsidRPr="007F453A" w:rsidRDefault="00571368" w:rsidP="003516BE">
            <w:pPr>
              <w:spacing w:before="60" w:after="60"/>
              <w:jc w:val="both"/>
              <w:rPr>
                <w:rFonts w:cs="Times New Roman"/>
              </w:rPr>
            </w:pPr>
            <w:r w:rsidRPr="007F453A">
              <w:rPr>
                <w:rFonts w:cs="Times New Roman"/>
              </w:rPr>
              <w:t>niestacjonarne – wykład 5 h</w:t>
            </w:r>
          </w:p>
        </w:tc>
      </w:tr>
      <w:tr w:rsidR="00571368" w:rsidRPr="007F453A" w:rsidTr="003516BE">
        <w:tc>
          <w:tcPr>
            <w:tcW w:w="9180" w:type="dxa"/>
            <w:gridSpan w:val="8"/>
            <w:tcBorders>
              <w:top w:val="single" w:sz="4" w:space="0" w:color="auto"/>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003516BE">
        <w:trPr>
          <w:trHeight w:val="285"/>
        </w:trPr>
        <w:tc>
          <w:tcPr>
            <w:tcW w:w="1134" w:type="dxa"/>
            <w:tcBorders>
              <w:top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003516BE">
        <w:tc>
          <w:tcPr>
            <w:tcW w:w="1134" w:type="dxa"/>
            <w:tcBorders>
              <w:top w:val="single" w:sz="8" w:space="0" w:color="auto"/>
              <w:bottom w:val="single" w:sz="8" w:space="0" w:color="auto"/>
              <w:right w:val="single" w:sz="4" w:space="0" w:color="auto"/>
            </w:tcBorders>
            <w:shd w:val="clear" w:color="auto" w:fill="FFFFFF"/>
          </w:tcPr>
          <w:p w:rsidR="00571368" w:rsidRPr="007F453A" w:rsidRDefault="00C02835" w:rsidP="003516BE">
            <w:pPr>
              <w:rPr>
                <w:rFonts w:cs="Times New Roman"/>
              </w:rPr>
            </w:pPr>
            <w:r w:rsidRPr="007F453A">
              <w:rPr>
                <w:rFonts w:cs="Times New Roman"/>
              </w:rPr>
              <w:t>C</w:t>
            </w:r>
            <w:r w:rsidR="00571368" w:rsidRPr="007F453A">
              <w:rPr>
                <w:rFonts w:cs="Times New Roman"/>
              </w:rPr>
              <w:t>2_W01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ind w:left="5"/>
              <w:jc w:val="both"/>
              <w:rPr>
                <w:rFonts w:cs="Times New Roman"/>
                <w:shd w:val="clear" w:color="auto" w:fill="FFFFFF"/>
              </w:rPr>
            </w:pPr>
            <w:r w:rsidRPr="007F453A">
              <w:rPr>
                <w:rFonts w:eastAsia="Times New Roman" w:cs="Times New Roman"/>
                <w:bCs/>
              </w:rPr>
              <w:t>Student ma podstawową wiedzę prawną umożliwiającą prowadzenie działalności zielarskiej w zakresie produktów zielarskich, kosmetyków, suplementów diety i żywności funkcjonalnej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ind w:left="34" w:right="-109"/>
              <w:rPr>
                <w:rFonts w:cs="Times New Roman"/>
              </w:rPr>
            </w:pPr>
            <w:r w:rsidRPr="007F453A">
              <w:rPr>
                <w:rFonts w:cs="Times New Roman"/>
              </w:rPr>
              <w:t>K_W01</w:t>
            </w:r>
          </w:p>
          <w:p w:rsidR="00571368" w:rsidRPr="007F453A" w:rsidRDefault="00571368" w:rsidP="003516BE">
            <w:pPr>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rPr>
                <w:rFonts w:cs="Times New Roman"/>
              </w:rPr>
            </w:pPr>
            <w:r w:rsidRPr="007F453A">
              <w:rPr>
                <w:rFonts w:cs="Times New Roman"/>
              </w:rPr>
              <w:t>Zaliczenie- pytania opisowe</w:t>
            </w:r>
          </w:p>
        </w:tc>
      </w:tr>
      <w:tr w:rsidR="00571368" w:rsidRPr="007F453A" w:rsidTr="003516BE">
        <w:trPr>
          <w:trHeight w:val="190"/>
        </w:trPr>
        <w:tc>
          <w:tcPr>
            <w:tcW w:w="1134" w:type="dxa"/>
            <w:tcBorders>
              <w:top w:val="single" w:sz="8" w:space="0" w:color="auto"/>
              <w:bottom w:val="single" w:sz="4" w:space="0" w:color="auto"/>
              <w:right w:val="single" w:sz="4" w:space="0" w:color="auto"/>
            </w:tcBorders>
            <w:shd w:val="clear" w:color="auto" w:fill="FFFFFF"/>
          </w:tcPr>
          <w:p w:rsidR="00571368" w:rsidRPr="007F453A" w:rsidRDefault="00C02835" w:rsidP="003516BE">
            <w:pPr>
              <w:rPr>
                <w:rFonts w:cs="Times New Roman"/>
              </w:rPr>
            </w:pPr>
            <w:r w:rsidRPr="007F453A">
              <w:rPr>
                <w:rFonts w:cs="Times New Roman"/>
              </w:rPr>
              <w:t>C</w:t>
            </w:r>
            <w:r w:rsidR="00571368" w:rsidRPr="007F453A">
              <w:rPr>
                <w:rFonts w:cs="Times New Roman"/>
              </w:rPr>
              <w:t>2_U01</w:t>
            </w:r>
          </w:p>
        </w:tc>
        <w:tc>
          <w:tcPr>
            <w:tcW w:w="4111" w:type="dxa"/>
            <w:gridSpan w:val="2"/>
            <w:tcBorders>
              <w:top w:val="single" w:sz="8" w:space="0" w:color="auto"/>
              <w:left w:val="single" w:sz="4" w:space="0" w:color="auto"/>
              <w:bottom w:val="single" w:sz="4" w:space="0" w:color="auto"/>
              <w:right w:val="single" w:sz="4" w:space="0" w:color="auto"/>
            </w:tcBorders>
            <w:shd w:val="clear" w:color="auto" w:fill="FFFFFF"/>
          </w:tcPr>
          <w:p w:rsidR="00571368" w:rsidRPr="007F453A" w:rsidRDefault="00571368" w:rsidP="003516BE">
            <w:pPr>
              <w:ind w:left="5"/>
              <w:jc w:val="both"/>
              <w:rPr>
                <w:rFonts w:cs="Times New Roman"/>
              </w:rPr>
            </w:pPr>
            <w:r w:rsidRPr="007F453A">
              <w:rPr>
                <w:rFonts w:cs="Times New Roman"/>
              </w:rPr>
              <w:t>Umie samodzielnie wyszukiwać, analizować i wykorzystywać potrzebne wiadomości, komunikaty czy wzmianki zamieszczone w literaturze naukowej.</w:t>
            </w:r>
          </w:p>
          <w:p w:rsidR="00571368" w:rsidRPr="007F453A" w:rsidRDefault="00571368" w:rsidP="003516BE">
            <w:pPr>
              <w:ind w:left="5"/>
              <w:jc w:val="both"/>
              <w:rPr>
                <w:rFonts w:cs="Times New Roman"/>
              </w:rPr>
            </w:pPr>
          </w:p>
        </w:tc>
        <w:tc>
          <w:tcPr>
            <w:tcW w:w="1134" w:type="dxa"/>
            <w:tcBorders>
              <w:top w:val="single" w:sz="8" w:space="0" w:color="auto"/>
              <w:left w:val="single" w:sz="4" w:space="0" w:color="auto"/>
              <w:bottom w:val="single" w:sz="4" w:space="0" w:color="auto"/>
              <w:right w:val="single" w:sz="4" w:space="0" w:color="auto"/>
            </w:tcBorders>
            <w:shd w:val="clear" w:color="auto" w:fill="FFFFFF"/>
          </w:tcPr>
          <w:p w:rsidR="00571368" w:rsidRPr="007F453A" w:rsidRDefault="00571368" w:rsidP="003516BE">
            <w:pPr>
              <w:ind w:left="34" w:right="-109"/>
              <w:rPr>
                <w:rFonts w:cs="Times New Roman"/>
              </w:rPr>
            </w:pPr>
            <w:r w:rsidRPr="007F453A">
              <w:rPr>
                <w:rFonts w:cs="Times New Roman"/>
              </w:rPr>
              <w:lastRenderedPageBreak/>
              <w:t>K_U01</w:t>
            </w:r>
          </w:p>
          <w:p w:rsidR="00571368" w:rsidRPr="007F453A" w:rsidRDefault="00571368" w:rsidP="003516BE">
            <w:pPr>
              <w:ind w:left="34" w:right="-109"/>
              <w:rPr>
                <w:rFonts w:cs="Times New Roman"/>
              </w:rPr>
            </w:pPr>
            <w:r w:rsidRPr="007F453A">
              <w:rPr>
                <w:rFonts w:cs="Times New Roman"/>
              </w:rPr>
              <w:t>K_U02</w:t>
            </w:r>
          </w:p>
          <w:p w:rsidR="00571368" w:rsidRPr="007F453A" w:rsidRDefault="00571368" w:rsidP="003516BE">
            <w:pPr>
              <w:ind w:left="5" w:right="-109"/>
              <w:jc w:val="center"/>
              <w:rPr>
                <w:rFonts w:cs="Times New Roman"/>
              </w:rPr>
            </w:pPr>
          </w:p>
        </w:tc>
        <w:tc>
          <w:tcPr>
            <w:tcW w:w="1418" w:type="dxa"/>
            <w:gridSpan w:val="2"/>
            <w:tcBorders>
              <w:top w:val="single" w:sz="8" w:space="0" w:color="auto"/>
              <w:left w:val="single" w:sz="4" w:space="0" w:color="auto"/>
              <w:bottom w:val="single" w:sz="4" w:space="0" w:color="auto"/>
              <w:right w:val="single" w:sz="4" w:space="0" w:color="auto"/>
            </w:tcBorders>
          </w:tcPr>
          <w:p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top w:val="single" w:sz="8" w:space="0" w:color="auto"/>
              <w:left w:val="single" w:sz="4" w:space="0" w:color="auto"/>
              <w:bottom w:val="single" w:sz="4" w:space="0" w:color="auto"/>
            </w:tcBorders>
          </w:tcPr>
          <w:p w:rsidR="00571368" w:rsidRPr="007F453A" w:rsidRDefault="00571368" w:rsidP="003516BE">
            <w:pPr>
              <w:spacing w:before="60" w:after="60"/>
              <w:rPr>
                <w:rFonts w:cs="Times New Roman"/>
              </w:rPr>
            </w:pPr>
            <w:r w:rsidRPr="007F453A">
              <w:rPr>
                <w:rFonts w:cs="Times New Roman"/>
              </w:rPr>
              <w:t>Zaliczenie- pytania opisowe</w:t>
            </w:r>
          </w:p>
        </w:tc>
      </w:tr>
      <w:tr w:rsidR="00571368" w:rsidRPr="007F453A" w:rsidTr="003516BE">
        <w:trPr>
          <w:trHeight w:val="231"/>
        </w:trPr>
        <w:tc>
          <w:tcPr>
            <w:tcW w:w="1134" w:type="dxa"/>
            <w:tcBorders>
              <w:top w:val="single" w:sz="4" w:space="0" w:color="auto"/>
              <w:bottom w:val="single" w:sz="4" w:space="0" w:color="auto"/>
              <w:right w:val="single" w:sz="4" w:space="0" w:color="auto"/>
            </w:tcBorders>
            <w:shd w:val="clear" w:color="auto" w:fill="FFFFFF"/>
          </w:tcPr>
          <w:p w:rsidR="00571368" w:rsidRPr="007F453A" w:rsidRDefault="00C02835" w:rsidP="003516BE">
            <w:pPr>
              <w:rPr>
                <w:rFonts w:cs="Times New Roman"/>
              </w:rPr>
            </w:pPr>
            <w:r w:rsidRPr="007F453A">
              <w:rPr>
                <w:rFonts w:cs="Times New Roman"/>
              </w:rPr>
              <w:lastRenderedPageBreak/>
              <w:t>C</w:t>
            </w:r>
            <w:r w:rsidR="00571368" w:rsidRPr="007F453A">
              <w:rPr>
                <w:rFonts w:cs="Times New Roman"/>
              </w:rPr>
              <w:t>2_U02</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cPr>
          <w:p w:rsidR="00571368" w:rsidRPr="007F453A" w:rsidRDefault="00571368" w:rsidP="003516BE">
            <w:pPr>
              <w:ind w:left="5"/>
              <w:jc w:val="both"/>
              <w:rPr>
                <w:rFonts w:cs="Times New Roman"/>
              </w:rPr>
            </w:pPr>
            <w:r w:rsidRPr="007F453A">
              <w:rPr>
                <w:rFonts w:cs="Times New Roman"/>
              </w:rPr>
              <w:t xml:space="preserve">Umie korzystać z dostępnych baz danych, a także z innych źródeł (internet -krytycznie). </w:t>
            </w:r>
          </w:p>
          <w:p w:rsidR="00571368" w:rsidRPr="007F453A" w:rsidRDefault="00571368" w:rsidP="003516BE">
            <w:pPr>
              <w:ind w:left="5"/>
              <w:jc w:val="both"/>
              <w:rPr>
                <w:rFonts w:cs="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71368" w:rsidRPr="007F453A" w:rsidRDefault="00571368" w:rsidP="003516BE">
            <w:pPr>
              <w:ind w:left="34" w:right="-109"/>
              <w:rPr>
                <w:rFonts w:cs="Times New Roman"/>
              </w:rPr>
            </w:pPr>
            <w:r w:rsidRPr="007F453A">
              <w:rPr>
                <w:rFonts w:cs="Times New Roman"/>
              </w:rPr>
              <w:t>K_U01</w:t>
            </w:r>
          </w:p>
          <w:p w:rsidR="00571368" w:rsidRPr="007F453A" w:rsidRDefault="00571368" w:rsidP="003516BE">
            <w:pPr>
              <w:ind w:left="34" w:right="-109"/>
              <w:rPr>
                <w:rFonts w:cs="Times New Roman"/>
              </w:rPr>
            </w:pPr>
            <w:r w:rsidRPr="007F453A">
              <w:rPr>
                <w:rFonts w:cs="Times New Roman"/>
              </w:rPr>
              <w:t>K_U02</w:t>
            </w:r>
          </w:p>
          <w:p w:rsidR="00571368" w:rsidRPr="007F453A" w:rsidRDefault="00571368" w:rsidP="003516BE">
            <w:pPr>
              <w:ind w:left="5" w:right="-109"/>
              <w:jc w:val="center"/>
              <w:rPr>
                <w:rFonts w:cs="Times New Roman"/>
              </w:rPr>
            </w:pPr>
          </w:p>
        </w:tc>
        <w:tc>
          <w:tcPr>
            <w:tcW w:w="1418" w:type="dxa"/>
            <w:gridSpan w:val="2"/>
            <w:tcBorders>
              <w:top w:val="single" w:sz="4" w:space="0" w:color="auto"/>
              <w:left w:val="single" w:sz="4" w:space="0" w:color="auto"/>
              <w:bottom w:val="single" w:sz="4" w:space="0" w:color="auto"/>
              <w:right w:val="single" w:sz="4" w:space="0" w:color="auto"/>
            </w:tcBorders>
          </w:tcPr>
          <w:p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top w:val="single" w:sz="4" w:space="0" w:color="auto"/>
              <w:left w:val="single" w:sz="4" w:space="0" w:color="auto"/>
              <w:bottom w:val="single" w:sz="4" w:space="0" w:color="auto"/>
            </w:tcBorders>
          </w:tcPr>
          <w:p w:rsidR="00571368" w:rsidRPr="007F453A" w:rsidRDefault="00571368" w:rsidP="003516BE">
            <w:pPr>
              <w:spacing w:before="60" w:after="60"/>
              <w:rPr>
                <w:rFonts w:cs="Times New Roman"/>
              </w:rPr>
            </w:pPr>
            <w:r w:rsidRPr="007F453A">
              <w:rPr>
                <w:rFonts w:cs="Times New Roman"/>
              </w:rPr>
              <w:t>Zaliczenie- pytania opisowe</w:t>
            </w:r>
          </w:p>
          <w:p w:rsidR="00571368" w:rsidRPr="007F453A" w:rsidRDefault="00571368" w:rsidP="003516BE">
            <w:pPr>
              <w:spacing w:before="60" w:after="60"/>
              <w:rPr>
                <w:rFonts w:cs="Times New Roman"/>
              </w:rPr>
            </w:pPr>
          </w:p>
        </w:tc>
      </w:tr>
      <w:tr w:rsidR="00571368" w:rsidRPr="007F453A" w:rsidTr="003516BE">
        <w:trPr>
          <w:trHeight w:val="190"/>
        </w:trPr>
        <w:tc>
          <w:tcPr>
            <w:tcW w:w="1134" w:type="dxa"/>
            <w:tcBorders>
              <w:top w:val="single" w:sz="4" w:space="0" w:color="auto"/>
              <w:bottom w:val="single" w:sz="4" w:space="0" w:color="auto"/>
              <w:right w:val="single" w:sz="4" w:space="0" w:color="auto"/>
            </w:tcBorders>
            <w:shd w:val="clear" w:color="auto" w:fill="FFFFFF"/>
          </w:tcPr>
          <w:p w:rsidR="00571368" w:rsidRPr="007F453A" w:rsidRDefault="00C02835" w:rsidP="003516BE">
            <w:pPr>
              <w:rPr>
                <w:rFonts w:cs="Times New Roman"/>
              </w:rPr>
            </w:pPr>
            <w:r w:rsidRPr="007F453A">
              <w:rPr>
                <w:rFonts w:cs="Times New Roman"/>
              </w:rPr>
              <w:t>C</w:t>
            </w:r>
            <w:r w:rsidR="00571368" w:rsidRPr="007F453A">
              <w:rPr>
                <w:rFonts w:cs="Times New Roman"/>
              </w:rPr>
              <w:t>2_U03</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cPr>
          <w:p w:rsidR="00571368" w:rsidRPr="007F453A" w:rsidRDefault="00571368" w:rsidP="003516BE">
            <w:pPr>
              <w:ind w:left="5"/>
              <w:jc w:val="both"/>
              <w:rPr>
                <w:rFonts w:cs="Times New Roman"/>
              </w:rPr>
            </w:pPr>
            <w:r w:rsidRPr="007F453A">
              <w:rPr>
                <w:rFonts w:cs="Times New Roman"/>
                <w:bCs/>
              </w:rPr>
              <w:t>Umie prawidłowo oceniać zagrożenia prawne występujące w produkcji i przetwórstwie zielarskim, ma doświadczenie w zakresie rozwiązywania zaistniałych problemów zawodowych.</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71368" w:rsidRPr="007F453A" w:rsidRDefault="00571368" w:rsidP="003516BE">
            <w:pPr>
              <w:ind w:left="5" w:right="-109"/>
              <w:rPr>
                <w:rFonts w:cs="Times New Roman"/>
              </w:rPr>
            </w:pPr>
            <w:r w:rsidRPr="007F453A">
              <w:rPr>
                <w:rFonts w:cs="Times New Roman"/>
              </w:rPr>
              <w:t>K_U10</w:t>
            </w:r>
          </w:p>
          <w:p w:rsidR="00571368" w:rsidRPr="007F453A" w:rsidRDefault="00571368" w:rsidP="003516BE">
            <w:pPr>
              <w:ind w:left="5" w:right="-109"/>
              <w:rPr>
                <w:rFonts w:cs="Times New Roman"/>
              </w:rPr>
            </w:pPr>
            <w:r w:rsidRPr="007F453A">
              <w:rPr>
                <w:rFonts w:cs="Times New Roman"/>
              </w:rPr>
              <w:t>K_U12</w:t>
            </w:r>
          </w:p>
        </w:tc>
        <w:tc>
          <w:tcPr>
            <w:tcW w:w="1418" w:type="dxa"/>
            <w:gridSpan w:val="2"/>
            <w:tcBorders>
              <w:top w:val="single" w:sz="4" w:space="0" w:color="auto"/>
              <w:left w:val="single" w:sz="4" w:space="0" w:color="auto"/>
              <w:bottom w:val="single" w:sz="4" w:space="0" w:color="auto"/>
              <w:right w:val="single" w:sz="4" w:space="0" w:color="auto"/>
            </w:tcBorders>
          </w:tcPr>
          <w:p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top w:val="single" w:sz="4" w:space="0" w:color="auto"/>
              <w:left w:val="single" w:sz="4" w:space="0" w:color="auto"/>
              <w:bottom w:val="single" w:sz="4" w:space="0" w:color="auto"/>
            </w:tcBorders>
          </w:tcPr>
          <w:p w:rsidR="00571368" w:rsidRPr="007F453A" w:rsidRDefault="00571368" w:rsidP="003516BE">
            <w:pPr>
              <w:spacing w:before="60" w:after="60"/>
              <w:rPr>
                <w:rFonts w:cs="Times New Roman"/>
              </w:rPr>
            </w:pPr>
            <w:r w:rsidRPr="007F453A">
              <w:rPr>
                <w:rFonts w:cs="Times New Roman"/>
              </w:rPr>
              <w:t>Zaliczenie- pytania opisowe</w:t>
            </w:r>
          </w:p>
          <w:p w:rsidR="00571368" w:rsidRPr="007F453A" w:rsidRDefault="00571368" w:rsidP="003516BE">
            <w:pPr>
              <w:spacing w:before="60" w:after="60"/>
              <w:rPr>
                <w:rFonts w:cs="Times New Roman"/>
              </w:rPr>
            </w:pPr>
          </w:p>
          <w:p w:rsidR="00571368" w:rsidRPr="007F453A" w:rsidRDefault="00571368" w:rsidP="003516BE">
            <w:pPr>
              <w:spacing w:before="60" w:after="60"/>
              <w:rPr>
                <w:rFonts w:cs="Times New Roman"/>
              </w:rPr>
            </w:pPr>
          </w:p>
        </w:tc>
      </w:tr>
      <w:tr w:rsidR="00571368" w:rsidRPr="007F453A" w:rsidTr="003516BE">
        <w:trPr>
          <w:trHeight w:val="1806"/>
        </w:trPr>
        <w:tc>
          <w:tcPr>
            <w:tcW w:w="1134" w:type="dxa"/>
            <w:tcBorders>
              <w:top w:val="single" w:sz="4" w:space="0" w:color="auto"/>
              <w:left w:val="single" w:sz="4" w:space="0" w:color="auto"/>
              <w:bottom w:val="single" w:sz="4" w:space="0" w:color="auto"/>
              <w:right w:val="single" w:sz="4" w:space="0" w:color="auto"/>
            </w:tcBorders>
            <w:shd w:val="clear" w:color="auto" w:fill="FFFFFF"/>
          </w:tcPr>
          <w:p w:rsidR="00571368" w:rsidRPr="007F453A" w:rsidRDefault="00C02835" w:rsidP="003516BE">
            <w:pPr>
              <w:rPr>
                <w:rFonts w:cs="Times New Roman"/>
              </w:rPr>
            </w:pPr>
            <w:r w:rsidRPr="007F453A">
              <w:rPr>
                <w:rFonts w:cs="Times New Roman"/>
              </w:rPr>
              <w:t>C</w:t>
            </w:r>
            <w:r w:rsidR="00571368" w:rsidRPr="007F453A">
              <w:rPr>
                <w:rFonts w:cs="Times New Roman"/>
              </w:rPr>
              <w:t>2_U04</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cPr>
          <w:p w:rsidR="00571368" w:rsidRPr="007F453A" w:rsidRDefault="00571368" w:rsidP="003516BE">
            <w:pPr>
              <w:ind w:left="5"/>
              <w:jc w:val="both"/>
              <w:rPr>
                <w:rFonts w:cs="Times New Roman"/>
              </w:rPr>
            </w:pPr>
            <w:r w:rsidRPr="007F453A">
              <w:rPr>
                <w:rFonts w:cs="Times New Roman"/>
                <w:bCs/>
              </w:rPr>
              <w:t>Umie oceniać uwarunkowania tworzenia i rozwoju form indywidualnej przedsiębiorczości w zakresie zielarstwa, dokonuje analizy prawnej podejmowanych działań, przygotowuje wymaganą dokumentację techniczno – organizacyjną.</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71368" w:rsidRPr="007F453A" w:rsidRDefault="00571368" w:rsidP="003516BE">
            <w:pPr>
              <w:ind w:left="5" w:right="-109"/>
              <w:rPr>
                <w:rFonts w:cs="Times New Roman"/>
              </w:rPr>
            </w:pPr>
            <w:r w:rsidRPr="007F453A">
              <w:rPr>
                <w:rFonts w:cs="Times New Roman"/>
              </w:rPr>
              <w:t>K_U10</w:t>
            </w:r>
          </w:p>
          <w:p w:rsidR="00571368" w:rsidRPr="007F453A" w:rsidRDefault="00571368" w:rsidP="003516BE">
            <w:pPr>
              <w:ind w:right="-109"/>
              <w:rPr>
                <w:rFonts w:cs="Times New Roman"/>
              </w:rPr>
            </w:pPr>
            <w:r w:rsidRPr="007F453A">
              <w:rPr>
                <w:rFonts w:cs="Times New Roman"/>
              </w:rPr>
              <w:t>K_U12</w:t>
            </w:r>
          </w:p>
        </w:tc>
        <w:tc>
          <w:tcPr>
            <w:tcW w:w="1418" w:type="dxa"/>
            <w:gridSpan w:val="2"/>
            <w:tcBorders>
              <w:top w:val="single" w:sz="4" w:space="0" w:color="auto"/>
              <w:left w:val="single" w:sz="4" w:space="0" w:color="auto"/>
              <w:bottom w:val="single" w:sz="4" w:space="0" w:color="auto"/>
              <w:right w:val="single" w:sz="4" w:space="0" w:color="auto"/>
            </w:tcBorders>
          </w:tcPr>
          <w:p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top w:val="single" w:sz="4" w:space="0" w:color="auto"/>
              <w:left w:val="single" w:sz="4" w:space="0" w:color="auto"/>
              <w:bottom w:val="single" w:sz="4" w:space="0" w:color="auto"/>
            </w:tcBorders>
          </w:tcPr>
          <w:p w:rsidR="00571368" w:rsidRPr="007F453A" w:rsidRDefault="00571368" w:rsidP="003516BE">
            <w:pPr>
              <w:spacing w:before="60" w:after="60"/>
              <w:rPr>
                <w:rFonts w:cs="Times New Roman"/>
              </w:rPr>
            </w:pPr>
            <w:r w:rsidRPr="007F453A">
              <w:rPr>
                <w:rFonts w:cs="Times New Roman"/>
              </w:rPr>
              <w:t>Zaliczenie- pytania opisowe</w:t>
            </w:r>
          </w:p>
          <w:p w:rsidR="00571368" w:rsidRPr="007F453A" w:rsidRDefault="00571368" w:rsidP="003516BE">
            <w:pPr>
              <w:spacing w:before="60" w:after="60"/>
              <w:rPr>
                <w:rFonts w:cs="Times New Roman"/>
              </w:rPr>
            </w:pPr>
          </w:p>
          <w:p w:rsidR="00571368" w:rsidRPr="007F453A" w:rsidRDefault="00571368" w:rsidP="003516BE">
            <w:pPr>
              <w:spacing w:before="60" w:after="60"/>
              <w:rPr>
                <w:rFonts w:cs="Times New Roman"/>
              </w:rPr>
            </w:pPr>
          </w:p>
          <w:p w:rsidR="00571368" w:rsidRPr="007F453A" w:rsidRDefault="00571368" w:rsidP="003516BE">
            <w:pPr>
              <w:spacing w:before="60" w:after="60"/>
              <w:rPr>
                <w:rFonts w:cs="Times New Roman"/>
              </w:rPr>
            </w:pPr>
          </w:p>
        </w:tc>
      </w:tr>
      <w:tr w:rsidR="00571368" w:rsidRPr="007F453A" w:rsidTr="003516BE">
        <w:trPr>
          <w:trHeight w:val="2129"/>
        </w:trPr>
        <w:tc>
          <w:tcPr>
            <w:tcW w:w="1134" w:type="dxa"/>
            <w:tcBorders>
              <w:top w:val="single" w:sz="4" w:space="0" w:color="auto"/>
              <w:left w:val="single" w:sz="4" w:space="0" w:color="auto"/>
              <w:bottom w:val="single" w:sz="4" w:space="0" w:color="auto"/>
              <w:right w:val="single" w:sz="4" w:space="0" w:color="auto"/>
            </w:tcBorders>
            <w:shd w:val="clear" w:color="auto" w:fill="FFFFFF"/>
          </w:tcPr>
          <w:p w:rsidR="00571368" w:rsidRPr="007F453A" w:rsidRDefault="00C02835" w:rsidP="003516BE">
            <w:pPr>
              <w:rPr>
                <w:rFonts w:cs="Times New Roman"/>
              </w:rPr>
            </w:pPr>
            <w:r w:rsidRPr="007F453A">
              <w:rPr>
                <w:rFonts w:cs="Times New Roman"/>
              </w:rPr>
              <w:t>C</w:t>
            </w:r>
            <w:r w:rsidR="00571368" w:rsidRPr="007F453A">
              <w:rPr>
                <w:rFonts w:cs="Times New Roman"/>
              </w:rPr>
              <w:t>2_U05</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cPr>
          <w:p w:rsidR="00571368" w:rsidRPr="007F453A" w:rsidRDefault="00571368" w:rsidP="003516BE">
            <w:pPr>
              <w:ind w:left="5"/>
              <w:jc w:val="both"/>
              <w:rPr>
                <w:rFonts w:cs="Times New Roman"/>
                <w:bCs/>
              </w:rPr>
            </w:pPr>
            <w:r w:rsidRPr="007F453A">
              <w:rPr>
                <w:rFonts w:cs="Times New Roman"/>
                <w:bCs/>
              </w:rPr>
              <w:t>Umie analizować rolę i znaczenie żywności funkcjonalnej, suplementów diety pod kątem prawnym</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71368" w:rsidRPr="007F453A" w:rsidRDefault="00571368" w:rsidP="003516BE">
            <w:pPr>
              <w:ind w:right="-109"/>
              <w:rPr>
                <w:rFonts w:cs="Times New Roman"/>
              </w:rPr>
            </w:pPr>
            <w:r w:rsidRPr="007F453A">
              <w:rPr>
                <w:rFonts w:cs="Times New Roman"/>
              </w:rPr>
              <w:t>K_U06</w:t>
            </w:r>
          </w:p>
          <w:p w:rsidR="00571368" w:rsidRPr="007F453A" w:rsidRDefault="00571368" w:rsidP="003516BE">
            <w:pPr>
              <w:ind w:right="-109"/>
              <w:rPr>
                <w:rFonts w:cs="Times New Roman"/>
              </w:rPr>
            </w:pPr>
            <w:r w:rsidRPr="007F453A">
              <w:rPr>
                <w:rFonts w:cs="Times New Roman"/>
              </w:rPr>
              <w:t>K_U12</w:t>
            </w:r>
          </w:p>
        </w:tc>
        <w:tc>
          <w:tcPr>
            <w:tcW w:w="1418" w:type="dxa"/>
            <w:gridSpan w:val="2"/>
            <w:tcBorders>
              <w:top w:val="single" w:sz="4" w:space="0" w:color="auto"/>
              <w:left w:val="single" w:sz="4" w:space="0" w:color="auto"/>
              <w:bottom w:val="single" w:sz="4" w:space="0" w:color="auto"/>
              <w:right w:val="single" w:sz="4" w:space="0" w:color="auto"/>
            </w:tcBorders>
          </w:tcPr>
          <w:p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top w:val="single" w:sz="4" w:space="0" w:color="auto"/>
              <w:left w:val="single" w:sz="4" w:space="0" w:color="auto"/>
              <w:bottom w:val="single" w:sz="4" w:space="0" w:color="auto"/>
            </w:tcBorders>
          </w:tcPr>
          <w:p w:rsidR="00571368" w:rsidRPr="007F453A" w:rsidRDefault="00571368" w:rsidP="003516BE">
            <w:pPr>
              <w:spacing w:before="60" w:after="60"/>
              <w:rPr>
                <w:rFonts w:cs="Times New Roman"/>
              </w:rPr>
            </w:pPr>
            <w:r w:rsidRPr="007F453A">
              <w:rPr>
                <w:rFonts w:cs="Times New Roman"/>
              </w:rPr>
              <w:t>Zaliczenie- pytania opisowe</w:t>
            </w:r>
          </w:p>
          <w:p w:rsidR="00571368" w:rsidRPr="007F453A" w:rsidRDefault="00571368" w:rsidP="003516BE">
            <w:pPr>
              <w:spacing w:before="60" w:after="60"/>
              <w:rPr>
                <w:rFonts w:cs="Times New Roman"/>
              </w:rPr>
            </w:pPr>
          </w:p>
          <w:p w:rsidR="00571368" w:rsidRPr="007F453A" w:rsidRDefault="00571368" w:rsidP="003516BE">
            <w:pPr>
              <w:spacing w:before="60" w:after="60"/>
              <w:rPr>
                <w:rFonts w:cs="Times New Roman"/>
              </w:rPr>
            </w:pPr>
          </w:p>
          <w:p w:rsidR="00571368" w:rsidRPr="007F453A" w:rsidRDefault="00571368" w:rsidP="003516BE">
            <w:pPr>
              <w:spacing w:before="60" w:after="60"/>
              <w:rPr>
                <w:rFonts w:cs="Times New Roman"/>
              </w:rPr>
            </w:pPr>
          </w:p>
        </w:tc>
      </w:tr>
      <w:tr w:rsidR="00571368" w:rsidRPr="007F453A" w:rsidTr="003516BE">
        <w:trPr>
          <w:trHeight w:val="2064"/>
        </w:trPr>
        <w:tc>
          <w:tcPr>
            <w:tcW w:w="1134" w:type="dxa"/>
            <w:tcBorders>
              <w:top w:val="single" w:sz="4" w:space="0" w:color="auto"/>
              <w:left w:val="single" w:sz="4" w:space="0" w:color="auto"/>
              <w:bottom w:val="single" w:sz="4" w:space="0" w:color="auto"/>
              <w:right w:val="single" w:sz="4" w:space="0" w:color="auto"/>
            </w:tcBorders>
            <w:shd w:val="clear" w:color="auto" w:fill="FFFFFF"/>
          </w:tcPr>
          <w:p w:rsidR="00571368" w:rsidRPr="007F453A" w:rsidRDefault="00C02835" w:rsidP="003516BE">
            <w:pPr>
              <w:rPr>
                <w:rFonts w:cs="Times New Roman"/>
              </w:rPr>
            </w:pPr>
            <w:r w:rsidRPr="007F453A">
              <w:rPr>
                <w:rFonts w:cs="Times New Roman"/>
              </w:rPr>
              <w:t>C</w:t>
            </w:r>
            <w:r w:rsidR="00571368" w:rsidRPr="007F453A">
              <w:rPr>
                <w:rFonts w:cs="Times New Roman"/>
              </w:rPr>
              <w:t>2_K01</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cPr>
          <w:p w:rsidR="00571368" w:rsidRPr="007F453A" w:rsidRDefault="00571368" w:rsidP="003516BE">
            <w:pPr>
              <w:ind w:left="5"/>
              <w:jc w:val="both"/>
              <w:rPr>
                <w:rFonts w:cs="Times New Roman"/>
              </w:rPr>
            </w:pPr>
            <w:r w:rsidRPr="007F453A">
              <w:rPr>
                <w:rFonts w:cs="Times New Roman"/>
              </w:rPr>
              <w:t>Potrafi krytycznie oceniać posiadaną wiedzę i odbierane treści oraz uznawać znaczenie wiedzy w rozwiązywaniu problemów poznawczych i praktycznych oraz zasięganiu opinii ekspertów w przypadku trudności z samodzielnym rozwiązaniem problemu z zakresu regulacji prawnych w zielarstwie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71368" w:rsidRPr="007F453A" w:rsidRDefault="00571368" w:rsidP="003516BE">
            <w:pPr>
              <w:ind w:left="34" w:right="-109"/>
              <w:rPr>
                <w:rFonts w:cs="Times New Roman"/>
              </w:rPr>
            </w:pPr>
            <w:r w:rsidRPr="007F453A">
              <w:rPr>
                <w:rFonts w:cs="Times New Roman"/>
              </w:rPr>
              <w:t>K_K02</w:t>
            </w:r>
          </w:p>
          <w:p w:rsidR="00571368" w:rsidRPr="007F453A" w:rsidRDefault="00571368" w:rsidP="003516BE">
            <w:pPr>
              <w:ind w:left="34" w:right="-109"/>
              <w:rPr>
                <w:rFonts w:cs="Times New Roman"/>
              </w:rPr>
            </w:pPr>
            <w:r w:rsidRPr="007F453A">
              <w:rPr>
                <w:rFonts w:cs="Times New Roman"/>
              </w:rPr>
              <w:t>K_K05</w:t>
            </w:r>
          </w:p>
        </w:tc>
        <w:tc>
          <w:tcPr>
            <w:tcW w:w="1418" w:type="dxa"/>
            <w:gridSpan w:val="2"/>
            <w:tcBorders>
              <w:top w:val="single" w:sz="4" w:space="0" w:color="auto"/>
              <w:left w:val="single" w:sz="4" w:space="0" w:color="auto"/>
              <w:bottom w:val="single" w:sz="4" w:space="0" w:color="auto"/>
              <w:right w:val="single" w:sz="4" w:space="0" w:color="auto"/>
            </w:tcBorders>
          </w:tcPr>
          <w:p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top w:val="single" w:sz="4" w:space="0" w:color="auto"/>
              <w:left w:val="single" w:sz="4" w:space="0" w:color="auto"/>
              <w:bottom w:val="single" w:sz="4" w:space="0" w:color="auto"/>
            </w:tcBorders>
          </w:tcPr>
          <w:p w:rsidR="00571368" w:rsidRPr="007F453A" w:rsidRDefault="00571368" w:rsidP="003516BE">
            <w:pPr>
              <w:spacing w:before="60" w:after="60"/>
              <w:rPr>
                <w:rFonts w:cs="Times New Roman"/>
              </w:rPr>
            </w:pPr>
            <w:r w:rsidRPr="007F453A">
              <w:rPr>
                <w:rFonts w:cs="Times New Roman"/>
              </w:rPr>
              <w:t>Aktywność na zajęciach</w:t>
            </w:r>
          </w:p>
        </w:tc>
      </w:tr>
      <w:tr w:rsidR="00571368" w:rsidRPr="007F453A" w:rsidTr="003516BE">
        <w:trPr>
          <w:trHeight w:val="435"/>
        </w:trPr>
        <w:tc>
          <w:tcPr>
            <w:tcW w:w="1134" w:type="dxa"/>
            <w:tcBorders>
              <w:top w:val="single" w:sz="4" w:space="0" w:color="auto"/>
              <w:left w:val="single" w:sz="4" w:space="0" w:color="auto"/>
              <w:bottom w:val="single" w:sz="4" w:space="0" w:color="auto"/>
              <w:right w:val="single" w:sz="4" w:space="0" w:color="auto"/>
            </w:tcBorders>
            <w:shd w:val="clear" w:color="auto" w:fill="FFFFFF"/>
          </w:tcPr>
          <w:p w:rsidR="00571368" w:rsidRPr="007F453A" w:rsidRDefault="00C02835" w:rsidP="003516BE">
            <w:pPr>
              <w:rPr>
                <w:rFonts w:cs="Times New Roman"/>
              </w:rPr>
            </w:pPr>
            <w:r w:rsidRPr="007F453A">
              <w:rPr>
                <w:rFonts w:cs="Times New Roman"/>
              </w:rPr>
              <w:t>C</w:t>
            </w:r>
            <w:r w:rsidR="00571368" w:rsidRPr="007F453A">
              <w:rPr>
                <w:rFonts w:cs="Times New Roman"/>
              </w:rPr>
              <w:t>2_K02</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cPr>
          <w:p w:rsidR="00571368" w:rsidRPr="007F453A" w:rsidRDefault="00571368" w:rsidP="003516BE">
            <w:pPr>
              <w:ind w:left="5"/>
              <w:jc w:val="both"/>
              <w:rPr>
                <w:rFonts w:cs="Times New Roman"/>
              </w:rPr>
            </w:pPr>
            <w:r w:rsidRPr="007F453A">
              <w:rPr>
                <w:rFonts w:cs="Times New Roman"/>
              </w:rPr>
              <w:t>Dokształca i samodoskonali się w zakresie wiedzy prawnej dotyczącej zielarstwa, myśli i działa w sposób przedsiębiorczy</w:t>
            </w:r>
          </w:p>
          <w:p w:rsidR="00571368" w:rsidRPr="007F453A" w:rsidRDefault="00571368" w:rsidP="003516BE">
            <w:pPr>
              <w:ind w:left="5"/>
              <w:jc w:val="both"/>
              <w:rPr>
                <w:rFonts w:cs="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571368" w:rsidRPr="007F453A" w:rsidRDefault="00571368" w:rsidP="003516BE">
            <w:pPr>
              <w:ind w:left="34" w:right="-109"/>
              <w:rPr>
                <w:rFonts w:cs="Times New Roman"/>
              </w:rPr>
            </w:pPr>
            <w:r w:rsidRPr="007F453A">
              <w:rPr>
                <w:rFonts w:cs="Times New Roman"/>
              </w:rPr>
              <w:t>K_K02</w:t>
            </w:r>
          </w:p>
          <w:p w:rsidR="00571368" w:rsidRPr="007F453A" w:rsidRDefault="00571368" w:rsidP="003516BE">
            <w:pPr>
              <w:ind w:left="34" w:right="-109"/>
              <w:rPr>
                <w:rFonts w:cs="Times New Roman"/>
              </w:rPr>
            </w:pPr>
            <w:r w:rsidRPr="007F453A">
              <w:rPr>
                <w:rFonts w:cs="Times New Roman"/>
              </w:rPr>
              <w:t>K_K05</w:t>
            </w:r>
          </w:p>
        </w:tc>
        <w:tc>
          <w:tcPr>
            <w:tcW w:w="1418" w:type="dxa"/>
            <w:gridSpan w:val="2"/>
            <w:tcBorders>
              <w:top w:val="single" w:sz="4" w:space="0" w:color="auto"/>
              <w:left w:val="single" w:sz="4" w:space="0" w:color="auto"/>
              <w:bottom w:val="single" w:sz="4" w:space="0" w:color="auto"/>
              <w:right w:val="single" w:sz="4" w:space="0" w:color="auto"/>
            </w:tcBorders>
          </w:tcPr>
          <w:p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top w:val="single" w:sz="4" w:space="0" w:color="auto"/>
              <w:left w:val="single" w:sz="4" w:space="0" w:color="auto"/>
              <w:bottom w:val="single" w:sz="4" w:space="0" w:color="auto"/>
            </w:tcBorders>
          </w:tcPr>
          <w:p w:rsidR="00571368" w:rsidRPr="007F453A" w:rsidRDefault="00571368" w:rsidP="003516BE">
            <w:pPr>
              <w:spacing w:before="60" w:after="60"/>
              <w:rPr>
                <w:rFonts w:cs="Times New Roman"/>
              </w:rPr>
            </w:pPr>
            <w:r w:rsidRPr="007F453A">
              <w:rPr>
                <w:rFonts w:cs="Times New Roman"/>
              </w:rPr>
              <w:t>Aktywność na zajęciach</w:t>
            </w:r>
          </w:p>
        </w:tc>
      </w:tr>
      <w:tr w:rsidR="00571368" w:rsidRPr="007F453A" w:rsidTr="003516BE">
        <w:tc>
          <w:tcPr>
            <w:tcW w:w="9180" w:type="dxa"/>
            <w:gridSpan w:val="8"/>
            <w:tcBorders>
              <w:top w:val="single" w:sz="4" w:space="0" w:color="auto"/>
            </w:tcBorders>
            <w:shd w:val="clear" w:color="auto" w:fill="D9D9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rsidTr="003516BE">
        <w:trPr>
          <w:trHeight w:val="1495"/>
        </w:trPr>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1</w:t>
            </w:r>
          </w:p>
        </w:tc>
        <w:tc>
          <w:tcPr>
            <w:tcW w:w="788" w:type="dxa"/>
            <w:gridSpan w:val="2"/>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rsidTr="003516BE">
        <w:tc>
          <w:tcPr>
            <w:tcW w:w="2977" w:type="dxa"/>
            <w:gridSpan w:val="2"/>
            <w:tcBorders>
              <w:right w:val="nil"/>
            </w:tcBorders>
            <w:shd w:val="clear" w:color="auto" w:fill="D9D9D9"/>
          </w:tcPr>
          <w:p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w:t>
            </w:r>
            <w:r w:rsidRPr="007F453A">
              <w:rPr>
                <w:rFonts w:cs="Times New Roman"/>
                <w:b/>
              </w:rPr>
              <w:lastRenderedPageBreak/>
              <w:t>na formy zajęć oraz liczba punktów ECTS uzyskanych w ramach tych zajęć:</w:t>
            </w:r>
          </w:p>
        </w:tc>
        <w:tc>
          <w:tcPr>
            <w:tcW w:w="4679" w:type="dxa"/>
            <w:gridSpan w:val="3"/>
            <w:tcBorders>
              <w:left w:val="nil"/>
            </w:tcBorders>
          </w:tcPr>
          <w:p w:rsidR="00571368" w:rsidRPr="007F453A" w:rsidRDefault="00571368" w:rsidP="003516BE">
            <w:pPr>
              <w:rPr>
                <w:rFonts w:cs="Times New Roman"/>
              </w:rPr>
            </w:pPr>
            <w:r w:rsidRPr="007F453A">
              <w:rPr>
                <w:rFonts w:cs="Times New Roman"/>
              </w:rPr>
              <w:lastRenderedPageBreak/>
              <w:t>Wykład</w:t>
            </w:r>
          </w:p>
          <w:p w:rsidR="00571368" w:rsidRPr="007F453A" w:rsidRDefault="00571368" w:rsidP="003516BE">
            <w:pPr>
              <w:rPr>
                <w:rFonts w:cs="Times New Roman"/>
                <w:b/>
              </w:rPr>
            </w:pPr>
          </w:p>
          <w:p w:rsidR="00571368" w:rsidRPr="007F453A" w:rsidRDefault="00571368" w:rsidP="003516BE">
            <w:pPr>
              <w:rPr>
                <w:rFonts w:cs="Times New Roman"/>
                <w:b/>
              </w:rPr>
            </w:pPr>
            <w:r w:rsidRPr="007F453A">
              <w:rPr>
                <w:rFonts w:cs="Times New Roman"/>
                <w:b/>
              </w:rPr>
              <w:lastRenderedPageBreak/>
              <w:t>w sumie:</w:t>
            </w:r>
          </w:p>
          <w:p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rsidR="00571368" w:rsidRPr="007F453A" w:rsidRDefault="00571368" w:rsidP="003516BE">
            <w:pPr>
              <w:jc w:val="center"/>
              <w:rPr>
                <w:rFonts w:cs="Times New Roman"/>
              </w:rPr>
            </w:pPr>
            <w:r w:rsidRPr="007F453A">
              <w:rPr>
                <w:rFonts w:cs="Times New Roman"/>
              </w:rPr>
              <w:lastRenderedPageBreak/>
              <w:t>10</w:t>
            </w:r>
          </w:p>
          <w:p w:rsidR="00571368" w:rsidRPr="007F453A" w:rsidRDefault="00571368" w:rsidP="003516BE">
            <w:pPr>
              <w:jc w:val="center"/>
              <w:rPr>
                <w:rFonts w:cs="Times New Roman"/>
              </w:rPr>
            </w:pPr>
          </w:p>
          <w:p w:rsidR="00571368" w:rsidRPr="007F453A" w:rsidRDefault="00571368" w:rsidP="003516BE">
            <w:pPr>
              <w:jc w:val="center"/>
              <w:rPr>
                <w:rFonts w:cs="Times New Roman"/>
              </w:rPr>
            </w:pPr>
            <w:r w:rsidRPr="007F453A">
              <w:rPr>
                <w:rFonts w:cs="Times New Roman"/>
              </w:rPr>
              <w:lastRenderedPageBreak/>
              <w:t>10</w:t>
            </w:r>
          </w:p>
          <w:p w:rsidR="00571368" w:rsidRPr="007F453A" w:rsidRDefault="00571368" w:rsidP="003516BE">
            <w:pPr>
              <w:jc w:val="center"/>
              <w:rPr>
                <w:rFonts w:cs="Times New Roman"/>
                <w:b/>
                <w:bCs/>
              </w:rPr>
            </w:pPr>
            <w:r w:rsidRPr="007F453A">
              <w:rPr>
                <w:rFonts w:cs="Times New Roman"/>
                <w:b/>
                <w:bCs/>
              </w:rPr>
              <w:t>0,4</w:t>
            </w:r>
          </w:p>
        </w:tc>
        <w:tc>
          <w:tcPr>
            <w:tcW w:w="736" w:type="dxa"/>
            <w:tcBorders>
              <w:left w:val="nil"/>
            </w:tcBorders>
          </w:tcPr>
          <w:p w:rsidR="00571368" w:rsidRPr="007F453A" w:rsidRDefault="00571368" w:rsidP="003516BE">
            <w:pPr>
              <w:jc w:val="center"/>
              <w:rPr>
                <w:rFonts w:cs="Times New Roman"/>
              </w:rPr>
            </w:pPr>
            <w:r w:rsidRPr="007F453A">
              <w:rPr>
                <w:rFonts w:cs="Times New Roman"/>
              </w:rPr>
              <w:lastRenderedPageBreak/>
              <w:t>5</w:t>
            </w:r>
          </w:p>
          <w:p w:rsidR="00571368" w:rsidRPr="007F453A" w:rsidRDefault="00571368" w:rsidP="003516BE">
            <w:pPr>
              <w:jc w:val="center"/>
              <w:rPr>
                <w:rFonts w:cs="Times New Roman"/>
              </w:rPr>
            </w:pPr>
          </w:p>
          <w:p w:rsidR="00571368" w:rsidRPr="007F453A" w:rsidRDefault="00571368" w:rsidP="003516BE">
            <w:pPr>
              <w:jc w:val="center"/>
              <w:rPr>
                <w:rFonts w:cs="Times New Roman"/>
              </w:rPr>
            </w:pPr>
            <w:r w:rsidRPr="007F453A">
              <w:rPr>
                <w:rFonts w:cs="Times New Roman"/>
              </w:rPr>
              <w:lastRenderedPageBreak/>
              <w:t>5</w:t>
            </w:r>
          </w:p>
          <w:p w:rsidR="00571368" w:rsidRPr="007F453A" w:rsidRDefault="00571368" w:rsidP="003516BE">
            <w:pPr>
              <w:jc w:val="center"/>
              <w:rPr>
                <w:rFonts w:cs="Times New Roman"/>
                <w:b/>
                <w:bCs/>
              </w:rPr>
            </w:pPr>
            <w:r w:rsidRPr="007F453A">
              <w:rPr>
                <w:rFonts w:cs="Times New Roman"/>
                <w:b/>
                <w:bCs/>
              </w:rPr>
              <w:t>0,2</w:t>
            </w:r>
          </w:p>
        </w:tc>
      </w:tr>
      <w:tr w:rsidR="00571368" w:rsidRPr="007F453A" w:rsidTr="003516BE">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rPr>
              <w:lastRenderedPageBreak/>
              <w:t>B. Formy aktywności studenta w ramach samokształcenia wraz z planowaną liczbą godzin na każdą formę i liczbą punktów ECTS:</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Przygotowanie do zaliczenia</w:t>
            </w:r>
          </w:p>
          <w:p w:rsidR="00571368" w:rsidRPr="007F453A" w:rsidRDefault="00571368" w:rsidP="003516BE">
            <w:pPr>
              <w:rPr>
                <w:rFonts w:cs="Times New Roman"/>
              </w:rPr>
            </w:pPr>
          </w:p>
          <w:p w:rsidR="00571368" w:rsidRPr="007F453A" w:rsidRDefault="00571368" w:rsidP="003516BE">
            <w:pPr>
              <w:rPr>
                <w:rFonts w:cs="Times New Roman"/>
                <w:b/>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rsidR="00571368" w:rsidRPr="007F453A" w:rsidRDefault="00571368" w:rsidP="003516BE">
            <w:pPr>
              <w:jc w:val="center"/>
              <w:rPr>
                <w:rFonts w:cs="Times New Roman"/>
              </w:rPr>
            </w:pPr>
            <w:r w:rsidRPr="007F453A">
              <w:rPr>
                <w:rFonts w:cs="Times New Roman"/>
              </w:rPr>
              <w:t>15</w:t>
            </w:r>
          </w:p>
          <w:p w:rsidR="00571368" w:rsidRPr="007F453A" w:rsidRDefault="00571368" w:rsidP="003516BE">
            <w:pPr>
              <w:jc w:val="center"/>
              <w:rPr>
                <w:rFonts w:cs="Times New Roman"/>
              </w:rPr>
            </w:pPr>
          </w:p>
          <w:p w:rsidR="00571368" w:rsidRPr="007F453A" w:rsidRDefault="00571368" w:rsidP="003516BE">
            <w:pPr>
              <w:jc w:val="center"/>
              <w:rPr>
                <w:rFonts w:cs="Times New Roman"/>
              </w:rPr>
            </w:pPr>
            <w:r w:rsidRPr="007F453A">
              <w:rPr>
                <w:rFonts w:cs="Times New Roman"/>
              </w:rPr>
              <w:t>15</w:t>
            </w:r>
          </w:p>
          <w:p w:rsidR="00571368" w:rsidRPr="007F453A" w:rsidRDefault="00571368" w:rsidP="003516BE">
            <w:pPr>
              <w:jc w:val="center"/>
              <w:rPr>
                <w:rFonts w:cs="Times New Roman"/>
                <w:b/>
                <w:bCs/>
              </w:rPr>
            </w:pPr>
            <w:r w:rsidRPr="007F453A">
              <w:rPr>
                <w:rFonts w:cs="Times New Roman"/>
                <w:b/>
                <w:bCs/>
              </w:rPr>
              <w:t>0,6</w:t>
            </w:r>
          </w:p>
        </w:tc>
        <w:tc>
          <w:tcPr>
            <w:tcW w:w="736" w:type="dxa"/>
            <w:tcBorders>
              <w:left w:val="nil"/>
            </w:tcBorders>
          </w:tcPr>
          <w:p w:rsidR="00571368" w:rsidRPr="007F453A" w:rsidRDefault="00571368" w:rsidP="003516BE">
            <w:pPr>
              <w:jc w:val="center"/>
              <w:rPr>
                <w:rFonts w:cs="Times New Roman"/>
              </w:rPr>
            </w:pPr>
            <w:r w:rsidRPr="007F453A">
              <w:rPr>
                <w:rFonts w:cs="Times New Roman"/>
              </w:rPr>
              <w:t>20</w:t>
            </w:r>
          </w:p>
          <w:p w:rsidR="00571368" w:rsidRPr="007F453A" w:rsidRDefault="00571368" w:rsidP="003516BE">
            <w:pPr>
              <w:jc w:val="center"/>
              <w:rPr>
                <w:rFonts w:cs="Times New Roman"/>
              </w:rPr>
            </w:pPr>
          </w:p>
          <w:p w:rsidR="00571368" w:rsidRPr="007F453A" w:rsidRDefault="00571368" w:rsidP="003516BE">
            <w:pPr>
              <w:jc w:val="center"/>
              <w:rPr>
                <w:rFonts w:cs="Times New Roman"/>
              </w:rPr>
            </w:pPr>
            <w:r w:rsidRPr="007F453A">
              <w:rPr>
                <w:rFonts w:cs="Times New Roman"/>
              </w:rPr>
              <w:t>20</w:t>
            </w:r>
          </w:p>
          <w:p w:rsidR="00571368" w:rsidRPr="007F453A" w:rsidRDefault="00571368" w:rsidP="003516BE">
            <w:pPr>
              <w:jc w:val="center"/>
              <w:rPr>
                <w:rFonts w:cs="Times New Roman"/>
                <w:b/>
                <w:bCs/>
              </w:rPr>
            </w:pPr>
            <w:r w:rsidRPr="007F453A">
              <w:rPr>
                <w:rFonts w:cs="Times New Roman"/>
                <w:b/>
                <w:bCs/>
              </w:rPr>
              <w:t>0,8</w:t>
            </w:r>
          </w:p>
        </w:tc>
      </w:tr>
      <w:tr w:rsidR="00571368" w:rsidRPr="007F453A" w:rsidTr="003516BE">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rsidR="00571368" w:rsidRPr="007F453A" w:rsidRDefault="00571368" w:rsidP="003516BE">
            <w:pPr>
              <w:rPr>
                <w:rFonts w:cs="Times New Roman"/>
                <w:b/>
              </w:rPr>
            </w:pPr>
          </w:p>
          <w:p w:rsidR="00571368" w:rsidRPr="007F453A" w:rsidRDefault="00571368" w:rsidP="003516BE">
            <w:pPr>
              <w:rPr>
                <w:rFonts w:cs="Times New Roman"/>
                <w:b/>
              </w:rPr>
            </w:pPr>
          </w:p>
          <w:p w:rsidR="00571368" w:rsidRPr="007F453A" w:rsidRDefault="00571368" w:rsidP="003516BE">
            <w:pPr>
              <w:rPr>
                <w:rFonts w:cs="Times New Roman"/>
                <w:b/>
              </w:rPr>
            </w:pPr>
          </w:p>
          <w:p w:rsidR="00571368" w:rsidRPr="007F453A" w:rsidRDefault="00571368" w:rsidP="003516BE">
            <w:pPr>
              <w:rPr>
                <w:rFonts w:cs="Times New Roman"/>
                <w:b/>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rsidR="00571368" w:rsidRPr="007F453A" w:rsidRDefault="00571368" w:rsidP="003516BE">
            <w:pPr>
              <w:rPr>
                <w:rFonts w:cs="Times New Roman"/>
              </w:rPr>
            </w:pPr>
          </w:p>
        </w:tc>
        <w:tc>
          <w:tcPr>
            <w:tcW w:w="736" w:type="dxa"/>
            <w:tcBorders>
              <w:left w:val="nil"/>
            </w:tcBorders>
          </w:tcPr>
          <w:p w:rsidR="00571368" w:rsidRPr="007F453A" w:rsidRDefault="00571368" w:rsidP="003516BE">
            <w:pPr>
              <w:rPr>
                <w:rFonts w:cs="Times New Roman"/>
              </w:rPr>
            </w:pPr>
          </w:p>
        </w:tc>
      </w:tr>
    </w:tbl>
    <w:p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b/>
              </w:rPr>
            </w:pPr>
            <w:r w:rsidRPr="007F453A">
              <w:rPr>
                <w:rFonts w:cs="Times New Roman"/>
                <w:b/>
              </w:rPr>
              <w:t>Wykłady:</w:t>
            </w:r>
          </w:p>
          <w:p w:rsidR="00571368" w:rsidRPr="007F453A" w:rsidRDefault="00571368" w:rsidP="006B281F">
            <w:pPr>
              <w:widowControl/>
              <w:numPr>
                <w:ilvl w:val="0"/>
                <w:numId w:val="59"/>
              </w:numPr>
              <w:suppressAutoHyphens w:val="0"/>
              <w:ind w:left="317"/>
              <w:jc w:val="both"/>
              <w:rPr>
                <w:rFonts w:cs="Times New Roman"/>
              </w:rPr>
            </w:pPr>
            <w:r w:rsidRPr="007F453A">
              <w:rPr>
                <w:rFonts w:cs="Times New Roman"/>
              </w:rPr>
              <w:t>Omówienie definicji produktu zielarskiego, kosmetyku, suplementu diety oraz pojęcia żywność funkcjonalna pod kątem prawnym.</w:t>
            </w:r>
          </w:p>
          <w:p w:rsidR="00571368" w:rsidRPr="007F453A" w:rsidRDefault="00571368" w:rsidP="006B281F">
            <w:pPr>
              <w:widowControl/>
              <w:numPr>
                <w:ilvl w:val="0"/>
                <w:numId w:val="59"/>
              </w:numPr>
              <w:suppressAutoHyphens w:val="0"/>
              <w:ind w:left="317"/>
              <w:jc w:val="both"/>
              <w:rPr>
                <w:rFonts w:cs="Times New Roman"/>
              </w:rPr>
            </w:pPr>
            <w:r w:rsidRPr="007F453A">
              <w:rPr>
                <w:rFonts w:cs="Times New Roman"/>
              </w:rPr>
              <w:t>Omówienie roli instytucji europejskich, takich jak EFSA (European Food Safety Authority) i krajowych, tj. Ministerstwa Zdrowia, GIS (Główny Inspektorat Sanitarny)</w:t>
            </w:r>
            <w:r w:rsidRPr="007F453A">
              <w:rPr>
                <w:rFonts w:cs="Times New Roman"/>
              </w:rPr>
              <w:br/>
              <w:t>i IŻŻ (Instytut Żywności i Żywienia). Znakowanie żywności.</w:t>
            </w:r>
          </w:p>
          <w:p w:rsidR="00571368" w:rsidRPr="007F453A" w:rsidRDefault="00571368" w:rsidP="006B281F">
            <w:pPr>
              <w:widowControl/>
              <w:numPr>
                <w:ilvl w:val="0"/>
                <w:numId w:val="59"/>
              </w:numPr>
              <w:suppressAutoHyphens w:val="0"/>
              <w:ind w:left="317"/>
              <w:jc w:val="both"/>
              <w:rPr>
                <w:rFonts w:cs="Times New Roman"/>
              </w:rPr>
            </w:pPr>
            <w:r w:rsidRPr="007F453A">
              <w:rPr>
                <w:rFonts w:cs="Times New Roman"/>
              </w:rPr>
              <w:t xml:space="preserve">Omówienie szczególnych kategorii żywności. </w:t>
            </w:r>
          </w:p>
          <w:p w:rsidR="00571368" w:rsidRPr="007F453A" w:rsidRDefault="00571368" w:rsidP="006B281F">
            <w:pPr>
              <w:widowControl/>
              <w:numPr>
                <w:ilvl w:val="0"/>
                <w:numId w:val="59"/>
              </w:numPr>
              <w:suppressAutoHyphens w:val="0"/>
              <w:ind w:left="317"/>
              <w:jc w:val="both"/>
              <w:rPr>
                <w:rFonts w:cs="Times New Roman"/>
              </w:rPr>
            </w:pPr>
            <w:r w:rsidRPr="007F453A">
              <w:rPr>
                <w:rFonts w:cs="Times New Roman"/>
              </w:rPr>
              <w:t>Omówienie regulacji prawnych dotyczących bezpieczeństwa żywności w tym jego kontroli i odpowiedzialności prawnej za naruszenie norm prawa żywnościowego.</w:t>
            </w:r>
          </w:p>
          <w:p w:rsidR="00571368" w:rsidRPr="007F453A" w:rsidRDefault="164AD449" w:rsidP="006B281F">
            <w:pPr>
              <w:widowControl/>
              <w:numPr>
                <w:ilvl w:val="0"/>
                <w:numId w:val="59"/>
              </w:numPr>
              <w:suppressAutoHyphens w:val="0"/>
              <w:ind w:left="317"/>
              <w:jc w:val="both"/>
              <w:rPr>
                <w:rFonts w:cs="Times New Roman"/>
              </w:rPr>
            </w:pPr>
            <w:r w:rsidRPr="007F453A">
              <w:rPr>
                <w:rFonts w:cs="Times New Roman"/>
              </w:rPr>
              <w:t>Zapoznanie z efektami zdrowotnymi żywności - oświadczenia żywnościowe i zdrowotne (health claims). Jakość żywności.</w:t>
            </w:r>
          </w:p>
          <w:p w:rsidR="00571368" w:rsidRPr="007F453A" w:rsidRDefault="00571368" w:rsidP="006B281F">
            <w:pPr>
              <w:widowControl/>
              <w:numPr>
                <w:ilvl w:val="0"/>
                <w:numId w:val="59"/>
              </w:numPr>
              <w:suppressAutoHyphens w:val="0"/>
              <w:ind w:left="317"/>
              <w:jc w:val="both"/>
              <w:rPr>
                <w:rFonts w:cs="Times New Roman"/>
              </w:rPr>
            </w:pPr>
            <w:r w:rsidRPr="007F453A">
              <w:rPr>
                <w:rFonts w:cs="Times New Roman"/>
              </w:rPr>
              <w:t>Zaliczenie końcowe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7F453A" w:rsidRDefault="00571368" w:rsidP="006B281F">
            <w:pPr>
              <w:widowControl/>
              <w:numPr>
                <w:ilvl w:val="0"/>
                <w:numId w:val="58"/>
              </w:numPr>
              <w:shd w:val="clear" w:color="auto" w:fill="FFFFFF"/>
              <w:suppressAutoHyphens w:val="0"/>
              <w:ind w:left="714" w:right="510" w:hanging="357"/>
              <w:jc w:val="both"/>
              <w:rPr>
                <w:rFonts w:cs="Times New Roman"/>
                <w:color w:val="000000"/>
              </w:rPr>
            </w:pPr>
            <w:r w:rsidRPr="007F453A">
              <w:rPr>
                <w:rFonts w:cs="Times New Roman"/>
                <w:color w:val="000000"/>
              </w:rPr>
              <w:t>wykład informacyjny z prezentacją multimedialną,</w:t>
            </w:r>
          </w:p>
          <w:p w:rsidR="00571368" w:rsidRPr="007F453A" w:rsidRDefault="00571368" w:rsidP="006B281F">
            <w:pPr>
              <w:widowControl/>
              <w:numPr>
                <w:ilvl w:val="0"/>
                <w:numId w:val="58"/>
              </w:numPr>
              <w:shd w:val="clear" w:color="auto" w:fill="FFFFFF"/>
              <w:suppressAutoHyphens w:val="0"/>
              <w:ind w:left="714" w:right="510" w:hanging="357"/>
              <w:jc w:val="both"/>
              <w:rPr>
                <w:rFonts w:cs="Times New Roman"/>
                <w:color w:val="000000"/>
              </w:rPr>
            </w:pPr>
            <w:r w:rsidRPr="007F453A">
              <w:rPr>
                <w:rFonts w:cs="Times New Roman"/>
                <w:color w:val="000000"/>
              </w:rPr>
              <w:t>studium przypadku</w:t>
            </w:r>
          </w:p>
          <w:p w:rsidR="00571368" w:rsidRPr="007F453A" w:rsidRDefault="164AD449" w:rsidP="006B281F">
            <w:pPr>
              <w:widowControl/>
              <w:numPr>
                <w:ilvl w:val="0"/>
                <w:numId w:val="58"/>
              </w:numPr>
              <w:shd w:val="clear" w:color="auto" w:fill="FFFFFF" w:themeFill="background1"/>
              <w:suppressAutoHyphens w:val="0"/>
              <w:ind w:left="714" w:right="510" w:hanging="357"/>
              <w:jc w:val="both"/>
              <w:rPr>
                <w:rFonts w:cs="Times New Roman"/>
                <w:color w:val="000000"/>
              </w:rPr>
            </w:pPr>
            <w:r w:rsidRPr="007F453A">
              <w:rPr>
                <w:rFonts w:cs="Times New Roman"/>
                <w:color w:val="000000" w:themeColor="text1"/>
              </w:rPr>
              <w:t>tablica sucho ścieralną</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t>Warunkiem dopuszczenia do zaliczenia jest obecność studenta na przynajmniej połowie wykładów.</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 xml:space="preserve">Zasady udziału w poszczególnych zajęciach, </w:t>
            </w:r>
            <w:r w:rsidRPr="007F453A">
              <w:rPr>
                <w:rFonts w:cs="Times New Roman"/>
                <w:b/>
                <w:bCs/>
              </w:rPr>
              <w:lastRenderedPageBreak/>
              <w:t>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lastRenderedPageBreak/>
              <w:t>Student powinien uczestniczyć w przynajmniej połowie wykładów.</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lastRenderedPageBreak/>
              <w:t>Sposób obliczania oceny końcowej:</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Aktywność na zajęciach – 20 %</w:t>
            </w:r>
          </w:p>
          <w:p w:rsidR="00571368" w:rsidRPr="007F453A" w:rsidRDefault="00571368" w:rsidP="003516BE">
            <w:pPr>
              <w:jc w:val="both"/>
              <w:rPr>
                <w:rFonts w:cs="Times New Roman"/>
              </w:rPr>
            </w:pPr>
            <w:r w:rsidRPr="007F453A">
              <w:rPr>
                <w:rFonts w:cs="Times New Roman"/>
              </w:rPr>
              <w:t>Ocena z zaliczenia- 80 %</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t>Student powinien wykazać się znajomością tematyki zajęć, na których był nieobecny w trakcie konsultacji prowadzącego zajęcia.</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Nie dotyczy.</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vMerge w:val="restart"/>
            <w:tcBorders>
              <w:top w:val="single" w:sz="4" w:space="0" w:color="auto"/>
              <w:left w:val="nil"/>
              <w:bottom w:val="single" w:sz="4" w:space="0" w:color="auto"/>
              <w:right w:val="single" w:sz="4" w:space="0" w:color="auto"/>
            </w:tcBorders>
          </w:tcPr>
          <w:p w:rsidR="00571368" w:rsidRPr="007F453A" w:rsidRDefault="164AD449" w:rsidP="003516BE">
            <w:pPr>
              <w:pStyle w:val="Tekstpodstawowy"/>
              <w:tabs>
                <w:tab w:val="left" w:pos="756"/>
              </w:tabs>
              <w:rPr>
                <w:sz w:val="22"/>
                <w:szCs w:val="22"/>
              </w:rPr>
            </w:pPr>
            <w:r w:rsidRPr="007F453A">
              <w:rPr>
                <w:color w:val="000000" w:themeColor="text1"/>
                <w:sz w:val="22"/>
                <w:szCs w:val="22"/>
                <w:lang w:eastAsia="pl-PL"/>
              </w:rPr>
              <w:t>M. Taczanowski, Prawo żywnościowe (Wolters Kluwer) Warszawa 2017.</w:t>
            </w:r>
          </w:p>
          <w:p w:rsidR="00571368" w:rsidRPr="007F453A" w:rsidRDefault="00571368" w:rsidP="003516BE">
            <w:pPr>
              <w:pStyle w:val="Tekstpodstawowy"/>
              <w:tabs>
                <w:tab w:val="left" w:pos="756"/>
              </w:tabs>
              <w:rPr>
                <w:sz w:val="22"/>
                <w:szCs w:val="22"/>
              </w:rPr>
            </w:pPr>
            <w:r w:rsidRPr="007F453A">
              <w:rPr>
                <w:sz w:val="22"/>
                <w:szCs w:val="22"/>
              </w:rPr>
              <w:t>Ustawa z 25.08.2006 r. o bezpieczeństwie żywności i żywienia (Dz. U. 20</w:t>
            </w:r>
            <w:r w:rsidR="008A0C8D">
              <w:rPr>
                <w:sz w:val="22"/>
                <w:szCs w:val="22"/>
              </w:rPr>
              <w:t>23</w:t>
            </w:r>
            <w:r w:rsidRPr="007F453A">
              <w:rPr>
                <w:sz w:val="22"/>
                <w:szCs w:val="22"/>
              </w:rPr>
              <w:t xml:space="preserve">, </w:t>
            </w:r>
            <w:r w:rsidR="008A0C8D">
              <w:rPr>
                <w:sz w:val="22"/>
                <w:szCs w:val="22"/>
              </w:rPr>
              <w:t>1448</w:t>
            </w:r>
            <w:r w:rsidRPr="007F453A">
              <w:rPr>
                <w:sz w:val="22"/>
                <w:szCs w:val="22"/>
              </w:rPr>
              <w:t>) oraz rozporządzenia wykonawcze i rozporządzenia unijne.</w:t>
            </w:r>
          </w:p>
          <w:p w:rsidR="00571368" w:rsidRPr="007F453A" w:rsidRDefault="00571368" w:rsidP="003516BE">
            <w:pPr>
              <w:pStyle w:val="Tekstpodstawowy"/>
              <w:tabs>
                <w:tab w:val="left" w:pos="756"/>
              </w:tabs>
              <w:rPr>
                <w:sz w:val="22"/>
                <w:szCs w:val="22"/>
              </w:rPr>
            </w:pPr>
            <w:r w:rsidRPr="007F453A">
              <w:rPr>
                <w:sz w:val="22"/>
                <w:szCs w:val="22"/>
              </w:rPr>
              <w:t xml:space="preserve">A. Szymecka- Wesołowska, Bezpieczeństwo żywności i żywienia- komentarz, </w:t>
            </w:r>
            <w:r w:rsidRPr="007F453A">
              <w:rPr>
                <w:color w:val="000000"/>
                <w:sz w:val="22"/>
                <w:szCs w:val="22"/>
                <w:lang w:eastAsia="pl-PL"/>
              </w:rPr>
              <w:t>(Wolters Kluwer), Warszawa 2013.</w:t>
            </w:r>
          </w:p>
          <w:p w:rsidR="00571368" w:rsidRPr="007F453A" w:rsidRDefault="164AD449" w:rsidP="003516BE">
            <w:pPr>
              <w:pStyle w:val="Tekstpodstawowy"/>
              <w:rPr>
                <w:sz w:val="22"/>
                <w:szCs w:val="22"/>
              </w:rPr>
            </w:pPr>
            <w:r w:rsidRPr="007F453A">
              <w:rPr>
                <w:sz w:val="22"/>
                <w:szCs w:val="22"/>
              </w:rPr>
              <w:t xml:space="preserve">P. Wojciechowski, M. Korzycka, System prawa żywnościowego </w:t>
            </w:r>
            <w:r w:rsidRPr="007F453A">
              <w:rPr>
                <w:color w:val="000000" w:themeColor="text1"/>
                <w:sz w:val="22"/>
                <w:szCs w:val="22"/>
                <w:lang w:eastAsia="pl-PL"/>
              </w:rPr>
              <w:t>(Wolters Kluwer), Warszawa 2017.</w:t>
            </w:r>
          </w:p>
          <w:p w:rsidR="00571368" w:rsidRPr="007F453A" w:rsidRDefault="00571368" w:rsidP="003516BE">
            <w:pPr>
              <w:pStyle w:val="Tekstpodstawowy"/>
              <w:rPr>
                <w:sz w:val="22"/>
                <w:szCs w:val="22"/>
              </w:rPr>
            </w:pPr>
            <w:r w:rsidRPr="007F453A">
              <w:rPr>
                <w:sz w:val="22"/>
                <w:szCs w:val="22"/>
              </w:rPr>
              <w:t xml:space="preserve">A. Szymecka-Wesołowska, Oświadczenia żywieniowe i zdrowotne w oznakowaniu, prezentacji reklamie żywności-komentarz, </w:t>
            </w:r>
            <w:r w:rsidRPr="007F453A">
              <w:rPr>
                <w:color w:val="000000"/>
                <w:sz w:val="22"/>
                <w:szCs w:val="22"/>
                <w:lang w:eastAsia="pl-PL"/>
              </w:rPr>
              <w:t>(Wolters Kluwer), Warszawa 2015.</w:t>
            </w:r>
          </w:p>
          <w:p w:rsidR="00571368" w:rsidRPr="007F453A" w:rsidRDefault="00571368" w:rsidP="003516BE">
            <w:pPr>
              <w:pStyle w:val="Tekstpodstawowy"/>
              <w:ind w:left="742"/>
              <w:rPr>
                <w:sz w:val="22"/>
                <w:szCs w:val="22"/>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p>
        </w:tc>
        <w:tc>
          <w:tcPr>
            <w:tcW w:w="3369" w:type="pct"/>
            <w:vMerge/>
          </w:tcPr>
          <w:p w:rsidR="00571368" w:rsidRPr="007F453A" w:rsidRDefault="00571368" w:rsidP="003516BE">
            <w:pPr>
              <w:pStyle w:val="Tekstpodstawowy"/>
              <w:ind w:left="742"/>
              <w:rPr>
                <w:sz w:val="22"/>
                <w:szCs w:val="22"/>
              </w:rPr>
            </w:pPr>
          </w:p>
        </w:tc>
      </w:tr>
    </w:tbl>
    <w:p w:rsidR="00571368" w:rsidRPr="007F453A" w:rsidRDefault="00571368" w:rsidP="00571368">
      <w:pPr>
        <w:rPr>
          <w:rFonts w:cs="Times New Roman"/>
          <w:b/>
        </w:rPr>
      </w:pPr>
    </w:p>
    <w:p w:rsidR="00571368" w:rsidRPr="007F453A" w:rsidRDefault="00571368" w:rsidP="00571368">
      <w:pPr>
        <w:autoSpaceDE w:val="0"/>
        <w:autoSpaceDN w:val="0"/>
        <w:adjustRightInd w:val="0"/>
        <w:jc w:val="both"/>
        <w:rPr>
          <w:rFonts w:eastAsia="Batang" w:cs="Times New Roman"/>
          <w:b/>
        </w:rPr>
      </w:pPr>
    </w:p>
    <w:p w:rsidR="00571368" w:rsidRPr="007F453A" w:rsidRDefault="00571368" w:rsidP="00571368">
      <w:pPr>
        <w:rPr>
          <w:rFonts w:cs="Times New Roman"/>
          <w:b/>
          <w:bCs/>
          <w:sz w:val="28"/>
          <w:szCs w:val="28"/>
          <w:lang w:eastAsia="pl-PL"/>
        </w:rPr>
      </w:pPr>
      <w:r w:rsidRPr="007F453A">
        <w:rPr>
          <w:rFonts w:cs="Times New Roman"/>
        </w:rPr>
        <w:br w:type="page"/>
      </w:r>
    </w:p>
    <w:p w:rsidR="004D47B9" w:rsidRPr="007F453A" w:rsidRDefault="004D47B9" w:rsidP="00C02835">
      <w:pPr>
        <w:pStyle w:val="Nagwek2"/>
        <w:rPr>
          <w:rFonts w:ascii="Times New Roman" w:hAnsi="Times New Roman" w:cs="Times New Roman"/>
        </w:rPr>
      </w:pPr>
      <w:bookmarkStart w:id="253" w:name="_Toc136980714"/>
      <w:bookmarkStart w:id="254" w:name="_Toc167793259"/>
      <w:bookmarkStart w:id="255" w:name="_Toc54544880"/>
      <w:r w:rsidRPr="007F453A">
        <w:rPr>
          <w:rFonts w:ascii="Times New Roman" w:hAnsi="Times New Roman" w:cs="Times New Roman"/>
          <w:noProof/>
          <w:lang w:eastAsia="pl-PL" w:bidi="ar-SA"/>
        </w:rPr>
        <w:lastRenderedPageBreak/>
        <w:drawing>
          <wp:inline distT="0" distB="0" distL="0" distR="0">
            <wp:extent cx="2288603" cy="514350"/>
            <wp:effectExtent l="19050" t="0" r="0" b="0"/>
            <wp:docPr id="37"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53"/>
      <w:bookmarkEnd w:id="254"/>
    </w:p>
    <w:p w:rsidR="00571368" w:rsidRPr="007F453A" w:rsidRDefault="00571368" w:rsidP="00C02835">
      <w:pPr>
        <w:pStyle w:val="Nagwek2"/>
        <w:rPr>
          <w:rFonts w:ascii="Times New Roman" w:hAnsi="Times New Roman" w:cs="Times New Roman"/>
        </w:rPr>
      </w:pPr>
      <w:bookmarkStart w:id="256" w:name="_Toc168910001"/>
      <w:r w:rsidRPr="007F453A">
        <w:rPr>
          <w:rFonts w:ascii="Times New Roman" w:hAnsi="Times New Roman" w:cs="Times New Roman"/>
        </w:rPr>
        <w:t>C3. Metody badań i ocena jakościowa surowców i produktów zielarskich</w:t>
      </w:r>
      <w:bookmarkEnd w:id="255"/>
      <w:bookmarkEnd w:id="256"/>
    </w:p>
    <w:p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571368" w:rsidRPr="007F453A" w:rsidTr="003516BE">
        <w:trPr>
          <w:trHeight w:val="397"/>
        </w:trPr>
        <w:tc>
          <w:tcPr>
            <w:tcW w:w="2977" w:type="dxa"/>
            <w:shd w:val="clear" w:color="auto" w:fill="D9D9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rsidR="00571368" w:rsidRPr="007F453A" w:rsidRDefault="00571368" w:rsidP="003516BE">
            <w:pPr>
              <w:spacing w:before="60"/>
              <w:jc w:val="both"/>
              <w:rPr>
                <w:rFonts w:cs="Times New Roman"/>
                <w:b/>
              </w:rPr>
            </w:pPr>
            <w:r w:rsidRPr="007F453A">
              <w:rPr>
                <w:rFonts w:cs="Times New Roman"/>
                <w:b/>
              </w:rPr>
              <w:t>Metody badań i ocena jakościowa surowców i produktów zielarskich, C3</w:t>
            </w:r>
          </w:p>
        </w:tc>
      </w:tr>
      <w:tr w:rsidR="00571368" w:rsidRPr="00AE1CCB"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Nazwa przedmiotu (j. ang.):</w:t>
            </w:r>
          </w:p>
        </w:tc>
        <w:tc>
          <w:tcPr>
            <w:tcW w:w="6203" w:type="dxa"/>
            <w:vAlign w:val="center"/>
          </w:tcPr>
          <w:p w:rsidR="00571368" w:rsidRPr="007F453A" w:rsidRDefault="00571368" w:rsidP="003516BE">
            <w:pPr>
              <w:spacing w:before="60" w:after="60"/>
              <w:rPr>
                <w:rFonts w:cs="Times New Roman"/>
                <w:lang w:val="en-US"/>
              </w:rPr>
            </w:pPr>
            <w:r w:rsidRPr="007F453A">
              <w:rPr>
                <w:rFonts w:cs="Times New Roman"/>
                <w:lang w:val="en-US"/>
              </w:rPr>
              <w:t>Research methods and qualitative assessment of raw materials and herbal products</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Kierunek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Zielarstwo</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Poziom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I stopnia</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Profil:</w:t>
            </w:r>
          </w:p>
        </w:tc>
        <w:tc>
          <w:tcPr>
            <w:tcW w:w="6203" w:type="dxa"/>
            <w:vAlign w:val="center"/>
          </w:tcPr>
          <w:p w:rsidR="00571368" w:rsidRPr="007F453A" w:rsidRDefault="00571368" w:rsidP="003516BE">
            <w:pPr>
              <w:spacing w:before="60" w:after="60"/>
              <w:rPr>
                <w:rFonts w:cs="Times New Roman"/>
              </w:rPr>
            </w:pPr>
            <w:r w:rsidRPr="007F453A">
              <w:rPr>
                <w:rFonts w:cs="Times New Roman"/>
              </w:rPr>
              <w:t>praktyczny (P)</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Forma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stacjonarne</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Punkty ECTS:</w:t>
            </w:r>
          </w:p>
        </w:tc>
        <w:tc>
          <w:tcPr>
            <w:tcW w:w="6203" w:type="dxa"/>
            <w:vAlign w:val="center"/>
          </w:tcPr>
          <w:p w:rsidR="00571368" w:rsidRPr="007F453A" w:rsidRDefault="00964AF5" w:rsidP="003516BE">
            <w:pPr>
              <w:spacing w:before="60" w:after="60"/>
              <w:rPr>
                <w:rFonts w:cs="Times New Roman"/>
              </w:rPr>
            </w:pPr>
            <w:r>
              <w:rPr>
                <w:rFonts w:cs="Times New Roman"/>
              </w:rPr>
              <w:t>6</w:t>
            </w:r>
            <w:r w:rsidR="00571368" w:rsidRPr="007F453A">
              <w:rPr>
                <w:rFonts w:cs="Times New Roman"/>
              </w:rPr>
              <w:t xml:space="preserve"> ECTS</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Język wykładowy:</w:t>
            </w:r>
          </w:p>
        </w:tc>
        <w:tc>
          <w:tcPr>
            <w:tcW w:w="6203" w:type="dxa"/>
            <w:vAlign w:val="center"/>
          </w:tcPr>
          <w:p w:rsidR="00571368" w:rsidRPr="007F453A" w:rsidRDefault="00571368" w:rsidP="003516BE">
            <w:pPr>
              <w:spacing w:before="60" w:after="60"/>
              <w:rPr>
                <w:rFonts w:cs="Times New Roman"/>
              </w:rPr>
            </w:pPr>
            <w:r w:rsidRPr="007F453A">
              <w:rPr>
                <w:rFonts w:cs="Times New Roman"/>
              </w:rPr>
              <w:t>polski</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Rok akademicki:</w:t>
            </w:r>
          </w:p>
        </w:tc>
        <w:tc>
          <w:tcPr>
            <w:tcW w:w="6203"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Semestr:</w:t>
            </w:r>
          </w:p>
        </w:tc>
        <w:tc>
          <w:tcPr>
            <w:tcW w:w="6203" w:type="dxa"/>
            <w:vAlign w:val="center"/>
          </w:tcPr>
          <w:p w:rsidR="00571368" w:rsidRPr="007F453A" w:rsidRDefault="00571368" w:rsidP="003516BE">
            <w:pPr>
              <w:spacing w:before="60" w:after="60"/>
              <w:rPr>
                <w:rFonts w:cs="Times New Roman"/>
              </w:rPr>
            </w:pPr>
            <w:r w:rsidRPr="007F453A">
              <w:rPr>
                <w:rFonts w:cs="Times New Roman"/>
              </w:rPr>
              <w:t>3,4</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Koordynator przedmiotu:</w:t>
            </w:r>
          </w:p>
        </w:tc>
        <w:tc>
          <w:tcPr>
            <w:tcW w:w="6203" w:type="dxa"/>
            <w:vAlign w:val="center"/>
          </w:tcPr>
          <w:p w:rsidR="00571368" w:rsidRPr="007F453A" w:rsidRDefault="00571368" w:rsidP="00A1694E">
            <w:pPr>
              <w:spacing w:before="60" w:after="60"/>
              <w:rPr>
                <w:rFonts w:cs="Times New Roman"/>
              </w:rPr>
            </w:pPr>
            <w:r w:rsidRPr="007F453A">
              <w:rPr>
                <w:rFonts w:cs="Times New Roman"/>
                <w:lang w:val="en-US"/>
              </w:rPr>
              <w:t>prof. dr hab. Iwona Wawer</w:t>
            </w:r>
          </w:p>
        </w:tc>
      </w:tr>
    </w:tbl>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134"/>
        <w:gridCol w:w="1843"/>
        <w:gridCol w:w="2268"/>
        <w:gridCol w:w="1134"/>
        <w:gridCol w:w="1277"/>
        <w:gridCol w:w="141"/>
        <w:gridCol w:w="647"/>
        <w:gridCol w:w="736"/>
      </w:tblGrid>
      <w:tr w:rsidR="00571368" w:rsidRPr="007F453A" w:rsidTr="003516BE">
        <w:tc>
          <w:tcPr>
            <w:tcW w:w="9180" w:type="dxa"/>
            <w:gridSpan w:val="8"/>
            <w:tcBorders>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003516BE">
        <w:tc>
          <w:tcPr>
            <w:tcW w:w="9180" w:type="dxa"/>
            <w:gridSpan w:val="8"/>
            <w:tcBorders>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Charakterystyka surowców i produktów zielarskich. Badania i analiza ilościowa produktów i surowców zielarskich. Obsługa standardowej aparatury, dobór odpowiednich metod do badań produktów i surowców zielarskich, podstawowe procedury badawcze.</w:t>
            </w:r>
          </w:p>
        </w:tc>
      </w:tr>
      <w:tr w:rsidR="00571368" w:rsidRPr="007F453A" w:rsidTr="003516BE">
        <w:tc>
          <w:tcPr>
            <w:tcW w:w="2977" w:type="dxa"/>
            <w:gridSpan w:val="2"/>
            <w:tcBorders>
              <w:bottom w:val="single" w:sz="4" w:space="0" w:color="auto"/>
              <w:right w:val="nil"/>
            </w:tcBorders>
            <w:shd w:val="clear" w:color="auto" w:fill="D9D9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spacing w:before="60" w:after="60"/>
              <w:rPr>
                <w:rFonts w:cs="Times New Roman"/>
              </w:rPr>
            </w:pPr>
            <w:r w:rsidRPr="007F453A">
              <w:rPr>
                <w:rFonts w:cs="Times New Roman"/>
              </w:rPr>
              <w:t>s. stacjonarne – semestr III wykłady 15 h, ćw. laboratoryjne 30h</w:t>
            </w:r>
          </w:p>
          <w:p w:rsidR="00571368" w:rsidRPr="007F453A" w:rsidRDefault="00571368" w:rsidP="003516BE">
            <w:pPr>
              <w:spacing w:before="60" w:after="60"/>
              <w:rPr>
                <w:rFonts w:cs="Times New Roman"/>
              </w:rPr>
            </w:pPr>
            <w:r w:rsidRPr="007F453A">
              <w:rPr>
                <w:rFonts w:cs="Times New Roman"/>
              </w:rPr>
              <w:t>semestr IV wykłady 15 h, ćw. laboratoryjne 30 h</w:t>
            </w:r>
          </w:p>
          <w:p w:rsidR="00571368" w:rsidRPr="007F453A" w:rsidRDefault="00571368" w:rsidP="003516BE">
            <w:pPr>
              <w:spacing w:before="60" w:after="60"/>
              <w:rPr>
                <w:rFonts w:cs="Times New Roman"/>
              </w:rPr>
            </w:pPr>
            <w:r w:rsidRPr="007F453A">
              <w:rPr>
                <w:rFonts w:cs="Times New Roman"/>
              </w:rPr>
              <w:t>s. niestacjonarne - semestr III wykłady 8 h, ćw. laboratoryjne 15 h</w:t>
            </w:r>
          </w:p>
          <w:p w:rsidR="00571368" w:rsidRPr="007F453A" w:rsidRDefault="00571368" w:rsidP="003516BE">
            <w:pPr>
              <w:spacing w:before="60" w:after="60"/>
              <w:rPr>
                <w:rFonts w:cs="Times New Roman"/>
              </w:rPr>
            </w:pPr>
            <w:r w:rsidRPr="007F453A">
              <w:rPr>
                <w:rFonts w:cs="Times New Roman"/>
              </w:rPr>
              <w:t>semestr IV wykłady 8 h, ćw. laboratoryjne 15 h</w:t>
            </w:r>
          </w:p>
          <w:p w:rsidR="00571368" w:rsidRPr="007F453A" w:rsidRDefault="00571368" w:rsidP="003516BE">
            <w:pPr>
              <w:spacing w:before="60" w:after="60"/>
              <w:rPr>
                <w:rFonts w:cs="Times New Roman"/>
              </w:rPr>
            </w:pPr>
          </w:p>
        </w:tc>
      </w:tr>
      <w:tr w:rsidR="00571368" w:rsidRPr="007F453A" w:rsidTr="003516BE">
        <w:tc>
          <w:tcPr>
            <w:tcW w:w="9180" w:type="dxa"/>
            <w:gridSpan w:val="8"/>
            <w:tcBorders>
              <w:top w:val="single" w:sz="4" w:space="0" w:color="auto"/>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003516BE">
        <w:trPr>
          <w:trHeight w:val="285"/>
        </w:trPr>
        <w:tc>
          <w:tcPr>
            <w:tcW w:w="1134" w:type="dxa"/>
            <w:tcBorders>
              <w:top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003516BE">
        <w:tc>
          <w:tcPr>
            <w:tcW w:w="1134"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b/>
                <w:bCs/>
              </w:rPr>
            </w:pPr>
            <w:r w:rsidRPr="007F453A">
              <w:rPr>
                <w:rFonts w:cs="Times New Roman"/>
              </w:rPr>
              <w:t>C3_W01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jc w:val="both"/>
              <w:rPr>
                <w:rFonts w:cs="Times New Roman"/>
              </w:rPr>
            </w:pPr>
            <w:r w:rsidRPr="007F453A">
              <w:rPr>
                <w:rFonts w:cs="Times New Roman"/>
              </w:rPr>
              <w:t xml:space="preserve">Zna podstawową wiedzę z zakresu stosowanych metod wizualizacji i różnych metod analitycznych. Ma </w:t>
            </w:r>
            <w:r w:rsidRPr="007F453A">
              <w:rPr>
                <w:rFonts w:cs="Times New Roman"/>
              </w:rPr>
              <w:lastRenderedPageBreak/>
              <w:t xml:space="preserve">wiedzę w zakresie przydatności poszczególnych metod w analizie fitochemicznej.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both"/>
              <w:rPr>
                <w:rFonts w:cs="Times New Roman"/>
              </w:rPr>
            </w:pPr>
            <w:r w:rsidRPr="007F453A">
              <w:rPr>
                <w:rFonts w:cs="Times New Roman"/>
              </w:rPr>
              <w:lastRenderedPageBreak/>
              <w:t>K_W01</w:t>
            </w:r>
          </w:p>
          <w:p w:rsidR="00571368" w:rsidRPr="007F453A" w:rsidRDefault="00571368" w:rsidP="003516BE">
            <w:pPr>
              <w:jc w:val="both"/>
              <w:rPr>
                <w:rFonts w:cs="Times New Roman"/>
              </w:rPr>
            </w:pPr>
            <w:r w:rsidRPr="007F453A">
              <w:rPr>
                <w:rFonts w:cs="Times New Roman"/>
              </w:rPr>
              <w:t>K_W03</w:t>
            </w:r>
          </w:p>
          <w:p w:rsidR="00571368" w:rsidRPr="007F453A" w:rsidRDefault="00571368" w:rsidP="003516BE">
            <w:pPr>
              <w:spacing w:before="60" w:after="60"/>
              <w:rPr>
                <w:rFonts w:cs="Times New Roman"/>
              </w:rPr>
            </w:pPr>
            <w:r w:rsidRPr="007F453A">
              <w:rPr>
                <w:rFonts w:cs="Times New Roman"/>
              </w:rPr>
              <w:t>K_W06</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rPr>
                <w:rFonts w:cs="Times New Roman"/>
              </w:rPr>
            </w:pPr>
            <w:r w:rsidRPr="007F453A">
              <w:rPr>
                <w:rFonts w:cs="Times New Roman"/>
              </w:rPr>
              <w:t xml:space="preserve">pisemny egzamin w warunkach </w:t>
            </w:r>
            <w:r w:rsidRPr="007F453A">
              <w:rPr>
                <w:rFonts w:cs="Times New Roman"/>
              </w:rPr>
              <w:lastRenderedPageBreak/>
              <w:t>ograniczonego czasu</w:t>
            </w:r>
          </w:p>
        </w:tc>
      </w:tr>
      <w:tr w:rsidR="00571368" w:rsidRPr="007F453A" w:rsidTr="003516BE">
        <w:tc>
          <w:tcPr>
            <w:tcW w:w="1134"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b/>
                <w:bCs/>
              </w:rPr>
            </w:pPr>
            <w:r w:rsidRPr="007F453A">
              <w:rPr>
                <w:rFonts w:cs="Times New Roman"/>
              </w:rPr>
              <w:lastRenderedPageBreak/>
              <w:t>C3_W02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jc w:val="both"/>
              <w:rPr>
                <w:rFonts w:cs="Times New Roman"/>
              </w:rPr>
            </w:pPr>
            <w:r w:rsidRPr="007F453A">
              <w:rPr>
                <w:rFonts w:cs="Times New Roman"/>
              </w:rPr>
              <w:t>Zna metody przetwarzania i ich wpływ na jakość surowca. Zna metody badawcze w zastosowaniu do detekcji zanieczyszczeń mikrobiologicznych i środowiskowych.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both"/>
              <w:rPr>
                <w:rFonts w:cs="Times New Roman"/>
              </w:rPr>
            </w:pPr>
            <w:r w:rsidRPr="007F453A">
              <w:rPr>
                <w:rFonts w:cs="Times New Roman"/>
              </w:rPr>
              <w:t>K_W01</w:t>
            </w:r>
          </w:p>
          <w:p w:rsidR="00571368" w:rsidRPr="007F453A" w:rsidRDefault="00571368" w:rsidP="003516BE">
            <w:pPr>
              <w:jc w:val="both"/>
              <w:rPr>
                <w:rFonts w:cs="Times New Roman"/>
              </w:rPr>
            </w:pPr>
            <w:r w:rsidRPr="007F453A">
              <w:rPr>
                <w:rFonts w:cs="Times New Roman"/>
              </w:rPr>
              <w:t>K_W03</w:t>
            </w:r>
          </w:p>
          <w:p w:rsidR="00571368" w:rsidRPr="007F453A" w:rsidRDefault="00571368" w:rsidP="003516BE">
            <w:pPr>
              <w:jc w:val="both"/>
              <w:rPr>
                <w:rFonts w:cs="Times New Roman"/>
              </w:rPr>
            </w:pPr>
            <w:r w:rsidRPr="007F453A">
              <w:rPr>
                <w:rFonts w:cs="Times New Roman"/>
              </w:rPr>
              <w:t>K_W06</w:t>
            </w:r>
          </w:p>
          <w:p w:rsidR="00571368" w:rsidRPr="007F453A" w:rsidRDefault="00571368" w:rsidP="003516BE">
            <w:pPr>
              <w:jc w:val="both"/>
              <w:rPr>
                <w:rFonts w:cs="Times New Roman"/>
              </w:rPr>
            </w:pPr>
            <w:r w:rsidRPr="007F453A">
              <w:rPr>
                <w:rFonts w:cs="Times New Roman"/>
              </w:rPr>
              <w:t>K_W07</w:t>
            </w:r>
          </w:p>
          <w:p w:rsidR="00571368" w:rsidRPr="007F453A" w:rsidRDefault="00571368" w:rsidP="003516BE">
            <w:pPr>
              <w:jc w:val="both"/>
              <w:rPr>
                <w:rFonts w:cs="Times New Roman"/>
              </w:rPr>
            </w:pPr>
            <w:r w:rsidRPr="007F453A">
              <w:rPr>
                <w:rFonts w:cs="Times New Roman"/>
              </w:rPr>
              <w:t>K_W09</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rPr>
                <w:rFonts w:cs="Times New Roman"/>
              </w:rPr>
            </w:pPr>
            <w:r w:rsidRPr="007F453A">
              <w:rPr>
                <w:rFonts w:cs="Times New Roman"/>
              </w:rPr>
              <w:t>pisemny egzamin w warunkach ograniczonego czasu</w:t>
            </w:r>
          </w:p>
        </w:tc>
      </w:tr>
      <w:tr w:rsidR="00571368" w:rsidRPr="007F453A" w:rsidTr="003516BE">
        <w:tc>
          <w:tcPr>
            <w:tcW w:w="1134"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b/>
                <w:bCs/>
              </w:rPr>
            </w:pPr>
            <w:r w:rsidRPr="007F453A">
              <w:rPr>
                <w:rFonts w:cs="Times New Roman"/>
              </w:rPr>
              <w:t>C3_U01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jc w:val="both"/>
              <w:rPr>
                <w:rFonts w:cs="Times New Roman"/>
              </w:rPr>
            </w:pPr>
            <w:r w:rsidRPr="007F453A">
              <w:rPr>
                <w:rFonts w:cs="Times New Roman"/>
              </w:rPr>
              <w:t xml:space="preserve">Potrafi zastosować podstawowe procedury: suszenie, ekstrakcja, destylacja. Potrafi dobrać rozpuszczalniki.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ind w:left="34" w:right="-109"/>
              <w:jc w:val="both"/>
              <w:rPr>
                <w:rFonts w:cs="Times New Roman"/>
              </w:rPr>
            </w:pPr>
            <w:r w:rsidRPr="007F453A">
              <w:rPr>
                <w:rFonts w:cs="Times New Roman"/>
              </w:rPr>
              <w:t>K_U04</w:t>
            </w:r>
          </w:p>
          <w:p w:rsidR="00571368" w:rsidRPr="007F453A" w:rsidRDefault="00571368" w:rsidP="003516BE">
            <w:pPr>
              <w:ind w:left="34" w:right="-109"/>
              <w:jc w:val="both"/>
              <w:rPr>
                <w:rFonts w:cs="Times New Roman"/>
              </w:rPr>
            </w:pPr>
            <w:r w:rsidRPr="007F453A">
              <w:rPr>
                <w:rFonts w:cs="Times New Roman"/>
              </w:rPr>
              <w:t>K_U05</w:t>
            </w:r>
          </w:p>
          <w:p w:rsidR="00571368" w:rsidRPr="007F453A" w:rsidRDefault="00571368" w:rsidP="003516BE">
            <w:pPr>
              <w:ind w:left="34" w:right="-109"/>
              <w:jc w:val="both"/>
              <w:rPr>
                <w:rFonts w:cs="Times New Roman"/>
              </w:rPr>
            </w:pPr>
            <w:r w:rsidRPr="007F453A">
              <w:rPr>
                <w:rFonts w:cs="Times New Roman"/>
              </w:rPr>
              <w:t>K_U07</w:t>
            </w:r>
          </w:p>
          <w:p w:rsidR="00571368" w:rsidRPr="007F453A" w:rsidRDefault="00571368" w:rsidP="003516BE">
            <w:pPr>
              <w:ind w:left="34" w:right="-109"/>
              <w:jc w:val="both"/>
              <w:rPr>
                <w:rFonts w:cs="Times New Roman"/>
              </w:rPr>
            </w:pPr>
            <w:r w:rsidRPr="007F453A">
              <w:rPr>
                <w:rFonts w:cs="Times New Roman"/>
              </w:rPr>
              <w:t>K_U09</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Ćw. lab.</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pStyle w:val="Akapitzlist"/>
              <w:spacing w:after="0" w:line="240" w:lineRule="auto"/>
              <w:ind w:left="0"/>
              <w:contextualSpacing w:val="0"/>
              <w:rPr>
                <w:rFonts w:ascii="Times New Roman" w:hAnsi="Times New Roman"/>
              </w:rPr>
            </w:pPr>
            <w:r w:rsidRPr="007F453A">
              <w:rPr>
                <w:rFonts w:ascii="Times New Roman" w:hAnsi="Times New Roman"/>
              </w:rPr>
              <w:t>kolokwium z tematów ćwiczeń,</w:t>
            </w:r>
          </w:p>
          <w:p w:rsidR="00571368" w:rsidRPr="007F453A" w:rsidRDefault="00571368" w:rsidP="003516BE">
            <w:pPr>
              <w:spacing w:before="60" w:after="60"/>
              <w:rPr>
                <w:rFonts w:cs="Times New Roman"/>
              </w:rPr>
            </w:pPr>
            <w:r w:rsidRPr="007F453A">
              <w:rPr>
                <w:rFonts w:cs="Times New Roman"/>
              </w:rPr>
              <w:t xml:space="preserve">ocena poziomu merytorycznego sprawozdań z ćwiczeń laboratoryjnych, ocena aktywności </w:t>
            </w:r>
          </w:p>
        </w:tc>
      </w:tr>
      <w:tr w:rsidR="00571368" w:rsidRPr="007F453A" w:rsidTr="003516BE">
        <w:tc>
          <w:tcPr>
            <w:tcW w:w="1134"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b/>
                <w:bCs/>
              </w:rPr>
            </w:pPr>
            <w:r w:rsidRPr="007F453A">
              <w:rPr>
                <w:rFonts w:cs="Times New Roman"/>
              </w:rPr>
              <w:t>C3_U02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Potrafi wybrać metodę wizualizacji, zaprojektować przebieg analizy składu i określenia właściwości oraz umie oznaczyć zanieczyszczenia mikrobiologiczne i środowiskowe.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ind w:left="34" w:right="-109"/>
              <w:jc w:val="both"/>
              <w:rPr>
                <w:rFonts w:cs="Times New Roman"/>
              </w:rPr>
            </w:pPr>
            <w:r w:rsidRPr="007F453A">
              <w:rPr>
                <w:rFonts w:cs="Times New Roman"/>
              </w:rPr>
              <w:t>K_U01</w:t>
            </w:r>
          </w:p>
          <w:p w:rsidR="00571368" w:rsidRPr="007F453A" w:rsidRDefault="00571368" w:rsidP="003516BE">
            <w:pPr>
              <w:ind w:left="34" w:right="-109"/>
              <w:jc w:val="both"/>
              <w:rPr>
                <w:rFonts w:cs="Times New Roman"/>
              </w:rPr>
            </w:pPr>
            <w:r w:rsidRPr="007F453A">
              <w:rPr>
                <w:rFonts w:cs="Times New Roman"/>
              </w:rPr>
              <w:t>K_U02</w:t>
            </w:r>
          </w:p>
          <w:p w:rsidR="00571368" w:rsidRPr="007F453A" w:rsidRDefault="00571368" w:rsidP="003516BE">
            <w:pPr>
              <w:ind w:left="34" w:right="-109"/>
              <w:jc w:val="both"/>
              <w:rPr>
                <w:rFonts w:cs="Times New Roman"/>
              </w:rPr>
            </w:pPr>
            <w:r w:rsidRPr="007F453A">
              <w:rPr>
                <w:rFonts w:cs="Times New Roman"/>
              </w:rPr>
              <w:t>K_U05</w:t>
            </w:r>
          </w:p>
          <w:p w:rsidR="00571368" w:rsidRPr="007F453A" w:rsidRDefault="00571368" w:rsidP="003516BE">
            <w:pPr>
              <w:ind w:left="34" w:right="-109"/>
              <w:jc w:val="both"/>
              <w:rPr>
                <w:rFonts w:cs="Times New Roman"/>
              </w:rPr>
            </w:pPr>
            <w:r w:rsidRPr="007F453A">
              <w:rPr>
                <w:rFonts w:cs="Times New Roman"/>
              </w:rPr>
              <w:t>K_U07</w:t>
            </w:r>
          </w:p>
          <w:p w:rsidR="00571368" w:rsidRPr="007F453A" w:rsidRDefault="00571368" w:rsidP="003516BE">
            <w:pPr>
              <w:ind w:left="34" w:right="-109"/>
              <w:jc w:val="both"/>
              <w:rPr>
                <w:rFonts w:cs="Times New Roman"/>
              </w:rPr>
            </w:pPr>
            <w:r w:rsidRPr="007F453A">
              <w:rPr>
                <w:rFonts w:cs="Times New Roman"/>
              </w:rPr>
              <w:t>K_U09</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Ćw. lab.</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pStyle w:val="Akapitzlist"/>
              <w:spacing w:after="0" w:line="240" w:lineRule="auto"/>
              <w:ind w:left="0"/>
              <w:contextualSpacing w:val="0"/>
              <w:rPr>
                <w:rFonts w:ascii="Times New Roman" w:hAnsi="Times New Roman"/>
              </w:rPr>
            </w:pPr>
            <w:r w:rsidRPr="007F453A">
              <w:rPr>
                <w:rFonts w:ascii="Times New Roman" w:hAnsi="Times New Roman"/>
              </w:rPr>
              <w:t>kolokwium z tematów ćwiczeń,</w:t>
            </w:r>
          </w:p>
          <w:p w:rsidR="00571368" w:rsidRPr="007F453A" w:rsidRDefault="00571368" w:rsidP="003516BE">
            <w:pPr>
              <w:spacing w:before="60" w:after="60"/>
              <w:rPr>
                <w:rFonts w:cs="Times New Roman"/>
              </w:rPr>
            </w:pPr>
            <w:r w:rsidRPr="007F453A">
              <w:rPr>
                <w:rFonts w:cs="Times New Roman"/>
              </w:rPr>
              <w:t xml:space="preserve">ocena poziomu merytorycznego sprawozdań z ćwiczeń laboratoryjnych, ocena aktywności </w:t>
            </w:r>
          </w:p>
        </w:tc>
      </w:tr>
      <w:tr w:rsidR="00571368" w:rsidRPr="007F453A" w:rsidTr="003516BE">
        <w:tc>
          <w:tcPr>
            <w:tcW w:w="1134"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b/>
                <w:bCs/>
              </w:rPr>
            </w:pPr>
            <w:r w:rsidRPr="007F453A">
              <w:rPr>
                <w:rFonts w:cs="Times New Roman"/>
              </w:rPr>
              <w:t>C3_K01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 xml:space="preserve">Student jest gotów korzystać z literatury naukowej, docierać do materiałów źródłowych, dokonywać ich przeglądu </w:t>
            </w:r>
            <w:r w:rsidRPr="007F453A">
              <w:rPr>
                <w:rFonts w:cs="Times New Roman"/>
              </w:rPr>
              <w:br/>
              <w:t>i interpretacji oraz potrafi pracować w zespole.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K_K02</w:t>
            </w:r>
          </w:p>
          <w:p w:rsidR="00571368" w:rsidRPr="007F453A" w:rsidRDefault="00571368" w:rsidP="003516BE">
            <w:pPr>
              <w:spacing w:before="60" w:after="60"/>
              <w:rPr>
                <w:rFonts w:cs="Times New Roman"/>
              </w:rPr>
            </w:pPr>
            <w:r w:rsidRPr="007F453A">
              <w:rPr>
                <w:rFonts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Ćw. lab.</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rPr>
                <w:rFonts w:cs="Times New Roman"/>
              </w:rPr>
            </w:pPr>
            <w:r w:rsidRPr="007F453A">
              <w:rPr>
                <w:rFonts w:cs="Times New Roman"/>
              </w:rPr>
              <w:t xml:space="preserve">Obserwacja/Ocena aktywności </w:t>
            </w:r>
          </w:p>
        </w:tc>
      </w:tr>
      <w:tr w:rsidR="00571368" w:rsidRPr="007F453A" w:rsidTr="003516BE">
        <w:tc>
          <w:tcPr>
            <w:tcW w:w="9180" w:type="dxa"/>
            <w:gridSpan w:val="8"/>
            <w:shd w:val="clear" w:color="auto" w:fill="D9D9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rsidTr="003516BE">
        <w:trPr>
          <w:trHeight w:val="1495"/>
        </w:trPr>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rPr>
              <w:t>Całkowita liczba punktów ECTS: (A + B)</w:t>
            </w:r>
          </w:p>
        </w:tc>
        <w:tc>
          <w:tcPr>
            <w:tcW w:w="4679" w:type="dxa"/>
            <w:gridSpan w:val="3"/>
            <w:tcBorders>
              <w:left w:val="nil"/>
            </w:tcBorders>
          </w:tcPr>
          <w:p w:rsidR="00571368" w:rsidRPr="007F453A" w:rsidRDefault="000D68FC" w:rsidP="003516BE">
            <w:pPr>
              <w:rPr>
                <w:rFonts w:cs="Times New Roman"/>
              </w:rPr>
            </w:pPr>
            <w:r>
              <w:rPr>
                <w:rFonts w:cs="Times New Roman"/>
              </w:rPr>
              <w:t>6</w:t>
            </w:r>
          </w:p>
        </w:tc>
        <w:tc>
          <w:tcPr>
            <w:tcW w:w="788" w:type="dxa"/>
            <w:gridSpan w:val="2"/>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A1694E" w:rsidRPr="007F453A" w:rsidTr="003516BE">
        <w:tc>
          <w:tcPr>
            <w:tcW w:w="2977" w:type="dxa"/>
            <w:gridSpan w:val="2"/>
            <w:tcBorders>
              <w:right w:val="nil"/>
            </w:tcBorders>
            <w:shd w:val="clear" w:color="auto" w:fill="D9D9D9"/>
          </w:tcPr>
          <w:p w:rsidR="00A1694E" w:rsidRPr="007F453A" w:rsidRDefault="00A1694E"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w:t>
            </w:r>
            <w:r w:rsidRPr="007F453A">
              <w:rPr>
                <w:rFonts w:cs="Times New Roman"/>
                <w:b/>
              </w:rPr>
              <w:lastRenderedPageBreak/>
              <w:t>uzyskanych w ramach tych zajęć:</w:t>
            </w:r>
          </w:p>
        </w:tc>
        <w:tc>
          <w:tcPr>
            <w:tcW w:w="4679" w:type="dxa"/>
            <w:gridSpan w:val="3"/>
            <w:tcBorders>
              <w:left w:val="nil"/>
            </w:tcBorders>
          </w:tcPr>
          <w:p w:rsidR="00A1694E" w:rsidRPr="007F453A" w:rsidRDefault="00A1694E" w:rsidP="00890594">
            <w:pPr>
              <w:rPr>
                <w:rFonts w:cs="Times New Roman"/>
              </w:rPr>
            </w:pPr>
            <w:r w:rsidRPr="007F453A">
              <w:rPr>
                <w:rFonts w:cs="Times New Roman"/>
              </w:rPr>
              <w:lastRenderedPageBreak/>
              <w:t>wykład</w:t>
            </w:r>
          </w:p>
          <w:p w:rsidR="00A1694E" w:rsidRPr="007F453A" w:rsidRDefault="00A1694E" w:rsidP="00890594">
            <w:pPr>
              <w:rPr>
                <w:rFonts w:cs="Times New Roman"/>
              </w:rPr>
            </w:pPr>
            <w:r w:rsidRPr="007F453A">
              <w:rPr>
                <w:rFonts w:cs="Times New Roman"/>
              </w:rPr>
              <w:t>ćwiczenia laboratoryjne</w:t>
            </w:r>
          </w:p>
          <w:p w:rsidR="00A1694E" w:rsidRPr="007F453A" w:rsidRDefault="00A1694E" w:rsidP="00890594">
            <w:pPr>
              <w:rPr>
                <w:rFonts w:cs="Times New Roman"/>
              </w:rPr>
            </w:pPr>
          </w:p>
          <w:p w:rsidR="00A1694E" w:rsidRPr="007F453A" w:rsidRDefault="00A1694E" w:rsidP="00890594">
            <w:pPr>
              <w:rPr>
                <w:rFonts w:cs="Times New Roman"/>
                <w:b/>
              </w:rPr>
            </w:pPr>
            <w:r w:rsidRPr="007F453A">
              <w:rPr>
                <w:rFonts w:cs="Times New Roman"/>
                <w:b/>
              </w:rPr>
              <w:t>w sumie:</w:t>
            </w:r>
          </w:p>
          <w:p w:rsidR="00A1694E" w:rsidRPr="007F453A" w:rsidRDefault="00A1694E" w:rsidP="00890594">
            <w:pPr>
              <w:rPr>
                <w:rFonts w:cs="Times New Roman"/>
              </w:rPr>
            </w:pPr>
            <w:r w:rsidRPr="007F453A">
              <w:rPr>
                <w:rFonts w:cs="Times New Roman"/>
              </w:rPr>
              <w:lastRenderedPageBreak/>
              <w:t>ECTS</w:t>
            </w:r>
          </w:p>
        </w:tc>
        <w:tc>
          <w:tcPr>
            <w:tcW w:w="788" w:type="dxa"/>
            <w:gridSpan w:val="2"/>
            <w:tcBorders>
              <w:left w:val="nil"/>
            </w:tcBorders>
          </w:tcPr>
          <w:p w:rsidR="00A1694E" w:rsidRPr="007F453A" w:rsidRDefault="00A1694E" w:rsidP="00890594">
            <w:pPr>
              <w:jc w:val="center"/>
              <w:rPr>
                <w:rFonts w:cs="Times New Roman"/>
              </w:rPr>
            </w:pPr>
            <w:r w:rsidRPr="007F453A">
              <w:rPr>
                <w:rFonts w:cs="Times New Roman"/>
              </w:rPr>
              <w:lastRenderedPageBreak/>
              <w:t>30</w:t>
            </w:r>
          </w:p>
          <w:p w:rsidR="00A1694E" w:rsidRPr="007F453A" w:rsidRDefault="00A1694E" w:rsidP="00890594">
            <w:pPr>
              <w:jc w:val="center"/>
              <w:rPr>
                <w:rFonts w:cs="Times New Roman"/>
              </w:rPr>
            </w:pPr>
            <w:r w:rsidRPr="007F453A">
              <w:rPr>
                <w:rFonts w:cs="Times New Roman"/>
              </w:rPr>
              <w:t>60</w:t>
            </w:r>
          </w:p>
          <w:p w:rsidR="00A1694E" w:rsidRPr="007F453A" w:rsidRDefault="00A1694E" w:rsidP="00890594">
            <w:pPr>
              <w:jc w:val="center"/>
              <w:rPr>
                <w:rFonts w:cs="Times New Roman"/>
              </w:rPr>
            </w:pPr>
          </w:p>
          <w:p w:rsidR="00A1694E" w:rsidRPr="007F453A" w:rsidRDefault="00A1694E" w:rsidP="00890594">
            <w:pPr>
              <w:jc w:val="center"/>
              <w:rPr>
                <w:rFonts w:cs="Times New Roman"/>
                <w:b/>
                <w:bCs/>
              </w:rPr>
            </w:pPr>
            <w:r w:rsidRPr="007F453A">
              <w:rPr>
                <w:rFonts w:cs="Times New Roman"/>
                <w:b/>
                <w:bCs/>
              </w:rPr>
              <w:t>90</w:t>
            </w:r>
          </w:p>
          <w:p w:rsidR="00A1694E" w:rsidRPr="007F453A" w:rsidRDefault="00A1694E" w:rsidP="00890594">
            <w:pPr>
              <w:jc w:val="center"/>
              <w:rPr>
                <w:rFonts w:cs="Times New Roman"/>
                <w:b/>
                <w:bCs/>
              </w:rPr>
            </w:pPr>
            <w:r w:rsidRPr="007F453A">
              <w:rPr>
                <w:rFonts w:cs="Times New Roman"/>
                <w:b/>
                <w:bCs/>
              </w:rPr>
              <w:lastRenderedPageBreak/>
              <w:t>3,6</w:t>
            </w:r>
          </w:p>
        </w:tc>
        <w:tc>
          <w:tcPr>
            <w:tcW w:w="736" w:type="dxa"/>
            <w:tcBorders>
              <w:left w:val="nil"/>
            </w:tcBorders>
          </w:tcPr>
          <w:p w:rsidR="00A1694E" w:rsidRPr="007F453A" w:rsidRDefault="00A1694E" w:rsidP="00890594">
            <w:pPr>
              <w:jc w:val="center"/>
              <w:rPr>
                <w:rFonts w:cs="Times New Roman"/>
              </w:rPr>
            </w:pPr>
            <w:r w:rsidRPr="007F453A">
              <w:rPr>
                <w:rFonts w:cs="Times New Roman"/>
              </w:rPr>
              <w:lastRenderedPageBreak/>
              <w:t>16</w:t>
            </w:r>
          </w:p>
          <w:p w:rsidR="00A1694E" w:rsidRPr="007F453A" w:rsidRDefault="00A1694E" w:rsidP="00890594">
            <w:pPr>
              <w:jc w:val="center"/>
              <w:rPr>
                <w:rFonts w:cs="Times New Roman"/>
              </w:rPr>
            </w:pPr>
            <w:r w:rsidRPr="007F453A">
              <w:rPr>
                <w:rFonts w:cs="Times New Roman"/>
              </w:rPr>
              <w:t>30</w:t>
            </w:r>
          </w:p>
          <w:p w:rsidR="00A1694E" w:rsidRPr="007F453A" w:rsidRDefault="00A1694E" w:rsidP="00890594">
            <w:pPr>
              <w:jc w:val="center"/>
              <w:rPr>
                <w:rFonts w:cs="Times New Roman"/>
              </w:rPr>
            </w:pPr>
          </w:p>
          <w:p w:rsidR="00A1694E" w:rsidRPr="007F453A" w:rsidRDefault="00A1694E" w:rsidP="00890594">
            <w:pPr>
              <w:jc w:val="center"/>
              <w:rPr>
                <w:rFonts w:cs="Times New Roman"/>
                <w:b/>
                <w:bCs/>
              </w:rPr>
            </w:pPr>
            <w:r w:rsidRPr="007F453A">
              <w:rPr>
                <w:rFonts w:cs="Times New Roman"/>
                <w:b/>
                <w:bCs/>
              </w:rPr>
              <w:t>46</w:t>
            </w:r>
          </w:p>
          <w:p w:rsidR="00A1694E" w:rsidRPr="007F453A" w:rsidRDefault="00A1694E" w:rsidP="00890594">
            <w:pPr>
              <w:jc w:val="center"/>
              <w:rPr>
                <w:rFonts w:cs="Times New Roman"/>
                <w:b/>
                <w:bCs/>
              </w:rPr>
            </w:pPr>
            <w:r w:rsidRPr="007F453A">
              <w:rPr>
                <w:rFonts w:cs="Times New Roman"/>
                <w:b/>
                <w:bCs/>
              </w:rPr>
              <w:lastRenderedPageBreak/>
              <w:t>1,8</w:t>
            </w:r>
          </w:p>
        </w:tc>
      </w:tr>
      <w:tr w:rsidR="00A1694E" w:rsidRPr="007F453A" w:rsidTr="003516BE">
        <w:tc>
          <w:tcPr>
            <w:tcW w:w="2977" w:type="dxa"/>
            <w:gridSpan w:val="2"/>
            <w:tcBorders>
              <w:right w:val="nil"/>
            </w:tcBorders>
            <w:shd w:val="clear" w:color="auto" w:fill="D9D9D9"/>
          </w:tcPr>
          <w:p w:rsidR="00A1694E" w:rsidRPr="007F453A" w:rsidRDefault="00A1694E" w:rsidP="003516BE">
            <w:pPr>
              <w:spacing w:before="60" w:after="60"/>
              <w:rPr>
                <w:rFonts w:cs="Times New Roman"/>
                <w:b/>
                <w:bCs/>
                <w:color w:val="FF0000"/>
              </w:rPr>
            </w:pPr>
            <w:r w:rsidRPr="007F453A">
              <w:rPr>
                <w:rFonts w:cs="Times New Roman"/>
                <w:b/>
              </w:rPr>
              <w:lastRenderedPageBreak/>
              <w:t>B. Formy aktywności studenta w ramach samokształcenia wraz z planowaną liczbą godzin na każdą formę i liczbą punktów ECTS:</w:t>
            </w:r>
          </w:p>
        </w:tc>
        <w:tc>
          <w:tcPr>
            <w:tcW w:w="4679" w:type="dxa"/>
            <w:gridSpan w:val="3"/>
            <w:tcBorders>
              <w:left w:val="nil"/>
            </w:tcBorders>
          </w:tcPr>
          <w:p w:rsidR="00A1694E" w:rsidRPr="007F453A" w:rsidRDefault="00A1694E" w:rsidP="00890594">
            <w:pPr>
              <w:rPr>
                <w:rFonts w:cs="Times New Roman"/>
              </w:rPr>
            </w:pPr>
            <w:r w:rsidRPr="007F453A">
              <w:rPr>
                <w:rFonts w:cs="Times New Roman"/>
              </w:rPr>
              <w:t>przygotowanie do ćwiczeń laboratoryjnych</w:t>
            </w:r>
          </w:p>
          <w:p w:rsidR="00A1694E" w:rsidRPr="007F453A" w:rsidRDefault="00A1694E" w:rsidP="00890594">
            <w:pPr>
              <w:rPr>
                <w:rFonts w:cs="Times New Roman"/>
              </w:rPr>
            </w:pPr>
            <w:r w:rsidRPr="007F453A">
              <w:rPr>
                <w:rFonts w:cs="Times New Roman"/>
              </w:rPr>
              <w:t>przygotowanie do kolokwium</w:t>
            </w:r>
          </w:p>
          <w:p w:rsidR="00A1694E" w:rsidRPr="007F453A" w:rsidRDefault="00A1694E" w:rsidP="00890594">
            <w:pPr>
              <w:rPr>
                <w:rFonts w:cs="Times New Roman"/>
              </w:rPr>
            </w:pPr>
            <w:r w:rsidRPr="007F453A">
              <w:rPr>
                <w:rFonts w:cs="Times New Roman"/>
              </w:rPr>
              <w:t>przygotowanie sprawozdań z ćwiczeń laboratoryjnych</w:t>
            </w:r>
          </w:p>
          <w:p w:rsidR="00A1694E" w:rsidRPr="007F453A" w:rsidRDefault="00A1694E" w:rsidP="00890594">
            <w:pPr>
              <w:rPr>
                <w:rFonts w:cs="Times New Roman"/>
              </w:rPr>
            </w:pPr>
            <w:r w:rsidRPr="007F453A">
              <w:rPr>
                <w:rFonts w:cs="Times New Roman"/>
              </w:rPr>
              <w:t>przygotowanie do egzaminu</w:t>
            </w:r>
          </w:p>
          <w:p w:rsidR="00A1694E" w:rsidRPr="007F453A" w:rsidRDefault="00A1694E" w:rsidP="00890594">
            <w:pPr>
              <w:rPr>
                <w:rFonts w:cs="Times New Roman"/>
                <w:b/>
              </w:rPr>
            </w:pPr>
            <w:r w:rsidRPr="007F453A">
              <w:rPr>
                <w:rFonts w:cs="Times New Roman"/>
                <w:b/>
              </w:rPr>
              <w:t>w sumie:</w:t>
            </w:r>
          </w:p>
          <w:p w:rsidR="00A1694E" w:rsidRPr="007F453A" w:rsidRDefault="00A1694E" w:rsidP="00890594">
            <w:pPr>
              <w:rPr>
                <w:rFonts w:cs="Times New Roman"/>
              </w:rPr>
            </w:pPr>
            <w:r w:rsidRPr="007F453A">
              <w:rPr>
                <w:rFonts w:cs="Times New Roman"/>
              </w:rPr>
              <w:t>ECTS</w:t>
            </w:r>
          </w:p>
        </w:tc>
        <w:tc>
          <w:tcPr>
            <w:tcW w:w="788" w:type="dxa"/>
            <w:gridSpan w:val="2"/>
            <w:tcBorders>
              <w:left w:val="nil"/>
            </w:tcBorders>
          </w:tcPr>
          <w:p w:rsidR="00A1694E" w:rsidRPr="007F453A" w:rsidRDefault="000D68FC" w:rsidP="00890594">
            <w:pPr>
              <w:jc w:val="center"/>
              <w:rPr>
                <w:rFonts w:cs="Times New Roman"/>
              </w:rPr>
            </w:pPr>
            <w:r>
              <w:rPr>
                <w:rFonts w:cs="Times New Roman"/>
              </w:rPr>
              <w:t>10</w:t>
            </w:r>
          </w:p>
          <w:p w:rsidR="00A1694E" w:rsidRPr="007F453A" w:rsidRDefault="000D68FC" w:rsidP="00890594">
            <w:pPr>
              <w:jc w:val="center"/>
              <w:rPr>
                <w:rFonts w:cs="Times New Roman"/>
              </w:rPr>
            </w:pPr>
            <w:r>
              <w:rPr>
                <w:rFonts w:cs="Times New Roman"/>
              </w:rPr>
              <w:t>10</w:t>
            </w:r>
          </w:p>
          <w:p w:rsidR="00A1694E" w:rsidRPr="007F453A" w:rsidRDefault="00A1694E" w:rsidP="00890594">
            <w:pPr>
              <w:jc w:val="center"/>
              <w:rPr>
                <w:rFonts w:cs="Times New Roman"/>
              </w:rPr>
            </w:pPr>
          </w:p>
          <w:p w:rsidR="00A1694E" w:rsidRPr="007F453A" w:rsidRDefault="000D68FC" w:rsidP="00890594">
            <w:pPr>
              <w:jc w:val="center"/>
              <w:rPr>
                <w:rFonts w:cs="Times New Roman"/>
              </w:rPr>
            </w:pPr>
            <w:r>
              <w:rPr>
                <w:rFonts w:cs="Times New Roman"/>
              </w:rPr>
              <w:t>2</w:t>
            </w:r>
            <w:r w:rsidR="00482BA0" w:rsidRPr="007F453A">
              <w:rPr>
                <w:rFonts w:cs="Times New Roman"/>
              </w:rPr>
              <w:t>5</w:t>
            </w:r>
          </w:p>
          <w:p w:rsidR="00A1694E" w:rsidRPr="007F453A" w:rsidRDefault="000D68FC" w:rsidP="00890594">
            <w:pPr>
              <w:jc w:val="center"/>
              <w:rPr>
                <w:rFonts w:cs="Times New Roman"/>
              </w:rPr>
            </w:pPr>
            <w:r>
              <w:rPr>
                <w:rFonts w:cs="Times New Roman"/>
              </w:rPr>
              <w:t>15</w:t>
            </w:r>
          </w:p>
          <w:p w:rsidR="00A1694E" w:rsidRPr="007F453A" w:rsidRDefault="000D68FC" w:rsidP="00890594">
            <w:pPr>
              <w:jc w:val="center"/>
              <w:rPr>
                <w:rFonts w:cs="Times New Roman"/>
                <w:b/>
                <w:bCs/>
              </w:rPr>
            </w:pPr>
            <w:r>
              <w:rPr>
                <w:rFonts w:cs="Times New Roman"/>
                <w:b/>
                <w:bCs/>
              </w:rPr>
              <w:t>60</w:t>
            </w:r>
          </w:p>
          <w:p w:rsidR="00A1694E" w:rsidRPr="007F453A" w:rsidRDefault="000D68FC" w:rsidP="00890594">
            <w:pPr>
              <w:jc w:val="center"/>
              <w:rPr>
                <w:rFonts w:cs="Times New Roman"/>
              </w:rPr>
            </w:pPr>
            <w:r>
              <w:rPr>
                <w:rFonts w:cs="Times New Roman"/>
                <w:b/>
                <w:bCs/>
              </w:rPr>
              <w:t>2</w:t>
            </w:r>
            <w:r w:rsidR="00482BA0" w:rsidRPr="007F453A">
              <w:rPr>
                <w:rFonts w:cs="Times New Roman"/>
                <w:b/>
                <w:bCs/>
              </w:rPr>
              <w:t>,4</w:t>
            </w:r>
          </w:p>
        </w:tc>
        <w:tc>
          <w:tcPr>
            <w:tcW w:w="736" w:type="dxa"/>
            <w:tcBorders>
              <w:left w:val="nil"/>
            </w:tcBorders>
          </w:tcPr>
          <w:p w:rsidR="00A1694E" w:rsidRPr="007F453A" w:rsidRDefault="000D68FC" w:rsidP="00890594">
            <w:pPr>
              <w:jc w:val="center"/>
              <w:rPr>
                <w:rFonts w:cs="Times New Roman"/>
              </w:rPr>
            </w:pPr>
            <w:r>
              <w:rPr>
                <w:rFonts w:cs="Times New Roman"/>
              </w:rPr>
              <w:t>10</w:t>
            </w:r>
          </w:p>
          <w:p w:rsidR="00A1694E" w:rsidRPr="007F453A" w:rsidRDefault="000D68FC" w:rsidP="00890594">
            <w:pPr>
              <w:jc w:val="center"/>
              <w:rPr>
                <w:rFonts w:cs="Times New Roman"/>
              </w:rPr>
            </w:pPr>
            <w:r>
              <w:rPr>
                <w:rFonts w:cs="Times New Roman"/>
              </w:rPr>
              <w:t>1</w:t>
            </w:r>
            <w:r w:rsidR="00A1694E" w:rsidRPr="007F453A">
              <w:rPr>
                <w:rFonts w:cs="Times New Roman"/>
              </w:rPr>
              <w:t>0</w:t>
            </w:r>
          </w:p>
          <w:p w:rsidR="00482BA0" w:rsidRPr="007F453A" w:rsidRDefault="00482BA0" w:rsidP="00482BA0">
            <w:pPr>
              <w:jc w:val="center"/>
              <w:rPr>
                <w:rFonts w:cs="Times New Roman"/>
              </w:rPr>
            </w:pPr>
          </w:p>
          <w:p w:rsidR="00A1694E" w:rsidRPr="007F453A" w:rsidRDefault="00D53BAC" w:rsidP="00482BA0">
            <w:pPr>
              <w:jc w:val="center"/>
              <w:rPr>
                <w:rFonts w:cs="Times New Roman"/>
              </w:rPr>
            </w:pPr>
            <w:r w:rsidRPr="007F453A">
              <w:rPr>
                <w:rFonts w:cs="Times New Roman"/>
              </w:rPr>
              <w:t>5</w:t>
            </w:r>
            <w:r w:rsidR="000D68FC">
              <w:rPr>
                <w:rFonts w:cs="Times New Roman"/>
              </w:rPr>
              <w:t>4</w:t>
            </w:r>
          </w:p>
          <w:p w:rsidR="00482BA0" w:rsidRPr="007F453A" w:rsidRDefault="00D53BAC" w:rsidP="00482BA0">
            <w:pPr>
              <w:jc w:val="center"/>
              <w:rPr>
                <w:rFonts w:cs="Times New Roman"/>
              </w:rPr>
            </w:pPr>
            <w:r w:rsidRPr="007F453A">
              <w:rPr>
                <w:rFonts w:cs="Times New Roman"/>
              </w:rPr>
              <w:t>30</w:t>
            </w:r>
          </w:p>
          <w:p w:rsidR="00482BA0" w:rsidRPr="007F453A" w:rsidRDefault="000D68FC" w:rsidP="00890594">
            <w:pPr>
              <w:jc w:val="center"/>
              <w:rPr>
                <w:rFonts w:cs="Times New Roman"/>
                <w:b/>
                <w:bCs/>
              </w:rPr>
            </w:pPr>
            <w:r>
              <w:rPr>
                <w:rFonts w:cs="Times New Roman"/>
                <w:b/>
                <w:bCs/>
              </w:rPr>
              <w:t>104</w:t>
            </w:r>
          </w:p>
          <w:p w:rsidR="00A1694E" w:rsidRPr="007F453A" w:rsidRDefault="000D68FC" w:rsidP="00890594">
            <w:pPr>
              <w:jc w:val="center"/>
              <w:rPr>
                <w:rFonts w:cs="Times New Roman"/>
                <w:b/>
                <w:bCs/>
              </w:rPr>
            </w:pPr>
            <w:r>
              <w:rPr>
                <w:rFonts w:cs="Times New Roman"/>
                <w:b/>
                <w:bCs/>
              </w:rPr>
              <w:t>4,2</w:t>
            </w:r>
          </w:p>
        </w:tc>
      </w:tr>
      <w:tr w:rsidR="00A1694E" w:rsidRPr="007F453A" w:rsidTr="003516BE">
        <w:tc>
          <w:tcPr>
            <w:tcW w:w="2977" w:type="dxa"/>
            <w:gridSpan w:val="2"/>
            <w:tcBorders>
              <w:right w:val="nil"/>
            </w:tcBorders>
            <w:shd w:val="clear" w:color="auto" w:fill="D9D9D9"/>
          </w:tcPr>
          <w:p w:rsidR="00A1694E" w:rsidRPr="007F453A" w:rsidRDefault="00A1694E"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rsidR="00A1694E" w:rsidRPr="007F453A" w:rsidRDefault="00A1694E" w:rsidP="00890594">
            <w:pPr>
              <w:rPr>
                <w:rFonts w:cs="Times New Roman"/>
                <w:b/>
              </w:rPr>
            </w:pPr>
            <w:r w:rsidRPr="007F453A">
              <w:rPr>
                <w:rFonts w:cs="Times New Roman"/>
              </w:rPr>
              <w:t>przygotowanie sprawozdań z ćwiczeń laboratoryjnych</w:t>
            </w:r>
          </w:p>
          <w:p w:rsidR="00A1694E" w:rsidRPr="007F453A" w:rsidRDefault="00A1694E" w:rsidP="00890594">
            <w:pPr>
              <w:rPr>
                <w:rFonts w:cs="Times New Roman"/>
              </w:rPr>
            </w:pPr>
            <w:r w:rsidRPr="007F453A">
              <w:rPr>
                <w:rFonts w:cs="Times New Roman"/>
              </w:rPr>
              <w:t xml:space="preserve">ćwiczenia laboratoryjne </w:t>
            </w:r>
          </w:p>
          <w:p w:rsidR="00A1694E" w:rsidRPr="007F453A" w:rsidRDefault="00A1694E" w:rsidP="00890594">
            <w:pPr>
              <w:rPr>
                <w:rFonts w:cs="Times New Roman"/>
                <w:b/>
              </w:rPr>
            </w:pPr>
            <w:r w:rsidRPr="007F453A">
              <w:rPr>
                <w:rFonts w:cs="Times New Roman"/>
                <w:b/>
              </w:rPr>
              <w:t>w sumie:</w:t>
            </w:r>
          </w:p>
          <w:p w:rsidR="00A1694E" w:rsidRPr="007F453A" w:rsidRDefault="00A1694E" w:rsidP="00890594">
            <w:pPr>
              <w:rPr>
                <w:rFonts w:cs="Times New Roman"/>
              </w:rPr>
            </w:pPr>
            <w:r w:rsidRPr="007F453A">
              <w:rPr>
                <w:rFonts w:cs="Times New Roman"/>
              </w:rPr>
              <w:t>ECTS</w:t>
            </w:r>
          </w:p>
        </w:tc>
        <w:tc>
          <w:tcPr>
            <w:tcW w:w="788" w:type="dxa"/>
            <w:gridSpan w:val="2"/>
            <w:tcBorders>
              <w:left w:val="nil"/>
            </w:tcBorders>
          </w:tcPr>
          <w:p w:rsidR="00A1694E" w:rsidRPr="007F453A" w:rsidRDefault="00A1694E" w:rsidP="00890594">
            <w:pPr>
              <w:jc w:val="center"/>
              <w:rPr>
                <w:rFonts w:cs="Times New Roman"/>
              </w:rPr>
            </w:pPr>
          </w:p>
          <w:p w:rsidR="000D68FC" w:rsidRPr="003B7A94" w:rsidRDefault="000D68FC" w:rsidP="000D68FC">
            <w:pPr>
              <w:jc w:val="center"/>
              <w:rPr>
                <w:rFonts w:cs="Times New Roman"/>
              </w:rPr>
            </w:pPr>
            <w:r>
              <w:rPr>
                <w:rFonts w:cs="Times New Roman"/>
              </w:rPr>
              <w:t>2</w:t>
            </w:r>
            <w:r w:rsidRPr="003B7A94">
              <w:rPr>
                <w:rFonts w:cs="Times New Roman"/>
              </w:rPr>
              <w:t>5</w:t>
            </w:r>
          </w:p>
          <w:p w:rsidR="000D68FC" w:rsidRPr="003B7A94" w:rsidRDefault="000D68FC" w:rsidP="000D68FC">
            <w:pPr>
              <w:jc w:val="center"/>
              <w:rPr>
                <w:rFonts w:cs="Times New Roman"/>
              </w:rPr>
            </w:pPr>
            <w:r w:rsidRPr="003B7A94">
              <w:rPr>
                <w:rFonts w:cs="Times New Roman"/>
              </w:rPr>
              <w:t>60</w:t>
            </w:r>
          </w:p>
          <w:p w:rsidR="000D68FC" w:rsidRPr="003B7A94" w:rsidRDefault="000D68FC" w:rsidP="000D68FC">
            <w:pPr>
              <w:jc w:val="center"/>
              <w:rPr>
                <w:rFonts w:cs="Times New Roman"/>
                <w:b/>
                <w:bCs/>
              </w:rPr>
            </w:pPr>
            <w:r>
              <w:rPr>
                <w:rFonts w:cs="Times New Roman"/>
                <w:b/>
                <w:bCs/>
              </w:rPr>
              <w:t>85</w:t>
            </w:r>
          </w:p>
          <w:p w:rsidR="00A1694E" w:rsidRPr="007F453A" w:rsidRDefault="000D68FC" w:rsidP="000D68FC">
            <w:pPr>
              <w:jc w:val="center"/>
              <w:rPr>
                <w:rFonts w:cs="Times New Roman"/>
              </w:rPr>
            </w:pPr>
            <w:r>
              <w:rPr>
                <w:rFonts w:cs="Times New Roman"/>
                <w:b/>
                <w:bCs/>
              </w:rPr>
              <w:t>3,4</w:t>
            </w:r>
          </w:p>
        </w:tc>
        <w:tc>
          <w:tcPr>
            <w:tcW w:w="736" w:type="dxa"/>
            <w:tcBorders>
              <w:left w:val="nil"/>
            </w:tcBorders>
          </w:tcPr>
          <w:p w:rsidR="00A1694E" w:rsidRPr="007F453A" w:rsidRDefault="00A1694E" w:rsidP="00890594">
            <w:pPr>
              <w:rPr>
                <w:rFonts w:cs="Times New Roman"/>
              </w:rPr>
            </w:pPr>
          </w:p>
          <w:p w:rsidR="00A1694E" w:rsidRPr="007F453A" w:rsidRDefault="00D53BAC" w:rsidP="00890594">
            <w:pPr>
              <w:jc w:val="center"/>
              <w:rPr>
                <w:rFonts w:cs="Times New Roman"/>
              </w:rPr>
            </w:pPr>
            <w:r w:rsidRPr="007F453A">
              <w:rPr>
                <w:rFonts w:cs="Times New Roman"/>
              </w:rPr>
              <w:t>5</w:t>
            </w:r>
            <w:r w:rsidR="000D68FC">
              <w:rPr>
                <w:rFonts w:cs="Times New Roman"/>
              </w:rPr>
              <w:t>4</w:t>
            </w:r>
          </w:p>
          <w:p w:rsidR="00A1694E" w:rsidRPr="007F453A" w:rsidRDefault="00A1694E" w:rsidP="00890594">
            <w:pPr>
              <w:jc w:val="center"/>
              <w:rPr>
                <w:rFonts w:cs="Times New Roman"/>
              </w:rPr>
            </w:pPr>
            <w:r w:rsidRPr="007F453A">
              <w:rPr>
                <w:rFonts w:cs="Times New Roman"/>
              </w:rPr>
              <w:t>30</w:t>
            </w:r>
          </w:p>
          <w:p w:rsidR="00A1694E" w:rsidRPr="007F453A" w:rsidRDefault="00D53BAC" w:rsidP="00890594">
            <w:pPr>
              <w:jc w:val="center"/>
              <w:rPr>
                <w:rFonts w:cs="Times New Roman"/>
                <w:b/>
                <w:bCs/>
              </w:rPr>
            </w:pPr>
            <w:r w:rsidRPr="007F453A">
              <w:rPr>
                <w:rFonts w:cs="Times New Roman"/>
                <w:b/>
                <w:bCs/>
              </w:rPr>
              <w:t>8</w:t>
            </w:r>
            <w:r w:rsidR="000D68FC">
              <w:rPr>
                <w:rFonts w:cs="Times New Roman"/>
                <w:b/>
                <w:bCs/>
              </w:rPr>
              <w:t>4</w:t>
            </w:r>
          </w:p>
          <w:p w:rsidR="00A1694E" w:rsidRPr="007F453A" w:rsidRDefault="00A1694E" w:rsidP="00890594">
            <w:pPr>
              <w:jc w:val="center"/>
              <w:rPr>
                <w:rFonts w:cs="Times New Roman"/>
                <w:b/>
                <w:bCs/>
              </w:rPr>
            </w:pPr>
            <w:r w:rsidRPr="007F453A">
              <w:rPr>
                <w:rFonts w:cs="Times New Roman"/>
                <w:b/>
                <w:bCs/>
              </w:rPr>
              <w:t>3</w:t>
            </w:r>
            <w:r w:rsidR="00D53BAC" w:rsidRPr="007F453A">
              <w:rPr>
                <w:rFonts w:cs="Times New Roman"/>
                <w:b/>
                <w:bCs/>
              </w:rPr>
              <w:t>,4</w:t>
            </w:r>
          </w:p>
        </w:tc>
      </w:tr>
    </w:tbl>
    <w:p w:rsidR="00571368" w:rsidRPr="007F453A" w:rsidRDefault="00571368" w:rsidP="00571368">
      <w:pPr>
        <w:rPr>
          <w:rFonts w:cs="Times New Roman"/>
        </w:rPr>
      </w:pPr>
    </w:p>
    <w:p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b/>
              </w:rPr>
            </w:pPr>
            <w:r w:rsidRPr="007F453A">
              <w:rPr>
                <w:rFonts w:cs="Times New Roman"/>
                <w:b/>
              </w:rPr>
              <w:t>Wykład:</w:t>
            </w:r>
          </w:p>
          <w:p w:rsidR="00571368" w:rsidRPr="007F453A" w:rsidRDefault="00571368" w:rsidP="006B281F">
            <w:pPr>
              <w:pStyle w:val="Akapitzlist"/>
              <w:numPr>
                <w:ilvl w:val="0"/>
                <w:numId w:val="60"/>
              </w:numPr>
              <w:spacing w:after="0" w:line="240" w:lineRule="auto"/>
              <w:ind w:left="430"/>
              <w:jc w:val="both"/>
              <w:rPr>
                <w:rFonts w:ascii="Times New Roman" w:hAnsi="Times New Roman"/>
              </w:rPr>
            </w:pPr>
            <w:r w:rsidRPr="007F453A">
              <w:rPr>
                <w:rFonts w:ascii="Times New Roman" w:hAnsi="Times New Roman"/>
              </w:rPr>
              <w:t>Wizualizacja materiału roślinnego, mikroskop optyczny</w:t>
            </w:r>
          </w:p>
          <w:p w:rsidR="00571368" w:rsidRPr="007F453A" w:rsidRDefault="00571368" w:rsidP="006B281F">
            <w:pPr>
              <w:pStyle w:val="Akapitzlist"/>
              <w:numPr>
                <w:ilvl w:val="0"/>
                <w:numId w:val="60"/>
              </w:numPr>
              <w:spacing w:after="0" w:line="240" w:lineRule="auto"/>
              <w:ind w:left="430"/>
              <w:jc w:val="both"/>
              <w:rPr>
                <w:rFonts w:ascii="Times New Roman" w:hAnsi="Times New Roman"/>
              </w:rPr>
            </w:pPr>
            <w:r w:rsidRPr="007F453A">
              <w:rPr>
                <w:rFonts w:ascii="Times New Roman" w:hAnsi="Times New Roman"/>
              </w:rPr>
              <w:t>Analiza chemiczna: analiza wagowa, miareczkowanie.</w:t>
            </w:r>
          </w:p>
          <w:p w:rsidR="00571368" w:rsidRPr="007F453A" w:rsidRDefault="00571368" w:rsidP="006B281F">
            <w:pPr>
              <w:pStyle w:val="Akapitzlist"/>
              <w:numPr>
                <w:ilvl w:val="0"/>
                <w:numId w:val="60"/>
              </w:numPr>
              <w:spacing w:after="0" w:line="240" w:lineRule="auto"/>
              <w:ind w:left="430"/>
              <w:jc w:val="both"/>
              <w:rPr>
                <w:rFonts w:ascii="Times New Roman" w:hAnsi="Times New Roman"/>
              </w:rPr>
            </w:pPr>
            <w:r w:rsidRPr="007F453A">
              <w:rPr>
                <w:rFonts w:ascii="Times New Roman" w:hAnsi="Times New Roman"/>
              </w:rPr>
              <w:t>Metody analityczne: chromatografia cienkowarstwowa (TLC), bibułowa (PC), chromatografia gazowa (GC) i cieczowa (HPLC). Spektroskopia UV-VIS – w zakresie światła widzialnego (VIS) oraz ultrafioletu (UV), spektroskopia w podczerwieni (IR) i ramanowska Spektroskopia magnetycznego rezonansu jądrowego (NMR), spektroskopia elektronowego rezonansu paramagnetycznego (EPR), spektrometria mas (MS).</w:t>
            </w:r>
          </w:p>
          <w:p w:rsidR="00571368" w:rsidRPr="007F453A" w:rsidRDefault="00571368" w:rsidP="006B281F">
            <w:pPr>
              <w:pStyle w:val="Akapitzlist"/>
              <w:numPr>
                <w:ilvl w:val="0"/>
                <w:numId w:val="60"/>
              </w:numPr>
              <w:spacing w:after="0" w:line="240" w:lineRule="auto"/>
              <w:ind w:left="430"/>
              <w:jc w:val="both"/>
              <w:rPr>
                <w:rFonts w:ascii="Times New Roman" w:hAnsi="Times New Roman"/>
              </w:rPr>
            </w:pPr>
            <w:r w:rsidRPr="007F453A">
              <w:rPr>
                <w:rFonts w:ascii="Times New Roman" w:hAnsi="Times New Roman"/>
              </w:rPr>
              <w:t>Oznaczanie czystości mikrobiologicznej surowców zielarskich oraz zawartości toksycznych pierwiastków.</w:t>
            </w:r>
          </w:p>
          <w:p w:rsidR="00571368" w:rsidRPr="007F453A" w:rsidRDefault="00571368" w:rsidP="006B281F">
            <w:pPr>
              <w:pStyle w:val="Akapitzlist"/>
              <w:numPr>
                <w:ilvl w:val="0"/>
                <w:numId w:val="60"/>
              </w:numPr>
              <w:spacing w:after="0" w:line="240" w:lineRule="auto"/>
              <w:ind w:left="430"/>
              <w:jc w:val="both"/>
              <w:rPr>
                <w:rFonts w:ascii="Times New Roman" w:hAnsi="Times New Roman"/>
              </w:rPr>
            </w:pPr>
            <w:r w:rsidRPr="007F453A">
              <w:rPr>
                <w:rFonts w:ascii="Times New Roman" w:hAnsi="Times New Roman"/>
              </w:rPr>
              <w:t>Oznaczanie zawartości olejków eterycznych.</w:t>
            </w:r>
          </w:p>
          <w:p w:rsidR="00571368" w:rsidRPr="007F453A" w:rsidRDefault="00571368" w:rsidP="006B281F">
            <w:pPr>
              <w:pStyle w:val="Akapitzlist"/>
              <w:numPr>
                <w:ilvl w:val="0"/>
                <w:numId w:val="60"/>
              </w:numPr>
              <w:spacing w:after="0" w:line="240" w:lineRule="auto"/>
              <w:ind w:left="430"/>
              <w:jc w:val="both"/>
              <w:rPr>
                <w:rFonts w:ascii="Times New Roman" w:hAnsi="Times New Roman"/>
              </w:rPr>
            </w:pPr>
            <w:r w:rsidRPr="007F453A">
              <w:rPr>
                <w:rFonts w:ascii="Times New Roman" w:hAnsi="Times New Roman"/>
              </w:rPr>
              <w:t>Oznaczanie alkaloidów, antrachinonów, irydoidów, związków cyjanogennych, związków siarkowych.</w:t>
            </w:r>
          </w:p>
          <w:p w:rsidR="00571368" w:rsidRPr="007F453A" w:rsidRDefault="00571368" w:rsidP="006B281F">
            <w:pPr>
              <w:pStyle w:val="Akapitzlist"/>
              <w:numPr>
                <w:ilvl w:val="0"/>
                <w:numId w:val="60"/>
              </w:numPr>
              <w:spacing w:after="0" w:line="240" w:lineRule="auto"/>
              <w:ind w:left="430"/>
              <w:jc w:val="both"/>
              <w:rPr>
                <w:rFonts w:ascii="Times New Roman" w:hAnsi="Times New Roman"/>
              </w:rPr>
            </w:pPr>
            <w:r w:rsidRPr="007F453A">
              <w:rPr>
                <w:rFonts w:ascii="Times New Roman" w:hAnsi="Times New Roman"/>
              </w:rPr>
              <w:t>Metody oznaczania flawonoidów, glikozydów fenolowych, garbników oraz prostych fenoli</w:t>
            </w:r>
          </w:p>
          <w:p w:rsidR="00571368" w:rsidRPr="007F453A" w:rsidRDefault="00571368" w:rsidP="006B281F">
            <w:pPr>
              <w:pStyle w:val="Akapitzlist"/>
              <w:numPr>
                <w:ilvl w:val="0"/>
                <w:numId w:val="60"/>
              </w:numPr>
              <w:spacing w:after="0" w:line="240" w:lineRule="auto"/>
              <w:ind w:left="430"/>
              <w:jc w:val="both"/>
              <w:rPr>
                <w:rFonts w:ascii="Times New Roman" w:hAnsi="Times New Roman"/>
              </w:rPr>
            </w:pPr>
            <w:r w:rsidRPr="007F453A">
              <w:rPr>
                <w:rFonts w:ascii="Times New Roman" w:hAnsi="Times New Roman"/>
              </w:rPr>
              <w:t>Standaryzacja surowców i ekstraktów roślinnych</w:t>
            </w:r>
          </w:p>
          <w:p w:rsidR="00571368" w:rsidRPr="007F453A" w:rsidRDefault="00571368" w:rsidP="006B281F">
            <w:pPr>
              <w:pStyle w:val="Akapitzlist"/>
              <w:numPr>
                <w:ilvl w:val="0"/>
                <w:numId w:val="60"/>
              </w:numPr>
              <w:spacing w:after="0" w:line="240" w:lineRule="auto"/>
              <w:ind w:left="430"/>
              <w:jc w:val="both"/>
              <w:rPr>
                <w:rFonts w:ascii="Times New Roman" w:hAnsi="Times New Roman"/>
              </w:rPr>
            </w:pPr>
            <w:r w:rsidRPr="007F453A">
              <w:rPr>
                <w:rFonts w:ascii="Times New Roman" w:hAnsi="Times New Roman"/>
              </w:rPr>
              <w:t>Zastosowanie metod chemometrycznych w analizie złożonych mieszanin.</w:t>
            </w:r>
          </w:p>
          <w:p w:rsidR="00571368" w:rsidRPr="007F453A" w:rsidRDefault="00571368" w:rsidP="003516BE">
            <w:pPr>
              <w:jc w:val="both"/>
              <w:rPr>
                <w:rFonts w:cs="Times New Roman"/>
                <w:b/>
              </w:rPr>
            </w:pPr>
            <w:r w:rsidRPr="007F453A">
              <w:rPr>
                <w:rFonts w:cs="Times New Roman"/>
                <w:b/>
              </w:rPr>
              <w:t>Ćwiczenia:</w:t>
            </w:r>
          </w:p>
          <w:p w:rsidR="00571368" w:rsidRPr="007F453A" w:rsidRDefault="164AD449" w:rsidP="006B281F">
            <w:pPr>
              <w:pStyle w:val="Akapitzlist"/>
              <w:numPr>
                <w:ilvl w:val="0"/>
                <w:numId w:val="61"/>
              </w:numPr>
              <w:spacing w:after="0" w:line="240" w:lineRule="auto"/>
              <w:ind w:left="430"/>
              <w:jc w:val="both"/>
              <w:rPr>
                <w:rFonts w:ascii="Times New Roman" w:hAnsi="Times New Roman"/>
              </w:rPr>
            </w:pPr>
            <w:r w:rsidRPr="007F453A">
              <w:rPr>
                <w:rFonts w:ascii="Times New Roman" w:hAnsi="Times New Roman"/>
              </w:rPr>
              <w:t>Ekstrakcja – jej rodzaje i czynniki wspomagające. Oznaczanie związków charakterystycznych z wykorzystaniem miareczkowania (np. wit. C), .</w:t>
            </w:r>
          </w:p>
          <w:p w:rsidR="00571368" w:rsidRPr="007F453A" w:rsidRDefault="00571368" w:rsidP="006B281F">
            <w:pPr>
              <w:pStyle w:val="Akapitzlist"/>
              <w:numPr>
                <w:ilvl w:val="0"/>
                <w:numId w:val="61"/>
              </w:numPr>
              <w:spacing w:after="0" w:line="240" w:lineRule="auto"/>
              <w:ind w:left="430"/>
              <w:jc w:val="both"/>
              <w:rPr>
                <w:rFonts w:ascii="Times New Roman" w:hAnsi="Times New Roman"/>
              </w:rPr>
            </w:pPr>
            <w:r w:rsidRPr="007F453A">
              <w:rPr>
                <w:rFonts w:ascii="Times New Roman" w:hAnsi="Times New Roman"/>
              </w:rPr>
              <w:t xml:space="preserve">Analiza ilościowa wybranych metabolitów wtórnych (flawonoidy, </w:t>
            </w:r>
            <w:r w:rsidR="00374C7B">
              <w:rPr>
                <w:rFonts w:ascii="Times New Roman" w:hAnsi="Times New Roman"/>
              </w:rPr>
              <w:t>poli</w:t>
            </w:r>
            <w:r w:rsidRPr="007F453A">
              <w:rPr>
                <w:rFonts w:ascii="Times New Roman" w:hAnsi="Times New Roman"/>
              </w:rPr>
              <w:t>fenole, ant</w:t>
            </w:r>
            <w:r w:rsidR="00374C7B">
              <w:rPr>
                <w:rFonts w:ascii="Times New Roman" w:hAnsi="Times New Roman"/>
              </w:rPr>
              <w:t>ocyjany, karotenoidy, barwniki roślinne</w:t>
            </w:r>
            <w:r w:rsidRPr="007F453A">
              <w:rPr>
                <w:rFonts w:ascii="Times New Roman" w:hAnsi="Times New Roman"/>
              </w:rPr>
              <w:t>) przy pomocy spektrofotometru, z uwzględnieniem kolorymetrii.</w:t>
            </w:r>
          </w:p>
          <w:p w:rsidR="00571368" w:rsidRPr="007F453A" w:rsidRDefault="164AD449" w:rsidP="006B281F">
            <w:pPr>
              <w:pStyle w:val="Akapitzlist"/>
              <w:numPr>
                <w:ilvl w:val="0"/>
                <w:numId w:val="61"/>
              </w:numPr>
              <w:spacing w:after="0" w:line="240" w:lineRule="auto"/>
              <w:ind w:left="430"/>
              <w:jc w:val="both"/>
              <w:rPr>
                <w:rFonts w:ascii="Times New Roman" w:hAnsi="Times New Roman"/>
              </w:rPr>
            </w:pPr>
            <w:r w:rsidRPr="007F453A">
              <w:rPr>
                <w:rFonts w:ascii="Times New Roman" w:hAnsi="Times New Roman"/>
              </w:rPr>
              <w:t>Określanie właściwości antyoksydacyjnych z wykorzystaniem różnych testów.</w:t>
            </w:r>
          </w:p>
          <w:p w:rsidR="00571368" w:rsidRPr="007F453A" w:rsidRDefault="164AD449" w:rsidP="006B281F">
            <w:pPr>
              <w:pStyle w:val="Akapitzlist"/>
              <w:numPr>
                <w:ilvl w:val="0"/>
                <w:numId w:val="61"/>
              </w:numPr>
              <w:spacing w:after="0" w:line="240" w:lineRule="auto"/>
              <w:ind w:left="430"/>
              <w:jc w:val="both"/>
              <w:rPr>
                <w:rFonts w:ascii="Times New Roman" w:eastAsia="Times New Roman" w:hAnsi="Times New Roman"/>
              </w:rPr>
            </w:pPr>
            <w:r w:rsidRPr="007F453A">
              <w:rPr>
                <w:rFonts w:ascii="Times New Roman" w:hAnsi="Times New Roman"/>
              </w:rPr>
              <w:t>Metody rozdziału surowca zielarskiego: chromatografia TLC i kolumnowa.</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Akapitzlist"/>
              <w:spacing w:line="240" w:lineRule="auto"/>
              <w:ind w:left="0"/>
              <w:jc w:val="both"/>
              <w:rPr>
                <w:rFonts w:ascii="Times New Roman" w:hAnsi="Times New Roman"/>
                <w:bCs/>
              </w:rPr>
            </w:pPr>
            <w:r w:rsidRPr="007F453A">
              <w:rPr>
                <w:rFonts w:ascii="Times New Roman" w:hAnsi="Times New Roman"/>
                <w:bCs/>
              </w:rPr>
              <w:t xml:space="preserve">Wykład multimedialny, ćwiczenia laboratoryjne, praca w </w:t>
            </w:r>
            <w:r w:rsidRPr="007F453A">
              <w:rPr>
                <w:rFonts w:ascii="Times New Roman" w:hAnsi="Times New Roman"/>
                <w:bCs/>
              </w:rPr>
              <w:lastRenderedPageBreak/>
              <w:t>bibliotece, praca samodzielna</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cs="Times New Roman"/>
              </w:rPr>
            </w:pPr>
            <w:r w:rsidRPr="007F453A">
              <w:rPr>
                <w:rFonts w:cs="Times New Roman"/>
                <w:b/>
                <w:bCs/>
              </w:rPr>
              <w:lastRenderedPageBreak/>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rPr>
            </w:pPr>
            <w:r w:rsidRPr="007F453A">
              <w:rPr>
                <w:rFonts w:cs="Times New Roman"/>
              </w:rPr>
              <w:t>Wykład: obecność obowiązkowa na wykładach.</w:t>
            </w:r>
          </w:p>
          <w:p w:rsidR="00571368" w:rsidRDefault="164AD449" w:rsidP="00374C7B">
            <w:pPr>
              <w:jc w:val="both"/>
              <w:rPr>
                <w:rFonts w:cs="Times New Roman"/>
              </w:rPr>
            </w:pPr>
            <w:r w:rsidRPr="007F453A">
              <w:rPr>
                <w:rFonts w:cs="Times New Roman"/>
              </w:rPr>
              <w:t xml:space="preserve">Laboratorium: regulamin podawany i szczegółowo omawiany na I zajęciach w roku akademickim. </w:t>
            </w:r>
            <w:r w:rsidR="00374C7B">
              <w:rPr>
                <w:rFonts w:cs="Times New Roman"/>
              </w:rPr>
              <w:t>Zaliczenie odbywa się na podstawie zaliczenia kartkówek, wykonania ćwiczenia i przygotowania sprawozdania z jego przebiegu.</w:t>
            </w:r>
          </w:p>
          <w:p w:rsidR="00374C7B" w:rsidRPr="00374C7B" w:rsidRDefault="00374C7B" w:rsidP="00374C7B">
            <w:pPr>
              <w:jc w:val="both"/>
              <w:rPr>
                <w:rFonts w:eastAsia="Times New Roman"/>
                <w:sz w:val="20"/>
                <w:szCs w:val="20"/>
              </w:rPr>
            </w:pPr>
            <w:r>
              <w:t>Dopuszczenie do egzaminu po uzyskaniu min. 60% z sumy punktów (kartkówki i sprawozdania). W przypadku uzyskania więcej niż 50%, ale mniej niż 60% - kolokwium poprawkowe.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rPr>
            </w:pPr>
            <w:r w:rsidRPr="007F453A">
              <w:rPr>
                <w:rFonts w:eastAsia="Times New Roman" w:cs="Times New Roman"/>
                <w:sz w:val="20"/>
                <w:szCs w:val="20"/>
              </w:rPr>
              <w:t xml:space="preserve">Obecność na ćwiczeniach laboratoryjnych jest obowiązkowa. </w:t>
            </w:r>
            <w:r w:rsidRPr="007F453A">
              <w:rPr>
                <w:rFonts w:eastAsia="Times New Roman" w:cs="Times New Roman"/>
                <w:b/>
                <w:bCs/>
                <w:sz w:val="20"/>
                <w:szCs w:val="20"/>
              </w:rPr>
              <w:t>Nieobecność nieusprawiedliwiona powoduje obniżenie końcowej liczby punktów o 5</w:t>
            </w:r>
            <w:r w:rsidRPr="007F453A">
              <w:rPr>
                <w:rFonts w:eastAsia="Times New Roman" w:cs="Times New Roman"/>
                <w:sz w:val="20"/>
                <w:szCs w:val="20"/>
              </w:rPr>
              <w:t xml:space="preserve">. </w:t>
            </w:r>
            <w:r w:rsidRPr="007F453A">
              <w:rPr>
                <w:rFonts w:eastAsia="Times New Roman" w:cs="Times New Roman"/>
                <w:b/>
                <w:bCs/>
                <w:sz w:val="20"/>
                <w:szCs w:val="20"/>
              </w:rPr>
              <w:t>Dwie nieusprawiedliwione nieobecności oznaczają niezaliczenie ćwiczeń laboratoryjnych</w:t>
            </w:r>
            <w:r w:rsidRPr="007F453A">
              <w:rPr>
                <w:rFonts w:eastAsia="Times New Roman" w:cs="Times New Roman"/>
                <w:sz w:val="20"/>
                <w:szCs w:val="20"/>
              </w:rPr>
              <w:t>.</w:t>
            </w:r>
          </w:p>
          <w:p w:rsidR="00571368" w:rsidRPr="007F453A" w:rsidRDefault="164AD449" w:rsidP="164AD449">
            <w:pPr>
              <w:jc w:val="both"/>
              <w:rPr>
                <w:rFonts w:cs="Times New Roman"/>
              </w:rPr>
            </w:pPr>
            <w:r w:rsidRPr="007F453A">
              <w:rPr>
                <w:rFonts w:cs="Times New Roman"/>
              </w:rPr>
              <w:t>Zaświadczenie lekarskie usprawiedliwiające nieobecność na zajęciach, należy okazać prowadzącemu zajęcia nie później niż do 7 dni od dnia absencji. Później nieobecność jest traktowana jako nieusprawiedliwiona. Taką informację należy przesłać na adres e-mail prowadzącego.</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Ocena z przedmiotu stanowi średnia ważona ocen uzyskanych z egzaminu końcowego (</w:t>
            </w:r>
            <w:r w:rsidR="00374C7B">
              <w:rPr>
                <w:rFonts w:cs="Times New Roman"/>
              </w:rPr>
              <w:t>6</w:t>
            </w:r>
            <w:r w:rsidRPr="007F453A">
              <w:rPr>
                <w:rFonts w:cs="Times New Roman"/>
              </w:rPr>
              <w:t>0%)</w:t>
            </w:r>
            <w:r w:rsidR="00374C7B">
              <w:rPr>
                <w:rFonts w:cs="Times New Roman"/>
              </w:rPr>
              <w:t xml:space="preserve"> oraz</w:t>
            </w:r>
            <w:r w:rsidRPr="007F453A">
              <w:rPr>
                <w:rFonts w:cs="Times New Roman"/>
              </w:rPr>
              <w:t xml:space="preserve"> ćwiczeń laboratoryjnych (</w:t>
            </w:r>
            <w:r w:rsidR="00374C7B">
              <w:rPr>
                <w:rFonts w:cs="Times New Roman"/>
              </w:rPr>
              <w:t>40</w:t>
            </w:r>
            <w:r w:rsidRPr="007F453A">
              <w:rPr>
                <w:rFonts w:cs="Times New Roman"/>
              </w:rPr>
              <w:t>%)</w:t>
            </w:r>
            <w:r w:rsidR="00374C7B">
              <w:rPr>
                <w:rFonts w:cs="Times New Roman"/>
              </w:rPr>
              <w:t>.</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t xml:space="preserve">W przypadku usprawiedliwionej nieobecności jest możliwość indywidualnego odrobienia ćwiczeń. </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t>wiedza z zakresu chemii ogólnej i nieorganicznej oraz analitycznej, a także z chemii organicznej. Podstawy biochemii, matematyki z elementami statystyki oraz fizyki.</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Tekstpodstawowy"/>
              <w:rPr>
                <w:b/>
                <w:bCs/>
                <w:sz w:val="22"/>
                <w:szCs w:val="22"/>
                <w:lang w:eastAsia="pl-PL"/>
              </w:rPr>
            </w:pPr>
            <w:r w:rsidRPr="007F453A">
              <w:rPr>
                <w:b/>
                <w:bCs/>
                <w:sz w:val="22"/>
                <w:szCs w:val="22"/>
                <w:lang w:eastAsia="pl-PL"/>
              </w:rPr>
              <w:t>Literatura podstawowa:</w:t>
            </w:r>
          </w:p>
          <w:p w:rsidR="00571368" w:rsidRPr="007F453A" w:rsidRDefault="00571368" w:rsidP="006B281F">
            <w:pPr>
              <w:pStyle w:val="Tekstpodstawowy"/>
              <w:numPr>
                <w:ilvl w:val="0"/>
                <w:numId w:val="62"/>
              </w:numPr>
              <w:ind w:left="288"/>
              <w:rPr>
                <w:sz w:val="22"/>
                <w:szCs w:val="22"/>
                <w:lang w:eastAsia="pl-PL"/>
              </w:rPr>
            </w:pPr>
            <w:r w:rsidRPr="007F453A">
              <w:rPr>
                <w:sz w:val="22"/>
                <w:szCs w:val="22"/>
                <w:lang w:eastAsia="pl-PL"/>
              </w:rPr>
              <w:t xml:space="preserve">Cygański, </w:t>
            </w:r>
            <w:r w:rsidRPr="007F453A">
              <w:rPr>
                <w:i/>
                <w:iCs/>
                <w:sz w:val="22"/>
                <w:szCs w:val="22"/>
                <w:lang w:eastAsia="pl-PL"/>
              </w:rPr>
              <w:t>Metody spektroskopowe w chemii analitycznej</w:t>
            </w:r>
            <w:r w:rsidRPr="007F453A">
              <w:rPr>
                <w:sz w:val="22"/>
                <w:szCs w:val="22"/>
                <w:lang w:eastAsia="pl-PL"/>
              </w:rPr>
              <w:t xml:space="preserve">, wyd. IV, Wydawnictwo WNT, Warszawa 2020 </w:t>
            </w:r>
          </w:p>
          <w:p w:rsidR="00571368" w:rsidRPr="007F453A" w:rsidRDefault="00571368" w:rsidP="006B281F">
            <w:pPr>
              <w:pStyle w:val="Tekstpodstawowy"/>
              <w:numPr>
                <w:ilvl w:val="0"/>
                <w:numId w:val="62"/>
              </w:numPr>
              <w:ind w:left="288"/>
              <w:rPr>
                <w:sz w:val="22"/>
                <w:szCs w:val="22"/>
                <w:lang w:eastAsia="pl-PL"/>
              </w:rPr>
            </w:pPr>
            <w:r w:rsidRPr="007F453A">
              <w:rPr>
                <w:sz w:val="22"/>
                <w:szCs w:val="22"/>
                <w:lang w:eastAsia="pl-PL"/>
              </w:rPr>
              <w:t xml:space="preserve">W. Zieliński, A. Rajca, </w:t>
            </w:r>
            <w:r w:rsidRPr="007F453A">
              <w:rPr>
                <w:i/>
                <w:sz w:val="22"/>
                <w:szCs w:val="22"/>
                <w:lang w:eastAsia="pl-PL"/>
              </w:rPr>
              <w:t>Metody analityczne w chemii organicznej</w:t>
            </w:r>
            <w:r w:rsidRPr="007F453A">
              <w:rPr>
                <w:sz w:val="22"/>
                <w:szCs w:val="22"/>
                <w:lang w:eastAsia="pl-PL"/>
              </w:rPr>
              <w:t>, wyd. V, Wydawnictwo PWN, Warszawa 2011</w:t>
            </w:r>
          </w:p>
          <w:p w:rsidR="00571368" w:rsidRPr="007F453A" w:rsidRDefault="00571368" w:rsidP="006B281F">
            <w:pPr>
              <w:pStyle w:val="Tekstpodstawowy"/>
              <w:numPr>
                <w:ilvl w:val="0"/>
                <w:numId w:val="62"/>
              </w:numPr>
              <w:ind w:left="288"/>
              <w:rPr>
                <w:sz w:val="22"/>
                <w:szCs w:val="22"/>
                <w:lang w:eastAsia="pl-PL"/>
              </w:rPr>
            </w:pPr>
            <w:r w:rsidRPr="007F453A">
              <w:rPr>
                <w:sz w:val="22"/>
                <w:szCs w:val="22"/>
                <w:lang w:eastAsia="pl-PL"/>
              </w:rPr>
              <w:t xml:space="preserve">Farmakopea Polska </w:t>
            </w:r>
          </w:p>
          <w:p w:rsidR="00571368" w:rsidRPr="007F453A" w:rsidRDefault="00571368" w:rsidP="006B281F">
            <w:pPr>
              <w:pStyle w:val="Tekstpodstawowy"/>
              <w:numPr>
                <w:ilvl w:val="0"/>
                <w:numId w:val="62"/>
              </w:numPr>
              <w:ind w:left="288"/>
              <w:rPr>
                <w:sz w:val="22"/>
                <w:szCs w:val="22"/>
                <w:lang w:eastAsia="pl-PL"/>
              </w:rPr>
            </w:pPr>
            <w:r w:rsidRPr="007F453A">
              <w:rPr>
                <w:sz w:val="22"/>
                <w:szCs w:val="22"/>
                <w:lang w:eastAsia="pl-PL"/>
              </w:rPr>
              <w:t xml:space="preserve">W. Szczepaniak, </w:t>
            </w:r>
            <w:r w:rsidRPr="007F453A">
              <w:rPr>
                <w:i/>
                <w:iCs/>
                <w:sz w:val="22"/>
                <w:szCs w:val="22"/>
                <w:lang w:eastAsia="pl-PL"/>
              </w:rPr>
              <w:t>Metody instrumentalne w analizie chemicznej</w:t>
            </w:r>
            <w:r w:rsidRPr="007F453A">
              <w:rPr>
                <w:sz w:val="22"/>
                <w:szCs w:val="22"/>
                <w:lang w:eastAsia="pl-PL"/>
              </w:rPr>
              <w:t>, Wydawnictwo PWN, Warszawa 2020</w:t>
            </w:r>
          </w:p>
          <w:p w:rsidR="00571368" w:rsidRPr="007F453A" w:rsidRDefault="00571368" w:rsidP="006B281F">
            <w:pPr>
              <w:pStyle w:val="Tekstpodstawowy"/>
              <w:numPr>
                <w:ilvl w:val="0"/>
                <w:numId w:val="62"/>
              </w:numPr>
              <w:ind w:left="288"/>
              <w:rPr>
                <w:sz w:val="22"/>
                <w:szCs w:val="22"/>
                <w:lang w:eastAsia="pl-PL"/>
              </w:rPr>
            </w:pPr>
            <w:r w:rsidRPr="007F453A">
              <w:rPr>
                <w:sz w:val="22"/>
                <w:szCs w:val="22"/>
                <w:lang w:eastAsia="pl-PL"/>
              </w:rPr>
              <w:t xml:space="preserve">R. M. Silverstein, F. X. Webster, D. J. Kiemle, </w:t>
            </w:r>
            <w:r w:rsidRPr="007F453A">
              <w:rPr>
                <w:i/>
                <w:sz w:val="22"/>
                <w:szCs w:val="22"/>
                <w:lang w:eastAsia="pl-PL"/>
              </w:rPr>
              <w:t xml:space="preserve">Spektroskopowe metody identyfikacji związków organicznych, </w:t>
            </w:r>
            <w:r w:rsidRPr="007F453A">
              <w:rPr>
                <w:sz w:val="22"/>
                <w:szCs w:val="22"/>
                <w:lang w:eastAsia="pl-PL"/>
              </w:rPr>
              <w:t>PWN, Warszawa 2012</w:t>
            </w:r>
          </w:p>
          <w:p w:rsidR="00571368" w:rsidRPr="007F453A" w:rsidRDefault="00571368" w:rsidP="006B281F">
            <w:pPr>
              <w:pStyle w:val="Tekstpodstawowy"/>
              <w:numPr>
                <w:ilvl w:val="0"/>
                <w:numId w:val="62"/>
              </w:numPr>
              <w:ind w:left="288"/>
              <w:rPr>
                <w:sz w:val="22"/>
                <w:szCs w:val="22"/>
                <w:lang w:eastAsia="pl-PL"/>
              </w:rPr>
            </w:pPr>
            <w:r w:rsidRPr="007F453A">
              <w:rPr>
                <w:sz w:val="22"/>
                <w:szCs w:val="22"/>
                <w:lang w:eastAsia="pl-PL"/>
              </w:rPr>
              <w:t>Kasprzykowska R., Kołodziejczyk A., S., Stachowiak K., Jankowska E.: Preparatyka i analiza związków naturalnych. Wydawnictwo Uniwersytetu Gdańskiego, Gdańsk 2014.</w:t>
            </w:r>
          </w:p>
          <w:p w:rsidR="00571368" w:rsidRPr="007F453A" w:rsidRDefault="00571368" w:rsidP="006B281F">
            <w:pPr>
              <w:pStyle w:val="Tekstpodstawowy"/>
              <w:numPr>
                <w:ilvl w:val="0"/>
                <w:numId w:val="62"/>
              </w:numPr>
              <w:ind w:left="288"/>
              <w:rPr>
                <w:sz w:val="22"/>
                <w:szCs w:val="22"/>
                <w:lang w:eastAsia="pl-PL"/>
              </w:rPr>
            </w:pPr>
            <w:r w:rsidRPr="007F453A">
              <w:rPr>
                <w:sz w:val="22"/>
                <w:szCs w:val="22"/>
                <w:lang w:eastAsia="pl-PL"/>
              </w:rPr>
              <w:t>Leki pochodzenia naturalnego. Seria Leki po dyplomie. Medical Tribune Polska, Warszawa 2012.</w:t>
            </w:r>
          </w:p>
          <w:p w:rsidR="00571368" w:rsidRPr="007F453A" w:rsidRDefault="00571368" w:rsidP="006B281F">
            <w:pPr>
              <w:pStyle w:val="Tekstpodstawowy"/>
              <w:numPr>
                <w:ilvl w:val="0"/>
                <w:numId w:val="62"/>
              </w:numPr>
              <w:ind w:left="288"/>
              <w:rPr>
                <w:sz w:val="22"/>
                <w:szCs w:val="22"/>
                <w:lang w:eastAsia="pl-PL"/>
              </w:rPr>
            </w:pPr>
            <w:r w:rsidRPr="007F453A">
              <w:rPr>
                <w:lang w:eastAsia="pl-PL"/>
              </w:rPr>
              <w:t xml:space="preserve">Z. Kęcki, Podstawy spektroskopii molekularnej, Wydanie 4: Warszawa, 2020 </w:t>
            </w:r>
          </w:p>
          <w:p w:rsidR="00571368" w:rsidRPr="007F453A" w:rsidRDefault="00571368" w:rsidP="006B281F">
            <w:pPr>
              <w:pStyle w:val="Tekstpodstawowy"/>
              <w:numPr>
                <w:ilvl w:val="0"/>
                <w:numId w:val="62"/>
              </w:numPr>
              <w:ind w:left="288"/>
              <w:rPr>
                <w:sz w:val="22"/>
                <w:szCs w:val="22"/>
                <w:lang w:eastAsia="pl-PL"/>
              </w:rPr>
            </w:pPr>
            <w:r w:rsidRPr="007F453A">
              <w:rPr>
                <w:kern w:val="36"/>
                <w:lang w:eastAsia="pl-PL"/>
              </w:rPr>
              <w:t xml:space="preserve">Baranowska T., Buszewski B, Bioanalityka w nauce i </w:t>
            </w:r>
            <w:r w:rsidRPr="007F453A">
              <w:rPr>
                <w:kern w:val="36"/>
                <w:lang w:eastAsia="pl-PL"/>
              </w:rPr>
              <w:lastRenderedPageBreak/>
              <w:t>życiu - tom 1 i 2, PWN, wyd.1. Warszawa 2020</w:t>
            </w:r>
          </w:p>
          <w:p w:rsidR="00571368" w:rsidRPr="007F453A" w:rsidRDefault="00571368" w:rsidP="003516BE">
            <w:pPr>
              <w:pStyle w:val="Tekstpodstawowy"/>
              <w:rPr>
                <w:sz w:val="22"/>
                <w:szCs w:val="22"/>
                <w:lang w:eastAsia="pl-PL"/>
              </w:rPr>
            </w:pPr>
          </w:p>
          <w:p w:rsidR="00571368" w:rsidRPr="007F453A" w:rsidRDefault="00571368" w:rsidP="003516BE">
            <w:pPr>
              <w:jc w:val="both"/>
              <w:rPr>
                <w:rFonts w:cs="Times New Roman"/>
                <w:b/>
                <w:bCs/>
              </w:rPr>
            </w:pPr>
            <w:r w:rsidRPr="007F453A">
              <w:rPr>
                <w:rFonts w:cs="Times New Roman"/>
                <w:b/>
                <w:bCs/>
              </w:rPr>
              <w:t>Literatura uzupełniająca:</w:t>
            </w:r>
          </w:p>
          <w:p w:rsidR="00571368" w:rsidRPr="007F453A" w:rsidRDefault="00571368" w:rsidP="003516BE">
            <w:pPr>
              <w:pStyle w:val="Akapitzlist"/>
              <w:spacing w:after="0" w:line="240" w:lineRule="auto"/>
              <w:ind w:left="75"/>
              <w:jc w:val="both"/>
              <w:rPr>
                <w:rFonts w:ascii="Times New Roman" w:hAnsi="Times New Roman"/>
              </w:rPr>
            </w:pPr>
            <w:r w:rsidRPr="007F453A">
              <w:rPr>
                <w:rFonts w:ascii="Times New Roman" w:hAnsi="Times New Roman"/>
              </w:rPr>
              <w:t xml:space="preserve">1. Gertig, J. Przesławski, </w:t>
            </w:r>
            <w:r w:rsidRPr="007F453A">
              <w:rPr>
                <w:rFonts w:ascii="Times New Roman" w:hAnsi="Times New Roman"/>
                <w:i/>
              </w:rPr>
              <w:t>Bromatologia - zarys nauki o żywności i żywieniu</w:t>
            </w:r>
            <w:r w:rsidRPr="007F453A">
              <w:rPr>
                <w:rFonts w:ascii="Times New Roman" w:hAnsi="Times New Roman"/>
              </w:rPr>
              <w:t>, Wydawnictwo Lekarskie PZWL, 2006</w:t>
            </w:r>
          </w:p>
          <w:p w:rsidR="00571368" w:rsidRPr="007F453A" w:rsidRDefault="00571368" w:rsidP="003516BE">
            <w:pPr>
              <w:pStyle w:val="Tekstpodstawowy"/>
              <w:ind w:left="75"/>
              <w:rPr>
                <w:sz w:val="22"/>
                <w:szCs w:val="22"/>
                <w:lang w:eastAsia="pl-PL"/>
              </w:rPr>
            </w:pPr>
            <w:r w:rsidRPr="007F453A">
              <w:rPr>
                <w:sz w:val="22"/>
                <w:szCs w:val="22"/>
                <w:lang w:eastAsia="pl-PL"/>
              </w:rPr>
              <w:t xml:space="preserve">2. Z. E. Sikorski, H. Staroszczyk, </w:t>
            </w:r>
            <w:r w:rsidRPr="007F453A">
              <w:rPr>
                <w:i/>
                <w:sz w:val="22"/>
                <w:szCs w:val="22"/>
                <w:lang w:eastAsia="pl-PL"/>
              </w:rPr>
              <w:t>Chemia żywności, T. 1 i 2</w:t>
            </w:r>
            <w:r w:rsidRPr="007F453A">
              <w:rPr>
                <w:sz w:val="22"/>
                <w:szCs w:val="22"/>
                <w:lang w:eastAsia="pl-PL"/>
              </w:rPr>
              <w:t>, WNT, 2015</w:t>
            </w:r>
          </w:p>
          <w:p w:rsidR="00571368" w:rsidRPr="007F453A" w:rsidRDefault="00571368" w:rsidP="003516BE">
            <w:pPr>
              <w:pStyle w:val="Tekstpodstawowy"/>
              <w:ind w:left="75"/>
              <w:rPr>
                <w:sz w:val="22"/>
                <w:szCs w:val="22"/>
                <w:lang w:eastAsia="pl-PL"/>
              </w:rPr>
            </w:pPr>
            <w:r w:rsidRPr="007F453A">
              <w:rPr>
                <w:sz w:val="22"/>
                <w:szCs w:val="22"/>
                <w:lang w:eastAsia="pl-PL"/>
              </w:rPr>
              <w:t xml:space="preserve">3. P. P. Lewicki, </w:t>
            </w:r>
            <w:r w:rsidRPr="007F453A">
              <w:rPr>
                <w:i/>
                <w:sz w:val="22"/>
                <w:szCs w:val="22"/>
                <w:lang w:eastAsia="pl-PL"/>
              </w:rPr>
              <w:t>Inżynieria procesowa i aparatura przemysłu spożywczego</w:t>
            </w:r>
            <w:r w:rsidRPr="007F453A">
              <w:rPr>
                <w:sz w:val="22"/>
                <w:szCs w:val="22"/>
                <w:lang w:eastAsia="pl-PL"/>
              </w:rPr>
              <w:t>, WNT, 2017</w:t>
            </w:r>
          </w:p>
          <w:p w:rsidR="00571368" w:rsidRPr="007F453A" w:rsidRDefault="00571368" w:rsidP="003516BE">
            <w:pPr>
              <w:pStyle w:val="Tekstpodstawowy"/>
              <w:ind w:left="75"/>
              <w:rPr>
                <w:sz w:val="22"/>
                <w:szCs w:val="22"/>
                <w:lang w:eastAsia="pl-PL"/>
              </w:rPr>
            </w:pPr>
            <w:r w:rsidRPr="007F453A">
              <w:rPr>
                <w:sz w:val="22"/>
                <w:szCs w:val="22"/>
                <w:lang w:eastAsia="pl-PL"/>
              </w:rPr>
              <w:t xml:space="preserve">4. E. Kociołek-Belawejder, E. Stanisławowska, </w:t>
            </w:r>
            <w:r w:rsidRPr="007F453A">
              <w:rPr>
                <w:i/>
                <w:sz w:val="22"/>
                <w:szCs w:val="22"/>
                <w:lang w:eastAsia="pl-PL"/>
              </w:rPr>
              <w:t>Technologia chemiczna nieorganiczna: wybrane zagadnienia</w:t>
            </w:r>
            <w:r w:rsidRPr="007F453A">
              <w:rPr>
                <w:sz w:val="22"/>
                <w:szCs w:val="22"/>
                <w:lang w:eastAsia="pl-PL"/>
              </w:rPr>
              <w:t>, Wydawnictwo Uniwersytet Ekonomiczny, Wrocław 2013.</w:t>
            </w:r>
          </w:p>
          <w:p w:rsidR="00571368" w:rsidRPr="007F453A" w:rsidRDefault="00571368" w:rsidP="003516BE">
            <w:pPr>
              <w:pStyle w:val="Tekstpodstawowy"/>
              <w:ind w:left="75"/>
              <w:rPr>
                <w:sz w:val="22"/>
                <w:szCs w:val="22"/>
                <w:lang w:eastAsia="pl-PL"/>
              </w:rPr>
            </w:pPr>
            <w:r w:rsidRPr="007F453A">
              <w:rPr>
                <w:sz w:val="22"/>
                <w:szCs w:val="22"/>
                <w:lang w:eastAsia="pl-PL"/>
              </w:rPr>
              <w:t xml:space="preserve">5. </w:t>
            </w:r>
            <w:r w:rsidRPr="007F453A">
              <w:rPr>
                <w:kern w:val="36"/>
                <w:sz w:val="22"/>
                <w:szCs w:val="22"/>
                <w:lang w:eastAsia="pl-PL"/>
              </w:rPr>
              <w:t xml:space="preserve">Z. Witkiewicz, W. Wardencki, Chromatografia gazowa Wydawnictwo Naukowe PWN, </w:t>
            </w:r>
            <w:r w:rsidRPr="007F453A">
              <w:rPr>
                <w:sz w:val="22"/>
                <w:szCs w:val="22"/>
                <w:lang w:eastAsia="pl-PL"/>
              </w:rPr>
              <w:t xml:space="preserve">Wydanie 2018 </w:t>
            </w:r>
          </w:p>
          <w:p w:rsidR="00571368" w:rsidRPr="007F453A" w:rsidRDefault="00571368" w:rsidP="003516BE">
            <w:pPr>
              <w:pStyle w:val="Akapitzlist"/>
              <w:spacing w:after="0" w:line="240" w:lineRule="auto"/>
              <w:rPr>
                <w:rFonts w:ascii="Times New Roman" w:hAnsi="Times New Roman"/>
                <w:lang w:eastAsia="pl-PL"/>
              </w:rPr>
            </w:pPr>
          </w:p>
        </w:tc>
      </w:tr>
    </w:tbl>
    <w:p w:rsidR="004C113C" w:rsidRPr="007F453A" w:rsidRDefault="004C113C" w:rsidP="00571368">
      <w:pPr>
        <w:rPr>
          <w:rFonts w:cs="Times New Roman"/>
        </w:rPr>
      </w:pPr>
    </w:p>
    <w:p w:rsidR="00571368" w:rsidRPr="007F453A" w:rsidRDefault="004C113C" w:rsidP="00571368">
      <w:pPr>
        <w:rPr>
          <w:rFonts w:cs="Times New Roman"/>
        </w:rPr>
      </w:pPr>
      <w:r w:rsidRPr="007F453A">
        <w:rPr>
          <w:rFonts w:cs="Times New Roman"/>
        </w:rPr>
        <w:br w:type="page"/>
      </w:r>
    </w:p>
    <w:p w:rsidR="004D47B9" w:rsidRPr="007F453A" w:rsidRDefault="004D47B9" w:rsidP="004C113C">
      <w:pPr>
        <w:pStyle w:val="Nagwek2"/>
        <w:rPr>
          <w:rFonts w:ascii="Times New Roman" w:hAnsi="Times New Roman" w:cs="Times New Roman"/>
        </w:rPr>
      </w:pPr>
      <w:bookmarkStart w:id="257" w:name="_Toc136980716"/>
      <w:bookmarkStart w:id="258" w:name="_Toc167793261"/>
      <w:bookmarkStart w:id="259" w:name="_Toc34071455"/>
      <w:bookmarkStart w:id="260" w:name="_Toc54544888"/>
      <w:r w:rsidRPr="007F453A">
        <w:rPr>
          <w:rFonts w:ascii="Times New Roman" w:hAnsi="Times New Roman" w:cs="Times New Roman"/>
          <w:noProof/>
          <w:lang w:eastAsia="pl-PL" w:bidi="ar-SA"/>
        </w:rPr>
        <w:lastRenderedPageBreak/>
        <w:drawing>
          <wp:inline distT="0" distB="0" distL="0" distR="0">
            <wp:extent cx="2288603" cy="514350"/>
            <wp:effectExtent l="19050" t="0" r="0" b="0"/>
            <wp:docPr id="38"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57"/>
      <w:bookmarkEnd w:id="258"/>
    </w:p>
    <w:p w:rsidR="00571368" w:rsidRPr="007F453A" w:rsidRDefault="00571368" w:rsidP="004C113C">
      <w:pPr>
        <w:pStyle w:val="Nagwek2"/>
        <w:rPr>
          <w:rFonts w:ascii="Times New Roman" w:hAnsi="Times New Roman" w:cs="Times New Roman"/>
        </w:rPr>
      </w:pPr>
      <w:bookmarkStart w:id="261" w:name="_Toc168910002"/>
      <w:r w:rsidRPr="007F453A">
        <w:rPr>
          <w:rFonts w:ascii="Times New Roman" w:hAnsi="Times New Roman" w:cs="Times New Roman"/>
        </w:rPr>
        <w:t>C4. Fitotoksykologia i alergologia</w:t>
      </w:r>
      <w:bookmarkEnd w:id="259"/>
      <w:bookmarkEnd w:id="260"/>
      <w:bookmarkEnd w:id="261"/>
    </w:p>
    <w:p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571368" w:rsidRPr="007F453A" w:rsidTr="003516BE">
        <w:trPr>
          <w:trHeight w:val="397"/>
        </w:trPr>
        <w:tc>
          <w:tcPr>
            <w:tcW w:w="2977" w:type="dxa"/>
            <w:shd w:val="clear" w:color="auto" w:fill="D9D9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rsidR="00571368" w:rsidRPr="007F453A" w:rsidRDefault="00571368" w:rsidP="003516BE">
            <w:pPr>
              <w:spacing w:before="60" w:after="60"/>
              <w:rPr>
                <w:rFonts w:cs="Times New Roman"/>
                <w:b/>
              </w:rPr>
            </w:pPr>
            <w:r w:rsidRPr="007F453A">
              <w:rPr>
                <w:rFonts w:cs="Times New Roman"/>
                <w:b/>
              </w:rPr>
              <w:t>Fitotoksykologia i alergologia C4</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Nazwa przedmiotu (j. ang.):</w:t>
            </w:r>
          </w:p>
        </w:tc>
        <w:tc>
          <w:tcPr>
            <w:tcW w:w="6203" w:type="dxa"/>
            <w:vAlign w:val="center"/>
          </w:tcPr>
          <w:p w:rsidR="00571368" w:rsidRPr="007F453A" w:rsidRDefault="006666BE" w:rsidP="003516BE">
            <w:pPr>
              <w:spacing w:before="60" w:after="60"/>
              <w:rPr>
                <w:rFonts w:cs="Times New Roman"/>
              </w:rPr>
            </w:pPr>
            <w:r w:rsidRPr="007F453A">
              <w:rPr>
                <w:rFonts w:cs="Times New Roman"/>
              </w:rPr>
              <w:t>Phytotoxicology and allergology</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Kierunek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Zielarstwo</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Poziom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I stopnia</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Profil:</w:t>
            </w:r>
          </w:p>
        </w:tc>
        <w:tc>
          <w:tcPr>
            <w:tcW w:w="6203" w:type="dxa"/>
            <w:vAlign w:val="center"/>
          </w:tcPr>
          <w:p w:rsidR="00571368" w:rsidRPr="007F453A" w:rsidRDefault="00571368" w:rsidP="003516BE">
            <w:pPr>
              <w:spacing w:before="60" w:after="60"/>
              <w:rPr>
                <w:rFonts w:cs="Times New Roman"/>
              </w:rPr>
            </w:pPr>
            <w:r w:rsidRPr="007F453A">
              <w:rPr>
                <w:rFonts w:cs="Times New Roman"/>
              </w:rPr>
              <w:t>praktyczny (P)</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Forma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stacjonarne / studia niestacjonarne</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Punkty ECTS:</w:t>
            </w:r>
          </w:p>
        </w:tc>
        <w:tc>
          <w:tcPr>
            <w:tcW w:w="6203" w:type="dxa"/>
            <w:vAlign w:val="center"/>
          </w:tcPr>
          <w:p w:rsidR="00571368" w:rsidRPr="007F453A" w:rsidRDefault="00571368" w:rsidP="003516BE">
            <w:pPr>
              <w:spacing w:before="60" w:after="60"/>
              <w:rPr>
                <w:rFonts w:cs="Times New Roman"/>
              </w:rPr>
            </w:pPr>
            <w:r w:rsidRPr="007F453A">
              <w:rPr>
                <w:rFonts w:cs="Times New Roman"/>
              </w:rPr>
              <w:t>1</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Język wykładowy:</w:t>
            </w:r>
          </w:p>
        </w:tc>
        <w:tc>
          <w:tcPr>
            <w:tcW w:w="6203" w:type="dxa"/>
            <w:vAlign w:val="center"/>
          </w:tcPr>
          <w:p w:rsidR="00571368" w:rsidRPr="007F453A" w:rsidRDefault="00571368" w:rsidP="003516BE">
            <w:pPr>
              <w:spacing w:before="60" w:after="60"/>
              <w:rPr>
                <w:rFonts w:cs="Times New Roman"/>
              </w:rPr>
            </w:pPr>
            <w:r w:rsidRPr="007F453A">
              <w:rPr>
                <w:rFonts w:cs="Times New Roman"/>
              </w:rPr>
              <w:t>polski</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Rok akademicki:</w:t>
            </w:r>
          </w:p>
        </w:tc>
        <w:tc>
          <w:tcPr>
            <w:tcW w:w="6203"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Semestr:</w:t>
            </w:r>
          </w:p>
        </w:tc>
        <w:tc>
          <w:tcPr>
            <w:tcW w:w="6203" w:type="dxa"/>
            <w:vAlign w:val="center"/>
          </w:tcPr>
          <w:p w:rsidR="00571368" w:rsidRPr="007F453A" w:rsidRDefault="00C87F60" w:rsidP="003516BE">
            <w:pPr>
              <w:spacing w:before="60" w:after="60"/>
              <w:rPr>
                <w:rFonts w:cs="Times New Roman"/>
              </w:rPr>
            </w:pPr>
            <w:r w:rsidRPr="007F453A">
              <w:rPr>
                <w:rFonts w:cs="Times New Roman"/>
              </w:rPr>
              <w:t>5</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Koordynator przedmiotu:</w:t>
            </w:r>
          </w:p>
        </w:tc>
        <w:tc>
          <w:tcPr>
            <w:tcW w:w="6203" w:type="dxa"/>
            <w:vAlign w:val="center"/>
          </w:tcPr>
          <w:p w:rsidR="00571368" w:rsidRPr="007F453A" w:rsidRDefault="00C847B3" w:rsidP="003516BE">
            <w:pPr>
              <w:spacing w:before="60" w:after="60"/>
              <w:rPr>
                <w:rFonts w:cs="Times New Roman"/>
              </w:rPr>
            </w:pPr>
            <w:r>
              <w:rPr>
                <w:rFonts w:cs="Times New Roman"/>
              </w:rPr>
              <w:t>dr n.</w:t>
            </w:r>
            <w:r w:rsidR="00571368" w:rsidRPr="007F453A">
              <w:rPr>
                <w:rFonts w:cs="Times New Roman"/>
              </w:rPr>
              <w:t> med. Krzysztof Błecha</w:t>
            </w:r>
          </w:p>
        </w:tc>
      </w:tr>
    </w:tbl>
    <w:p w:rsidR="00571368" w:rsidRPr="007F453A" w:rsidRDefault="00571368" w:rsidP="00571368">
      <w:pPr>
        <w:rPr>
          <w:rFonts w:cs="Times New Roman"/>
        </w:rPr>
      </w:pPr>
    </w:p>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134"/>
        <w:gridCol w:w="1843"/>
        <w:gridCol w:w="2268"/>
        <w:gridCol w:w="1134"/>
        <w:gridCol w:w="1277"/>
        <w:gridCol w:w="141"/>
        <w:gridCol w:w="647"/>
        <w:gridCol w:w="736"/>
      </w:tblGrid>
      <w:tr w:rsidR="00571368" w:rsidRPr="007F453A" w:rsidTr="003516BE">
        <w:tc>
          <w:tcPr>
            <w:tcW w:w="9180" w:type="dxa"/>
            <w:gridSpan w:val="8"/>
            <w:tcBorders>
              <w:bottom w:val="single" w:sz="4" w:space="0" w:color="auto"/>
            </w:tcBorders>
            <w:shd w:val="clear" w:color="auto" w:fill="D9D9D9"/>
          </w:tcPr>
          <w:p w:rsidR="00571368" w:rsidRPr="007F453A" w:rsidRDefault="00571368" w:rsidP="003516BE">
            <w:pPr>
              <w:spacing w:before="60" w:after="60"/>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003516BE">
        <w:tc>
          <w:tcPr>
            <w:tcW w:w="9180" w:type="dxa"/>
            <w:gridSpan w:val="8"/>
            <w:tcBorders>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 xml:space="preserve">Zagadnienia z zakresu toksykologii i alergologii roślin zielarskich, analizy oddziaływań toksykologicznych i alergizujących na organizm człowieka, przeciwdziałania i eliminowania zatruć i alergii. Podstawowe techniki analizy laboratoryjnej i metody oznaczania poziomu związków toksycznych i alergizujących w roślinach zielarskich, grzybach i bakteriach. </w:t>
            </w:r>
          </w:p>
        </w:tc>
      </w:tr>
      <w:tr w:rsidR="00571368" w:rsidRPr="007F453A" w:rsidTr="003516BE">
        <w:tc>
          <w:tcPr>
            <w:tcW w:w="2977" w:type="dxa"/>
            <w:gridSpan w:val="2"/>
            <w:tcBorders>
              <w:bottom w:val="single" w:sz="4" w:space="0" w:color="auto"/>
              <w:right w:val="nil"/>
            </w:tcBorders>
            <w:shd w:val="clear" w:color="auto" w:fill="D9D9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s.stacjonarne –-wykład 1</w:t>
            </w:r>
            <w:r w:rsidR="00335478" w:rsidRPr="007F453A">
              <w:rPr>
                <w:rFonts w:cs="Times New Roman"/>
              </w:rPr>
              <w:t>0</w:t>
            </w:r>
            <w:r w:rsidRPr="007F453A">
              <w:rPr>
                <w:rFonts w:cs="Times New Roman"/>
              </w:rPr>
              <w:t xml:space="preserve"> h</w:t>
            </w:r>
          </w:p>
          <w:p w:rsidR="00571368" w:rsidRPr="007F453A" w:rsidRDefault="00571368" w:rsidP="003516BE">
            <w:pPr>
              <w:spacing w:before="60" w:after="60"/>
              <w:jc w:val="both"/>
              <w:rPr>
                <w:rFonts w:cs="Times New Roman"/>
              </w:rPr>
            </w:pPr>
            <w:r w:rsidRPr="007F453A">
              <w:rPr>
                <w:rFonts w:cs="Times New Roman"/>
              </w:rPr>
              <w:t xml:space="preserve">s.niestacjonarne – wykład </w:t>
            </w:r>
            <w:r w:rsidR="00335478" w:rsidRPr="007F453A">
              <w:rPr>
                <w:rFonts w:cs="Times New Roman"/>
              </w:rPr>
              <w:t>5</w:t>
            </w:r>
            <w:r w:rsidRPr="007F453A">
              <w:rPr>
                <w:rFonts w:cs="Times New Roman"/>
              </w:rPr>
              <w:t xml:space="preserve"> h</w:t>
            </w:r>
          </w:p>
        </w:tc>
      </w:tr>
      <w:tr w:rsidR="00571368" w:rsidRPr="007F453A" w:rsidTr="003516BE">
        <w:tc>
          <w:tcPr>
            <w:tcW w:w="9180" w:type="dxa"/>
            <w:gridSpan w:val="8"/>
            <w:tcBorders>
              <w:top w:val="single" w:sz="4" w:space="0" w:color="auto"/>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003516BE">
        <w:trPr>
          <w:trHeight w:val="285"/>
        </w:trPr>
        <w:tc>
          <w:tcPr>
            <w:tcW w:w="1134" w:type="dxa"/>
            <w:tcBorders>
              <w:top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335478" w:rsidRPr="007F453A" w:rsidTr="00335478">
        <w:tc>
          <w:tcPr>
            <w:tcW w:w="1134" w:type="dxa"/>
            <w:tcBorders>
              <w:top w:val="single" w:sz="8" w:space="0" w:color="auto"/>
              <w:bottom w:val="single" w:sz="8" w:space="0" w:color="auto"/>
              <w:right w:val="single" w:sz="4" w:space="0" w:color="auto"/>
            </w:tcBorders>
            <w:shd w:val="clear" w:color="auto" w:fill="FFFFFF"/>
          </w:tcPr>
          <w:p w:rsidR="00335478" w:rsidRPr="007F453A" w:rsidRDefault="00335478" w:rsidP="003516BE">
            <w:pPr>
              <w:spacing w:before="60" w:after="60"/>
              <w:rPr>
                <w:rFonts w:cs="Times New Roman"/>
              </w:rPr>
            </w:pPr>
            <w:r w:rsidRPr="007F453A">
              <w:rPr>
                <w:rFonts w:cs="Times New Roman"/>
                <w:b/>
                <w:bCs/>
              </w:rPr>
              <w:t xml:space="preserve"> </w:t>
            </w:r>
            <w:r w:rsidRPr="007F453A">
              <w:rPr>
                <w:rFonts w:cs="Times New Roman"/>
              </w:rPr>
              <w:t>C4_W01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335478" w:rsidRPr="007F453A" w:rsidRDefault="00335478" w:rsidP="003516BE">
            <w:pPr>
              <w:spacing w:line="276" w:lineRule="auto"/>
              <w:jc w:val="both"/>
              <w:rPr>
                <w:rFonts w:cs="Times New Roman"/>
                <w:b/>
              </w:rPr>
            </w:pPr>
            <w:r w:rsidRPr="007F453A">
              <w:rPr>
                <w:rFonts w:cs="Times New Roman"/>
              </w:rPr>
              <w:t>Zna podstawowe pojęcia związane z toksykologią i alergologią.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335478" w:rsidRPr="007F453A" w:rsidRDefault="00335478" w:rsidP="003516BE">
            <w:pPr>
              <w:ind w:right="-109"/>
              <w:jc w:val="center"/>
              <w:rPr>
                <w:rFonts w:cs="Times New Roman"/>
              </w:rPr>
            </w:pPr>
            <w:r w:rsidRPr="007F453A">
              <w:rPr>
                <w:rFonts w:cs="Times New Roman"/>
              </w:rPr>
              <w:t>K_W03</w:t>
            </w:r>
          </w:p>
          <w:p w:rsidR="00335478" w:rsidRPr="007F453A" w:rsidRDefault="00335478" w:rsidP="003516BE">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335478" w:rsidRPr="007F453A" w:rsidRDefault="00335478" w:rsidP="003516BE">
            <w:pPr>
              <w:spacing w:line="276" w:lineRule="auto"/>
              <w:jc w:val="center"/>
              <w:rPr>
                <w:rFonts w:cs="Times New Roman"/>
              </w:rPr>
            </w:pPr>
            <w:r w:rsidRPr="007F453A">
              <w:rPr>
                <w:rFonts w:cs="Times New Roman"/>
              </w:rPr>
              <w:t>W</w:t>
            </w:r>
          </w:p>
        </w:tc>
        <w:tc>
          <w:tcPr>
            <w:tcW w:w="1383" w:type="dxa"/>
            <w:gridSpan w:val="2"/>
            <w:vMerge w:val="restart"/>
            <w:tcBorders>
              <w:top w:val="single" w:sz="8" w:space="0" w:color="auto"/>
              <w:left w:val="single" w:sz="4" w:space="0" w:color="auto"/>
            </w:tcBorders>
            <w:vAlign w:val="center"/>
          </w:tcPr>
          <w:p w:rsidR="00335478" w:rsidRPr="007F453A" w:rsidRDefault="00335478" w:rsidP="00335478">
            <w:pPr>
              <w:spacing w:line="276" w:lineRule="auto"/>
              <w:jc w:val="center"/>
              <w:rPr>
                <w:rFonts w:cs="Times New Roman"/>
                <w:lang w:val="en-US"/>
              </w:rPr>
            </w:pPr>
            <w:r w:rsidRPr="007F453A">
              <w:rPr>
                <w:rFonts w:cs="Times New Roman"/>
                <w:lang w:val="en-US"/>
              </w:rPr>
              <w:t>kolokwium</w:t>
            </w:r>
          </w:p>
        </w:tc>
      </w:tr>
      <w:tr w:rsidR="00335478" w:rsidRPr="007F453A" w:rsidTr="00074B9E">
        <w:tc>
          <w:tcPr>
            <w:tcW w:w="1134" w:type="dxa"/>
            <w:tcBorders>
              <w:top w:val="single" w:sz="8" w:space="0" w:color="auto"/>
              <w:bottom w:val="single" w:sz="8" w:space="0" w:color="auto"/>
              <w:right w:val="single" w:sz="4" w:space="0" w:color="auto"/>
            </w:tcBorders>
            <w:shd w:val="clear" w:color="auto" w:fill="FFFFFF"/>
          </w:tcPr>
          <w:p w:rsidR="00335478" w:rsidRPr="007F453A" w:rsidRDefault="00335478" w:rsidP="003516BE">
            <w:pPr>
              <w:spacing w:before="60" w:after="60"/>
              <w:rPr>
                <w:rFonts w:cs="Times New Roman"/>
                <w:b/>
                <w:bCs/>
              </w:rPr>
            </w:pPr>
            <w:r w:rsidRPr="007F453A">
              <w:rPr>
                <w:rFonts w:cs="Times New Roman"/>
              </w:rPr>
              <w:t>C4_W02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335478" w:rsidRPr="007F453A" w:rsidRDefault="00335478" w:rsidP="003516BE">
            <w:pPr>
              <w:spacing w:line="276" w:lineRule="auto"/>
              <w:jc w:val="both"/>
              <w:rPr>
                <w:rFonts w:cs="Times New Roman"/>
                <w:b/>
              </w:rPr>
            </w:pPr>
            <w:r w:rsidRPr="007F453A">
              <w:rPr>
                <w:rFonts w:cs="Times New Roman"/>
              </w:rPr>
              <w:t xml:space="preserve">Zna podstawowe procesy detoksykacji zachodzące w organizmie człowieka oraz podstawowe zasady postępowania </w:t>
            </w:r>
            <w:r w:rsidRPr="007F453A">
              <w:rPr>
                <w:rFonts w:cs="Times New Roman"/>
              </w:rPr>
              <w:lastRenderedPageBreak/>
              <w:t>w zatruciach.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335478" w:rsidRPr="007F453A" w:rsidRDefault="00335478" w:rsidP="003516BE">
            <w:pPr>
              <w:ind w:right="-109"/>
              <w:jc w:val="center"/>
              <w:rPr>
                <w:rFonts w:cs="Times New Roman"/>
              </w:rPr>
            </w:pPr>
            <w:r w:rsidRPr="007F453A">
              <w:rPr>
                <w:rFonts w:cs="Times New Roman"/>
              </w:rPr>
              <w:lastRenderedPageBreak/>
              <w:t>K_W03</w:t>
            </w:r>
          </w:p>
          <w:p w:rsidR="00335478" w:rsidRPr="007F453A" w:rsidRDefault="00335478" w:rsidP="003516BE">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335478" w:rsidRPr="007F453A" w:rsidRDefault="00335478" w:rsidP="003516BE">
            <w:pPr>
              <w:spacing w:line="276" w:lineRule="auto"/>
              <w:jc w:val="center"/>
              <w:rPr>
                <w:rFonts w:cs="Times New Roman"/>
              </w:rPr>
            </w:pPr>
            <w:r w:rsidRPr="007F453A">
              <w:rPr>
                <w:rFonts w:cs="Times New Roman"/>
              </w:rPr>
              <w:t>W</w:t>
            </w:r>
          </w:p>
        </w:tc>
        <w:tc>
          <w:tcPr>
            <w:tcW w:w="1383" w:type="dxa"/>
            <w:gridSpan w:val="2"/>
            <w:vMerge/>
            <w:tcBorders>
              <w:left w:val="single" w:sz="4" w:space="0" w:color="auto"/>
            </w:tcBorders>
          </w:tcPr>
          <w:p w:rsidR="00335478" w:rsidRPr="007F453A" w:rsidRDefault="00335478" w:rsidP="003516BE">
            <w:pPr>
              <w:spacing w:line="276" w:lineRule="auto"/>
              <w:jc w:val="center"/>
              <w:rPr>
                <w:rFonts w:cs="Times New Roman"/>
                <w:lang w:val="en-US"/>
              </w:rPr>
            </w:pPr>
          </w:p>
        </w:tc>
      </w:tr>
      <w:tr w:rsidR="00335478" w:rsidRPr="007F453A" w:rsidTr="00074B9E">
        <w:tc>
          <w:tcPr>
            <w:tcW w:w="1134" w:type="dxa"/>
            <w:tcBorders>
              <w:top w:val="single" w:sz="8" w:space="0" w:color="auto"/>
              <w:bottom w:val="single" w:sz="8" w:space="0" w:color="auto"/>
              <w:right w:val="single" w:sz="4" w:space="0" w:color="auto"/>
            </w:tcBorders>
            <w:shd w:val="clear" w:color="auto" w:fill="FFFFFF"/>
          </w:tcPr>
          <w:p w:rsidR="00335478" w:rsidRPr="007F453A" w:rsidRDefault="00335478" w:rsidP="003516BE">
            <w:pPr>
              <w:spacing w:before="60" w:after="60"/>
              <w:rPr>
                <w:rFonts w:cs="Times New Roman"/>
                <w:b/>
                <w:bCs/>
              </w:rPr>
            </w:pPr>
            <w:r w:rsidRPr="007F453A">
              <w:rPr>
                <w:rFonts w:cs="Times New Roman"/>
              </w:rPr>
              <w:lastRenderedPageBreak/>
              <w:t>C4_W03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335478" w:rsidRPr="007F453A" w:rsidRDefault="00335478" w:rsidP="003516BE">
            <w:pPr>
              <w:spacing w:line="276" w:lineRule="auto"/>
              <w:jc w:val="both"/>
              <w:rPr>
                <w:rFonts w:cs="Times New Roman"/>
                <w:b/>
              </w:rPr>
            </w:pPr>
            <w:r w:rsidRPr="007F453A">
              <w:rPr>
                <w:rFonts w:cs="Times New Roman"/>
              </w:rPr>
              <w:t>Zna roślinny charakteryzujące się toksycznym oraz alergizującym działaniem na organizm oraz zna mechanizmy tego działania.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335478" w:rsidRPr="007F453A" w:rsidRDefault="00335478" w:rsidP="003516BE">
            <w:pPr>
              <w:ind w:right="-109"/>
              <w:jc w:val="center"/>
              <w:rPr>
                <w:rFonts w:cs="Times New Roman"/>
              </w:rPr>
            </w:pPr>
            <w:r w:rsidRPr="007F453A">
              <w:rPr>
                <w:rFonts w:cs="Times New Roman"/>
              </w:rPr>
              <w:t>K_W03</w:t>
            </w:r>
          </w:p>
          <w:p w:rsidR="00335478" w:rsidRPr="007F453A" w:rsidRDefault="00335478" w:rsidP="003516BE">
            <w:pPr>
              <w:ind w:right="-109"/>
              <w:jc w:val="center"/>
              <w:rPr>
                <w:rFonts w:cs="Times New Roman"/>
              </w:rPr>
            </w:pPr>
          </w:p>
          <w:p w:rsidR="00335478" w:rsidRPr="007F453A" w:rsidRDefault="00335478" w:rsidP="003516BE">
            <w:pPr>
              <w:ind w:right="-109"/>
              <w:jc w:val="center"/>
              <w:rPr>
                <w:rFonts w:cs="Times New Roman"/>
              </w:rPr>
            </w:pPr>
            <w:r w:rsidRPr="007F453A">
              <w:rPr>
                <w:rFonts w:cs="Times New Roman"/>
              </w:rPr>
              <w:t>K_W06</w:t>
            </w:r>
          </w:p>
          <w:p w:rsidR="00335478" w:rsidRPr="007F453A" w:rsidRDefault="00335478" w:rsidP="003516BE">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335478" w:rsidRPr="007F453A" w:rsidRDefault="00335478" w:rsidP="003516BE">
            <w:pPr>
              <w:spacing w:line="276" w:lineRule="auto"/>
              <w:jc w:val="center"/>
              <w:rPr>
                <w:rFonts w:cs="Times New Roman"/>
              </w:rPr>
            </w:pPr>
            <w:r w:rsidRPr="007F453A">
              <w:rPr>
                <w:rFonts w:cs="Times New Roman"/>
              </w:rPr>
              <w:t>W</w:t>
            </w:r>
          </w:p>
        </w:tc>
        <w:tc>
          <w:tcPr>
            <w:tcW w:w="1383" w:type="dxa"/>
            <w:gridSpan w:val="2"/>
            <w:vMerge/>
            <w:tcBorders>
              <w:left w:val="single" w:sz="4" w:space="0" w:color="auto"/>
            </w:tcBorders>
          </w:tcPr>
          <w:p w:rsidR="00335478" w:rsidRPr="007F453A" w:rsidRDefault="00335478" w:rsidP="003516BE">
            <w:pPr>
              <w:spacing w:line="276" w:lineRule="auto"/>
              <w:jc w:val="center"/>
              <w:rPr>
                <w:rFonts w:cs="Times New Roman"/>
                <w:lang w:val="en-US"/>
              </w:rPr>
            </w:pPr>
          </w:p>
        </w:tc>
      </w:tr>
      <w:tr w:rsidR="00335478" w:rsidRPr="007F453A" w:rsidTr="00074B9E">
        <w:tc>
          <w:tcPr>
            <w:tcW w:w="1134" w:type="dxa"/>
            <w:tcBorders>
              <w:top w:val="single" w:sz="8" w:space="0" w:color="auto"/>
              <w:bottom w:val="single" w:sz="8" w:space="0" w:color="auto"/>
              <w:right w:val="single" w:sz="4" w:space="0" w:color="auto"/>
            </w:tcBorders>
            <w:shd w:val="clear" w:color="auto" w:fill="FFFFFF"/>
          </w:tcPr>
          <w:p w:rsidR="00335478" w:rsidRPr="007F453A" w:rsidRDefault="00335478" w:rsidP="003516BE">
            <w:pPr>
              <w:spacing w:before="60" w:after="60"/>
              <w:rPr>
                <w:rFonts w:cs="Times New Roman"/>
                <w:b/>
                <w:bCs/>
              </w:rPr>
            </w:pPr>
            <w:r w:rsidRPr="007F453A">
              <w:rPr>
                <w:rFonts w:cs="Times New Roman"/>
              </w:rPr>
              <w:t>C4_W04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335478" w:rsidRPr="007F453A" w:rsidRDefault="00335478" w:rsidP="003516BE">
            <w:pPr>
              <w:spacing w:line="276" w:lineRule="auto"/>
              <w:jc w:val="both"/>
              <w:rPr>
                <w:rFonts w:cs="Times New Roman"/>
                <w:b/>
              </w:rPr>
            </w:pPr>
            <w:r w:rsidRPr="007F453A">
              <w:rPr>
                <w:rFonts w:cs="Times New Roman"/>
              </w:rPr>
              <w:t>Zna działania niepożądane i przeciwwskazania do stosowania substancji pochodzenia roślinnego.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335478" w:rsidRPr="007F453A" w:rsidRDefault="00335478" w:rsidP="003516BE">
            <w:pPr>
              <w:ind w:right="-109"/>
              <w:jc w:val="center"/>
              <w:rPr>
                <w:rFonts w:cs="Times New Roman"/>
              </w:rPr>
            </w:pPr>
            <w:r w:rsidRPr="007F453A">
              <w:rPr>
                <w:rFonts w:cs="Times New Roman"/>
              </w:rPr>
              <w:t>K_W03</w:t>
            </w:r>
          </w:p>
          <w:p w:rsidR="00335478" w:rsidRPr="007F453A" w:rsidRDefault="00335478" w:rsidP="003516BE">
            <w:pPr>
              <w:ind w:right="-109"/>
              <w:jc w:val="center"/>
              <w:rPr>
                <w:rFonts w:cs="Times New Roman"/>
              </w:rPr>
            </w:pPr>
          </w:p>
          <w:p w:rsidR="00335478" w:rsidRPr="007F453A" w:rsidRDefault="00335478" w:rsidP="003516BE">
            <w:pPr>
              <w:ind w:right="-109"/>
              <w:jc w:val="center"/>
              <w:rPr>
                <w:rFonts w:cs="Times New Roman"/>
              </w:rPr>
            </w:pPr>
            <w:r w:rsidRPr="007F453A">
              <w:rPr>
                <w:rFonts w:cs="Times New Roman"/>
              </w:rPr>
              <w:t>K_W06</w:t>
            </w:r>
          </w:p>
          <w:p w:rsidR="00335478" w:rsidRPr="007F453A" w:rsidRDefault="00335478" w:rsidP="003516BE">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335478" w:rsidRPr="007F453A" w:rsidRDefault="00335478" w:rsidP="003516BE">
            <w:pPr>
              <w:spacing w:line="276" w:lineRule="auto"/>
              <w:jc w:val="center"/>
              <w:rPr>
                <w:rFonts w:cs="Times New Roman"/>
              </w:rPr>
            </w:pPr>
            <w:r w:rsidRPr="007F453A">
              <w:rPr>
                <w:rFonts w:cs="Times New Roman"/>
              </w:rPr>
              <w:t>W</w:t>
            </w:r>
          </w:p>
        </w:tc>
        <w:tc>
          <w:tcPr>
            <w:tcW w:w="1383" w:type="dxa"/>
            <w:gridSpan w:val="2"/>
            <w:vMerge/>
            <w:tcBorders>
              <w:left w:val="single" w:sz="4" w:space="0" w:color="auto"/>
            </w:tcBorders>
          </w:tcPr>
          <w:p w:rsidR="00335478" w:rsidRPr="007F453A" w:rsidRDefault="00335478" w:rsidP="003516BE">
            <w:pPr>
              <w:spacing w:line="276" w:lineRule="auto"/>
              <w:jc w:val="center"/>
              <w:rPr>
                <w:rFonts w:cs="Times New Roman"/>
                <w:lang w:val="en-US"/>
              </w:rPr>
            </w:pPr>
          </w:p>
        </w:tc>
      </w:tr>
      <w:tr w:rsidR="00335478" w:rsidRPr="007F453A" w:rsidTr="00074B9E">
        <w:tc>
          <w:tcPr>
            <w:tcW w:w="1134" w:type="dxa"/>
            <w:tcBorders>
              <w:top w:val="single" w:sz="8" w:space="0" w:color="auto"/>
              <w:bottom w:val="single" w:sz="8" w:space="0" w:color="auto"/>
              <w:right w:val="single" w:sz="4" w:space="0" w:color="auto"/>
            </w:tcBorders>
            <w:shd w:val="clear" w:color="auto" w:fill="FFFFFF"/>
          </w:tcPr>
          <w:p w:rsidR="00335478" w:rsidRPr="007F453A" w:rsidRDefault="00335478" w:rsidP="003516BE">
            <w:pPr>
              <w:spacing w:before="60" w:after="60"/>
              <w:rPr>
                <w:rFonts w:cs="Times New Roman"/>
                <w:b/>
                <w:bCs/>
              </w:rPr>
            </w:pPr>
            <w:r w:rsidRPr="007F453A">
              <w:rPr>
                <w:rFonts w:cs="Times New Roman"/>
              </w:rPr>
              <w:t>C4_W05</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335478" w:rsidRPr="007F453A" w:rsidRDefault="00335478" w:rsidP="003516BE">
            <w:pPr>
              <w:spacing w:line="276" w:lineRule="auto"/>
              <w:jc w:val="both"/>
              <w:rPr>
                <w:rFonts w:cs="Times New Roman"/>
                <w:b/>
              </w:rPr>
            </w:pPr>
            <w:r w:rsidRPr="007F453A">
              <w:rPr>
                <w:rFonts w:cs="Times New Roman"/>
              </w:rPr>
              <w:t>Zna objawy zatruć oraz objawy nadwrażliwości na alergizujące związki pochodzenia roślinnego.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335478" w:rsidRPr="007F453A" w:rsidRDefault="00335478" w:rsidP="003516BE">
            <w:pPr>
              <w:ind w:right="-109"/>
              <w:jc w:val="center"/>
              <w:rPr>
                <w:rFonts w:cs="Times New Roman"/>
              </w:rPr>
            </w:pPr>
            <w:r w:rsidRPr="007F453A">
              <w:rPr>
                <w:rFonts w:cs="Times New Roman"/>
              </w:rPr>
              <w:t>K_W03</w:t>
            </w:r>
          </w:p>
          <w:p w:rsidR="00335478" w:rsidRPr="007F453A" w:rsidRDefault="00335478" w:rsidP="003516BE">
            <w:pPr>
              <w:ind w:left="34" w:right="-109"/>
              <w:jc w:val="center"/>
              <w:rPr>
                <w:rFonts w:cs="Times New Roman"/>
              </w:rPr>
            </w:pPr>
          </w:p>
          <w:p w:rsidR="00335478" w:rsidRPr="007F453A" w:rsidRDefault="00335478" w:rsidP="003516BE">
            <w:pPr>
              <w:spacing w:line="276" w:lineRule="auto"/>
              <w:jc w:val="center"/>
              <w:rPr>
                <w:rFonts w:cs="Times New Roman"/>
              </w:rPr>
            </w:pPr>
            <w:r w:rsidRPr="007F453A">
              <w:rPr>
                <w:rFonts w:cs="Times New Roman"/>
              </w:rPr>
              <w:t>K_W06</w:t>
            </w:r>
          </w:p>
        </w:tc>
        <w:tc>
          <w:tcPr>
            <w:tcW w:w="1418" w:type="dxa"/>
            <w:gridSpan w:val="2"/>
            <w:tcBorders>
              <w:top w:val="single" w:sz="8" w:space="0" w:color="auto"/>
              <w:left w:val="single" w:sz="4" w:space="0" w:color="auto"/>
              <w:bottom w:val="single" w:sz="8" w:space="0" w:color="auto"/>
              <w:right w:val="single" w:sz="4" w:space="0" w:color="auto"/>
            </w:tcBorders>
          </w:tcPr>
          <w:p w:rsidR="00335478" w:rsidRPr="007F453A" w:rsidRDefault="00335478" w:rsidP="003516BE">
            <w:pPr>
              <w:spacing w:line="276" w:lineRule="auto"/>
              <w:jc w:val="center"/>
              <w:rPr>
                <w:rFonts w:cs="Times New Roman"/>
              </w:rPr>
            </w:pPr>
            <w:r w:rsidRPr="007F453A">
              <w:rPr>
                <w:rFonts w:cs="Times New Roman"/>
              </w:rPr>
              <w:t>W</w:t>
            </w:r>
          </w:p>
        </w:tc>
        <w:tc>
          <w:tcPr>
            <w:tcW w:w="1383" w:type="dxa"/>
            <w:gridSpan w:val="2"/>
            <w:vMerge/>
            <w:tcBorders>
              <w:left w:val="single" w:sz="4" w:space="0" w:color="auto"/>
            </w:tcBorders>
          </w:tcPr>
          <w:p w:rsidR="00335478" w:rsidRPr="007F453A" w:rsidRDefault="00335478" w:rsidP="003516BE">
            <w:pPr>
              <w:spacing w:line="276" w:lineRule="auto"/>
              <w:jc w:val="center"/>
              <w:rPr>
                <w:rFonts w:cs="Times New Roman"/>
                <w:lang w:val="en-US"/>
              </w:rPr>
            </w:pPr>
          </w:p>
        </w:tc>
      </w:tr>
      <w:tr w:rsidR="00335478" w:rsidRPr="007F453A" w:rsidTr="00074B9E">
        <w:tc>
          <w:tcPr>
            <w:tcW w:w="1134" w:type="dxa"/>
            <w:tcBorders>
              <w:top w:val="single" w:sz="8" w:space="0" w:color="auto"/>
              <w:bottom w:val="single" w:sz="8" w:space="0" w:color="auto"/>
              <w:right w:val="single" w:sz="4" w:space="0" w:color="auto"/>
            </w:tcBorders>
            <w:shd w:val="clear" w:color="auto" w:fill="FFFFFF"/>
          </w:tcPr>
          <w:p w:rsidR="00335478" w:rsidRPr="007F453A" w:rsidRDefault="00335478" w:rsidP="003516BE">
            <w:pPr>
              <w:spacing w:before="60" w:after="60"/>
              <w:rPr>
                <w:rFonts w:cs="Times New Roman"/>
                <w:b/>
                <w:bCs/>
              </w:rPr>
            </w:pPr>
            <w:r w:rsidRPr="007F453A">
              <w:rPr>
                <w:rFonts w:cs="Times New Roman"/>
              </w:rPr>
              <w:t>C4_W06</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335478" w:rsidRPr="007F453A" w:rsidRDefault="00335478" w:rsidP="003516BE">
            <w:pPr>
              <w:spacing w:line="276" w:lineRule="auto"/>
              <w:jc w:val="both"/>
              <w:rPr>
                <w:rFonts w:cs="Times New Roman"/>
              </w:rPr>
            </w:pPr>
            <w:r w:rsidRPr="007F453A">
              <w:rPr>
                <w:rFonts w:cs="Times New Roman"/>
              </w:rPr>
              <w:t>Zna wpływ środków ochrony roślin na organizm człowieka.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335478" w:rsidRPr="007F453A" w:rsidRDefault="00335478" w:rsidP="003516BE">
            <w:pPr>
              <w:ind w:right="-109"/>
              <w:jc w:val="center"/>
              <w:rPr>
                <w:rFonts w:cs="Times New Roman"/>
              </w:rPr>
            </w:pPr>
            <w:r w:rsidRPr="007F453A">
              <w:rPr>
                <w:rFonts w:cs="Times New Roman"/>
              </w:rPr>
              <w:t>K_W03</w:t>
            </w:r>
          </w:p>
          <w:p w:rsidR="00335478" w:rsidRPr="007F453A" w:rsidRDefault="00335478" w:rsidP="003516BE">
            <w:pPr>
              <w:ind w:left="34" w:right="-109"/>
              <w:jc w:val="center"/>
              <w:rPr>
                <w:rFonts w:cs="Times New Roman"/>
              </w:rPr>
            </w:pPr>
          </w:p>
          <w:p w:rsidR="00335478" w:rsidRPr="007F453A" w:rsidRDefault="00335478" w:rsidP="003516BE">
            <w:pPr>
              <w:ind w:right="-109"/>
              <w:jc w:val="center"/>
              <w:rPr>
                <w:rFonts w:cs="Times New Roman"/>
              </w:rPr>
            </w:pPr>
            <w:r w:rsidRPr="007F453A">
              <w:rPr>
                <w:rFonts w:cs="Times New Roman"/>
              </w:rPr>
              <w:t>K_W06</w:t>
            </w:r>
          </w:p>
        </w:tc>
        <w:tc>
          <w:tcPr>
            <w:tcW w:w="1418" w:type="dxa"/>
            <w:gridSpan w:val="2"/>
            <w:tcBorders>
              <w:top w:val="single" w:sz="8" w:space="0" w:color="auto"/>
              <w:left w:val="single" w:sz="4" w:space="0" w:color="auto"/>
              <w:bottom w:val="single" w:sz="8" w:space="0" w:color="auto"/>
              <w:right w:val="single" w:sz="4" w:space="0" w:color="auto"/>
            </w:tcBorders>
          </w:tcPr>
          <w:p w:rsidR="00335478" w:rsidRPr="007F453A" w:rsidRDefault="00335478" w:rsidP="003516BE">
            <w:pPr>
              <w:spacing w:line="276" w:lineRule="auto"/>
              <w:jc w:val="center"/>
              <w:rPr>
                <w:rFonts w:cs="Times New Roman"/>
              </w:rPr>
            </w:pPr>
            <w:r w:rsidRPr="007F453A">
              <w:rPr>
                <w:rFonts w:cs="Times New Roman"/>
              </w:rPr>
              <w:t>W</w:t>
            </w:r>
          </w:p>
        </w:tc>
        <w:tc>
          <w:tcPr>
            <w:tcW w:w="1383" w:type="dxa"/>
            <w:gridSpan w:val="2"/>
            <w:vMerge/>
            <w:tcBorders>
              <w:left w:val="single" w:sz="4" w:space="0" w:color="auto"/>
            </w:tcBorders>
          </w:tcPr>
          <w:p w:rsidR="00335478" w:rsidRPr="007F453A" w:rsidRDefault="00335478" w:rsidP="003516BE">
            <w:pPr>
              <w:spacing w:line="276" w:lineRule="auto"/>
              <w:jc w:val="center"/>
              <w:rPr>
                <w:rFonts w:cs="Times New Roman"/>
                <w:lang w:val="en-US"/>
              </w:rPr>
            </w:pPr>
          </w:p>
        </w:tc>
      </w:tr>
      <w:tr w:rsidR="00335478" w:rsidRPr="007F453A" w:rsidTr="00074B9E">
        <w:tc>
          <w:tcPr>
            <w:tcW w:w="1134" w:type="dxa"/>
            <w:tcBorders>
              <w:top w:val="single" w:sz="8" w:space="0" w:color="auto"/>
              <w:bottom w:val="single" w:sz="8" w:space="0" w:color="auto"/>
              <w:right w:val="single" w:sz="4" w:space="0" w:color="auto"/>
            </w:tcBorders>
            <w:shd w:val="clear" w:color="auto" w:fill="FFFFFF"/>
          </w:tcPr>
          <w:p w:rsidR="00335478" w:rsidRPr="007F453A" w:rsidRDefault="00335478" w:rsidP="003516BE">
            <w:pPr>
              <w:spacing w:before="60" w:after="60"/>
              <w:rPr>
                <w:rFonts w:cs="Times New Roman"/>
              </w:rPr>
            </w:pPr>
            <w:r w:rsidRPr="007F453A">
              <w:rPr>
                <w:rFonts w:cs="Times New Roman"/>
              </w:rPr>
              <w:t>C4_U01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335478" w:rsidRPr="007F453A" w:rsidRDefault="00335478" w:rsidP="003516BE">
            <w:pPr>
              <w:spacing w:line="276" w:lineRule="auto"/>
              <w:jc w:val="both"/>
              <w:rPr>
                <w:rFonts w:cs="Times New Roman"/>
                <w:b/>
              </w:rPr>
            </w:pPr>
            <w:r w:rsidRPr="007F453A">
              <w:rPr>
                <w:rFonts w:cs="Times New Roman"/>
              </w:rPr>
              <w:t>Określa podstawowy profil działania toksycznego i alergizującego roślin.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335478" w:rsidRPr="007F453A" w:rsidRDefault="00335478" w:rsidP="003516BE">
            <w:pPr>
              <w:spacing w:line="276" w:lineRule="auto"/>
              <w:jc w:val="center"/>
              <w:rPr>
                <w:rFonts w:cs="Times New Roman"/>
              </w:rPr>
            </w:pPr>
            <w:r w:rsidRPr="007F453A">
              <w:rPr>
                <w:rFonts w:cs="Times New Roman"/>
              </w:rPr>
              <w:t>K_U01</w:t>
            </w:r>
          </w:p>
        </w:tc>
        <w:tc>
          <w:tcPr>
            <w:tcW w:w="1418" w:type="dxa"/>
            <w:gridSpan w:val="2"/>
            <w:tcBorders>
              <w:top w:val="single" w:sz="8" w:space="0" w:color="auto"/>
              <w:left w:val="single" w:sz="4" w:space="0" w:color="auto"/>
              <w:bottom w:val="single" w:sz="8" w:space="0" w:color="auto"/>
              <w:right w:val="single" w:sz="4" w:space="0" w:color="auto"/>
            </w:tcBorders>
          </w:tcPr>
          <w:p w:rsidR="00335478" w:rsidRPr="007F453A" w:rsidRDefault="00335478" w:rsidP="003516BE">
            <w:pPr>
              <w:spacing w:line="276" w:lineRule="auto"/>
              <w:jc w:val="center"/>
              <w:rPr>
                <w:rFonts w:cs="Times New Roman"/>
              </w:rPr>
            </w:pPr>
            <w:r w:rsidRPr="007F453A">
              <w:rPr>
                <w:rFonts w:cs="Times New Roman"/>
              </w:rPr>
              <w:t>W</w:t>
            </w:r>
          </w:p>
        </w:tc>
        <w:tc>
          <w:tcPr>
            <w:tcW w:w="1383" w:type="dxa"/>
            <w:gridSpan w:val="2"/>
            <w:vMerge/>
            <w:tcBorders>
              <w:left w:val="single" w:sz="4" w:space="0" w:color="auto"/>
            </w:tcBorders>
          </w:tcPr>
          <w:p w:rsidR="00335478" w:rsidRPr="007F453A" w:rsidRDefault="00335478" w:rsidP="003516BE">
            <w:pPr>
              <w:spacing w:line="276" w:lineRule="auto"/>
              <w:jc w:val="center"/>
              <w:rPr>
                <w:rFonts w:cs="Times New Roman"/>
                <w:lang w:val="en-US"/>
              </w:rPr>
            </w:pPr>
          </w:p>
        </w:tc>
      </w:tr>
      <w:tr w:rsidR="00335478" w:rsidRPr="007F453A" w:rsidTr="00074B9E">
        <w:tc>
          <w:tcPr>
            <w:tcW w:w="1134" w:type="dxa"/>
            <w:tcBorders>
              <w:top w:val="single" w:sz="8" w:space="0" w:color="auto"/>
              <w:bottom w:val="single" w:sz="8" w:space="0" w:color="auto"/>
              <w:right w:val="single" w:sz="4" w:space="0" w:color="auto"/>
            </w:tcBorders>
            <w:shd w:val="clear" w:color="auto" w:fill="FFFFFF"/>
          </w:tcPr>
          <w:p w:rsidR="00335478" w:rsidRPr="007F453A" w:rsidRDefault="00335478" w:rsidP="003516BE">
            <w:pPr>
              <w:spacing w:before="60" w:after="60"/>
              <w:rPr>
                <w:rFonts w:cs="Times New Roman"/>
              </w:rPr>
            </w:pPr>
            <w:r w:rsidRPr="007F453A">
              <w:rPr>
                <w:rFonts w:cs="Times New Roman"/>
              </w:rPr>
              <w:t>C4_U02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335478" w:rsidRPr="007F453A" w:rsidRDefault="00335478" w:rsidP="003516BE">
            <w:pPr>
              <w:spacing w:line="276" w:lineRule="auto"/>
              <w:jc w:val="both"/>
              <w:rPr>
                <w:rFonts w:cs="Times New Roman"/>
                <w:b/>
              </w:rPr>
            </w:pPr>
            <w:r w:rsidRPr="007F453A">
              <w:rPr>
                <w:rFonts w:cs="Times New Roman"/>
              </w:rPr>
              <w:t>Potrafi wykonać analizę chemiczną i toksykologiczną roślin.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335478" w:rsidRPr="007F453A" w:rsidRDefault="00335478" w:rsidP="003516BE">
            <w:pPr>
              <w:ind w:right="-109"/>
              <w:jc w:val="center"/>
              <w:rPr>
                <w:rFonts w:cs="Times New Roman"/>
              </w:rPr>
            </w:pPr>
            <w:r w:rsidRPr="007F453A">
              <w:rPr>
                <w:rFonts w:cs="Times New Roman"/>
              </w:rPr>
              <w:t>K_U07</w:t>
            </w:r>
          </w:p>
          <w:p w:rsidR="00335478" w:rsidRPr="007F453A" w:rsidRDefault="00335478" w:rsidP="003516BE">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335478" w:rsidRPr="007F453A" w:rsidRDefault="00335478" w:rsidP="003516BE">
            <w:pPr>
              <w:spacing w:line="276" w:lineRule="auto"/>
              <w:jc w:val="center"/>
              <w:rPr>
                <w:rFonts w:cs="Times New Roman"/>
              </w:rPr>
            </w:pPr>
            <w:r w:rsidRPr="007F453A">
              <w:rPr>
                <w:rFonts w:cs="Times New Roman"/>
              </w:rPr>
              <w:t>W</w:t>
            </w:r>
          </w:p>
        </w:tc>
        <w:tc>
          <w:tcPr>
            <w:tcW w:w="1383" w:type="dxa"/>
            <w:gridSpan w:val="2"/>
            <w:vMerge/>
            <w:tcBorders>
              <w:left w:val="single" w:sz="4" w:space="0" w:color="auto"/>
            </w:tcBorders>
          </w:tcPr>
          <w:p w:rsidR="00335478" w:rsidRPr="007F453A" w:rsidRDefault="00335478" w:rsidP="003516BE">
            <w:pPr>
              <w:spacing w:line="276" w:lineRule="auto"/>
              <w:jc w:val="center"/>
              <w:rPr>
                <w:rFonts w:cs="Times New Roman"/>
                <w:lang w:val="en-US"/>
              </w:rPr>
            </w:pPr>
          </w:p>
        </w:tc>
      </w:tr>
      <w:tr w:rsidR="00335478" w:rsidRPr="007F453A" w:rsidTr="00074B9E">
        <w:tc>
          <w:tcPr>
            <w:tcW w:w="1134" w:type="dxa"/>
            <w:tcBorders>
              <w:top w:val="single" w:sz="8" w:space="0" w:color="auto"/>
              <w:bottom w:val="single" w:sz="8" w:space="0" w:color="auto"/>
              <w:right w:val="single" w:sz="4" w:space="0" w:color="auto"/>
            </w:tcBorders>
            <w:shd w:val="clear" w:color="auto" w:fill="FFFFFF"/>
          </w:tcPr>
          <w:p w:rsidR="00335478" w:rsidRPr="007F453A" w:rsidRDefault="00335478" w:rsidP="003516BE">
            <w:pPr>
              <w:spacing w:before="60" w:after="60"/>
              <w:rPr>
                <w:rFonts w:cs="Times New Roman"/>
              </w:rPr>
            </w:pPr>
            <w:r w:rsidRPr="007F453A">
              <w:rPr>
                <w:rFonts w:cs="Times New Roman"/>
              </w:rPr>
              <w:t>C4_U03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335478" w:rsidRPr="007F453A" w:rsidRDefault="00335478" w:rsidP="003516BE">
            <w:pPr>
              <w:spacing w:line="276" w:lineRule="auto"/>
              <w:jc w:val="both"/>
              <w:rPr>
                <w:rFonts w:cs="Times New Roman"/>
                <w:b/>
              </w:rPr>
            </w:pPr>
            <w:r w:rsidRPr="007F453A">
              <w:rPr>
                <w:rFonts w:cs="Times New Roman"/>
              </w:rPr>
              <w:t>Przewiduje rodzaje badań w ocenie toksyczności roślin.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335478" w:rsidRPr="007F453A" w:rsidRDefault="00335478" w:rsidP="003516BE">
            <w:pPr>
              <w:ind w:left="34" w:right="-109"/>
              <w:jc w:val="center"/>
              <w:rPr>
                <w:rFonts w:cs="Times New Roman"/>
              </w:rPr>
            </w:pPr>
            <w:r w:rsidRPr="007F453A">
              <w:rPr>
                <w:rFonts w:cs="Times New Roman"/>
              </w:rPr>
              <w:t>K_U01</w:t>
            </w:r>
          </w:p>
          <w:p w:rsidR="00335478" w:rsidRPr="007F453A" w:rsidRDefault="00335478" w:rsidP="003516BE">
            <w:pPr>
              <w:ind w:left="34" w:right="-109"/>
              <w:jc w:val="center"/>
              <w:rPr>
                <w:rFonts w:cs="Times New Roman"/>
              </w:rPr>
            </w:pPr>
            <w:r w:rsidRPr="007F453A">
              <w:rPr>
                <w:rFonts w:cs="Times New Roman"/>
              </w:rPr>
              <w:t>K_U04</w:t>
            </w:r>
          </w:p>
          <w:p w:rsidR="00335478" w:rsidRPr="007F453A" w:rsidRDefault="00335478" w:rsidP="003516BE">
            <w:pPr>
              <w:spacing w:line="276" w:lineRule="auto"/>
              <w:jc w:val="center"/>
              <w:rPr>
                <w:rFonts w:cs="Times New Roman"/>
              </w:rPr>
            </w:pPr>
            <w:r w:rsidRPr="007F453A">
              <w:rPr>
                <w:rFonts w:cs="Times New Roman"/>
              </w:rPr>
              <w:t>K_U07</w:t>
            </w:r>
          </w:p>
        </w:tc>
        <w:tc>
          <w:tcPr>
            <w:tcW w:w="1418" w:type="dxa"/>
            <w:gridSpan w:val="2"/>
            <w:tcBorders>
              <w:top w:val="single" w:sz="8" w:space="0" w:color="auto"/>
              <w:left w:val="single" w:sz="4" w:space="0" w:color="auto"/>
              <w:bottom w:val="single" w:sz="8" w:space="0" w:color="auto"/>
              <w:right w:val="single" w:sz="4" w:space="0" w:color="auto"/>
            </w:tcBorders>
          </w:tcPr>
          <w:p w:rsidR="00335478" w:rsidRPr="007F453A" w:rsidRDefault="00335478" w:rsidP="003516BE">
            <w:pPr>
              <w:spacing w:line="276" w:lineRule="auto"/>
              <w:jc w:val="center"/>
              <w:rPr>
                <w:rFonts w:cs="Times New Roman"/>
              </w:rPr>
            </w:pPr>
            <w:r w:rsidRPr="007F453A">
              <w:rPr>
                <w:rFonts w:cs="Times New Roman"/>
              </w:rPr>
              <w:t>W</w:t>
            </w:r>
          </w:p>
        </w:tc>
        <w:tc>
          <w:tcPr>
            <w:tcW w:w="1383" w:type="dxa"/>
            <w:gridSpan w:val="2"/>
            <w:vMerge/>
            <w:tcBorders>
              <w:left w:val="single" w:sz="4" w:space="0" w:color="auto"/>
              <w:bottom w:val="single" w:sz="8" w:space="0" w:color="auto"/>
            </w:tcBorders>
          </w:tcPr>
          <w:p w:rsidR="00335478" w:rsidRPr="007F453A" w:rsidRDefault="00335478" w:rsidP="003516BE">
            <w:pPr>
              <w:spacing w:line="276" w:lineRule="auto"/>
              <w:jc w:val="center"/>
              <w:rPr>
                <w:rFonts w:cs="Times New Roman"/>
                <w:lang w:val="en-US"/>
              </w:rPr>
            </w:pPr>
          </w:p>
        </w:tc>
      </w:tr>
      <w:tr w:rsidR="00571368" w:rsidRPr="007F453A" w:rsidTr="003516BE">
        <w:trPr>
          <w:trHeight w:val="777"/>
        </w:trPr>
        <w:tc>
          <w:tcPr>
            <w:tcW w:w="1134"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C4_K01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jc w:val="both"/>
              <w:rPr>
                <w:rFonts w:cs="Times New Roman"/>
                <w:b/>
              </w:rPr>
            </w:pPr>
            <w:r w:rsidRPr="007F453A">
              <w:rPr>
                <w:rFonts w:cs="Times New Roman"/>
              </w:rPr>
              <w:t>Prawidłowo rozstrzyga i identyfikuje problemy i dylematy związane z wykonywaniem zawodu.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jc w:val="center"/>
              <w:rPr>
                <w:rFonts w:cs="Times New Roman"/>
                <w:lang w:val="en-US"/>
              </w:rPr>
            </w:pPr>
            <w:r w:rsidRPr="007F453A">
              <w:rPr>
                <w:rFonts w:cs="Times New Roman"/>
              </w:rPr>
              <w:t>K_K04</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line="276" w:lineRule="auto"/>
              <w:jc w:val="center"/>
              <w:rPr>
                <w:rFonts w:cs="Times New Roman"/>
                <w:lang w:val="en-US"/>
              </w:rPr>
            </w:pPr>
            <w:r w:rsidRPr="007F453A">
              <w:rPr>
                <w:rFonts w:cs="Times New Roman"/>
                <w:lang w:val="en-US"/>
              </w:rPr>
              <w:t>W</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line="276" w:lineRule="auto"/>
              <w:jc w:val="center"/>
              <w:rPr>
                <w:rFonts w:cs="Times New Roman"/>
              </w:rPr>
            </w:pPr>
            <w:r w:rsidRPr="007F453A">
              <w:rPr>
                <w:rFonts w:cs="Times New Roman"/>
              </w:rPr>
              <w:t xml:space="preserve">aktywny udział w zajęciach </w:t>
            </w:r>
          </w:p>
        </w:tc>
      </w:tr>
      <w:tr w:rsidR="00571368" w:rsidRPr="007F453A" w:rsidTr="003516BE">
        <w:tc>
          <w:tcPr>
            <w:tcW w:w="9180" w:type="dxa"/>
            <w:gridSpan w:val="8"/>
            <w:shd w:val="clear" w:color="auto" w:fill="D9D9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rsidTr="003516BE">
        <w:trPr>
          <w:trHeight w:val="1495"/>
        </w:trPr>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1</w:t>
            </w:r>
          </w:p>
        </w:tc>
        <w:tc>
          <w:tcPr>
            <w:tcW w:w="788" w:type="dxa"/>
            <w:gridSpan w:val="2"/>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rsidTr="003516BE">
        <w:tc>
          <w:tcPr>
            <w:tcW w:w="2977" w:type="dxa"/>
            <w:gridSpan w:val="2"/>
            <w:tcBorders>
              <w:right w:val="nil"/>
            </w:tcBorders>
            <w:shd w:val="clear" w:color="auto" w:fill="D9D9D9"/>
          </w:tcPr>
          <w:p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Wykłady</w:t>
            </w:r>
          </w:p>
          <w:p w:rsidR="00571368" w:rsidRPr="007F453A" w:rsidRDefault="00571368" w:rsidP="003516BE">
            <w:pPr>
              <w:rPr>
                <w:rFonts w:cs="Times New Roman"/>
              </w:rPr>
            </w:pPr>
          </w:p>
          <w:p w:rsidR="00571368" w:rsidRPr="007F453A" w:rsidRDefault="00571368" w:rsidP="003516BE">
            <w:pPr>
              <w:rPr>
                <w:rFonts w:cs="Times New Roman"/>
                <w:b/>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rsidR="00571368" w:rsidRPr="007F453A" w:rsidRDefault="00571368" w:rsidP="003516BE">
            <w:pPr>
              <w:jc w:val="center"/>
              <w:rPr>
                <w:rFonts w:cs="Times New Roman"/>
              </w:rPr>
            </w:pPr>
            <w:r w:rsidRPr="007F453A">
              <w:rPr>
                <w:rFonts w:cs="Times New Roman"/>
              </w:rPr>
              <w:t>10</w:t>
            </w:r>
          </w:p>
          <w:p w:rsidR="00571368" w:rsidRPr="007F453A" w:rsidRDefault="00571368" w:rsidP="003516BE">
            <w:pPr>
              <w:jc w:val="center"/>
              <w:rPr>
                <w:rFonts w:cs="Times New Roman"/>
              </w:rPr>
            </w:pPr>
          </w:p>
          <w:p w:rsidR="00571368" w:rsidRPr="007F453A" w:rsidRDefault="00571368" w:rsidP="003516BE">
            <w:pPr>
              <w:jc w:val="center"/>
              <w:rPr>
                <w:rFonts w:cs="Times New Roman"/>
                <w:b/>
                <w:bCs/>
              </w:rPr>
            </w:pPr>
            <w:r w:rsidRPr="007F453A">
              <w:rPr>
                <w:rFonts w:cs="Times New Roman"/>
                <w:b/>
                <w:bCs/>
              </w:rPr>
              <w:t>10</w:t>
            </w:r>
          </w:p>
          <w:p w:rsidR="00571368" w:rsidRPr="007F453A" w:rsidRDefault="00571368" w:rsidP="003516BE">
            <w:pPr>
              <w:jc w:val="center"/>
              <w:rPr>
                <w:rFonts w:cs="Times New Roman"/>
                <w:b/>
                <w:bCs/>
              </w:rPr>
            </w:pPr>
            <w:r w:rsidRPr="007F453A">
              <w:rPr>
                <w:rFonts w:cs="Times New Roman"/>
                <w:b/>
                <w:bCs/>
              </w:rPr>
              <w:t>0,4</w:t>
            </w:r>
          </w:p>
        </w:tc>
        <w:tc>
          <w:tcPr>
            <w:tcW w:w="736" w:type="dxa"/>
            <w:tcBorders>
              <w:left w:val="nil"/>
            </w:tcBorders>
          </w:tcPr>
          <w:p w:rsidR="00571368" w:rsidRPr="007F453A" w:rsidRDefault="00571368" w:rsidP="003516BE">
            <w:pPr>
              <w:jc w:val="center"/>
              <w:rPr>
                <w:rFonts w:cs="Times New Roman"/>
              </w:rPr>
            </w:pPr>
            <w:r w:rsidRPr="007F453A">
              <w:rPr>
                <w:rFonts w:cs="Times New Roman"/>
              </w:rPr>
              <w:t>5</w:t>
            </w:r>
          </w:p>
          <w:p w:rsidR="00571368" w:rsidRPr="007F453A" w:rsidRDefault="00571368" w:rsidP="003516BE">
            <w:pPr>
              <w:jc w:val="center"/>
              <w:rPr>
                <w:rFonts w:cs="Times New Roman"/>
              </w:rPr>
            </w:pPr>
          </w:p>
          <w:p w:rsidR="00571368" w:rsidRPr="007F453A" w:rsidRDefault="00571368" w:rsidP="003516BE">
            <w:pPr>
              <w:jc w:val="center"/>
              <w:rPr>
                <w:rFonts w:cs="Times New Roman"/>
                <w:b/>
                <w:bCs/>
              </w:rPr>
            </w:pPr>
            <w:r w:rsidRPr="007F453A">
              <w:rPr>
                <w:rFonts w:cs="Times New Roman"/>
                <w:b/>
                <w:bCs/>
              </w:rPr>
              <w:t>5</w:t>
            </w:r>
          </w:p>
          <w:p w:rsidR="00571368" w:rsidRPr="007F453A" w:rsidRDefault="00571368" w:rsidP="003516BE">
            <w:pPr>
              <w:jc w:val="center"/>
              <w:rPr>
                <w:rFonts w:cs="Times New Roman"/>
              </w:rPr>
            </w:pPr>
            <w:r w:rsidRPr="007F453A">
              <w:rPr>
                <w:rFonts w:cs="Times New Roman"/>
                <w:b/>
                <w:bCs/>
              </w:rPr>
              <w:t>0,2</w:t>
            </w:r>
          </w:p>
        </w:tc>
      </w:tr>
      <w:tr w:rsidR="00571368" w:rsidRPr="007F453A" w:rsidTr="003516BE">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571368" w:rsidRPr="007F453A" w:rsidRDefault="00571368" w:rsidP="003516BE">
            <w:pPr>
              <w:rPr>
                <w:rFonts w:cs="Times New Roman"/>
                <w:b/>
              </w:rPr>
            </w:pPr>
          </w:p>
          <w:p w:rsidR="00571368" w:rsidRPr="007F453A" w:rsidRDefault="00571368" w:rsidP="003516BE">
            <w:pPr>
              <w:rPr>
                <w:rFonts w:cs="Times New Roman"/>
              </w:rPr>
            </w:pPr>
            <w:r w:rsidRPr="007F453A">
              <w:rPr>
                <w:rFonts w:cs="Times New Roman"/>
              </w:rPr>
              <w:t>Przygotowanie do zaliczenia</w:t>
            </w:r>
          </w:p>
          <w:p w:rsidR="00571368" w:rsidRPr="007F453A" w:rsidRDefault="00571368" w:rsidP="003516BE">
            <w:pPr>
              <w:rPr>
                <w:rFonts w:cs="Times New Roman"/>
                <w:b/>
              </w:rPr>
            </w:pPr>
          </w:p>
          <w:p w:rsidR="00571368" w:rsidRPr="007F453A" w:rsidRDefault="00571368" w:rsidP="003516BE">
            <w:pPr>
              <w:rPr>
                <w:rFonts w:cs="Times New Roman"/>
                <w:b/>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rsidR="00571368" w:rsidRPr="007F453A" w:rsidRDefault="00571368" w:rsidP="003516BE">
            <w:pPr>
              <w:jc w:val="center"/>
              <w:rPr>
                <w:rFonts w:cs="Times New Roman"/>
              </w:rPr>
            </w:pPr>
          </w:p>
          <w:p w:rsidR="00571368" w:rsidRPr="007F453A" w:rsidRDefault="00571368" w:rsidP="003516BE">
            <w:pPr>
              <w:jc w:val="center"/>
              <w:rPr>
                <w:rFonts w:cs="Times New Roman"/>
              </w:rPr>
            </w:pPr>
            <w:r w:rsidRPr="007F453A">
              <w:rPr>
                <w:rFonts w:cs="Times New Roman"/>
              </w:rPr>
              <w:t>15</w:t>
            </w:r>
          </w:p>
          <w:p w:rsidR="00571368" w:rsidRPr="007F453A" w:rsidRDefault="00571368" w:rsidP="003516BE">
            <w:pPr>
              <w:jc w:val="center"/>
              <w:rPr>
                <w:rFonts w:cs="Times New Roman"/>
              </w:rPr>
            </w:pPr>
          </w:p>
          <w:p w:rsidR="00571368" w:rsidRPr="007F453A" w:rsidRDefault="00571368" w:rsidP="003516BE">
            <w:pPr>
              <w:jc w:val="center"/>
              <w:rPr>
                <w:rFonts w:cs="Times New Roman"/>
                <w:b/>
                <w:bCs/>
              </w:rPr>
            </w:pPr>
            <w:r w:rsidRPr="007F453A">
              <w:rPr>
                <w:rFonts w:cs="Times New Roman"/>
                <w:b/>
                <w:bCs/>
              </w:rPr>
              <w:t>15</w:t>
            </w:r>
          </w:p>
          <w:p w:rsidR="00571368" w:rsidRPr="007F453A" w:rsidRDefault="00571368" w:rsidP="003516BE">
            <w:pPr>
              <w:jc w:val="center"/>
              <w:rPr>
                <w:rFonts w:cs="Times New Roman"/>
                <w:b/>
                <w:bCs/>
              </w:rPr>
            </w:pPr>
            <w:r w:rsidRPr="007F453A">
              <w:rPr>
                <w:rFonts w:cs="Times New Roman"/>
                <w:b/>
                <w:bCs/>
              </w:rPr>
              <w:t>0,6</w:t>
            </w:r>
          </w:p>
        </w:tc>
        <w:tc>
          <w:tcPr>
            <w:tcW w:w="736" w:type="dxa"/>
            <w:tcBorders>
              <w:left w:val="nil"/>
            </w:tcBorders>
          </w:tcPr>
          <w:p w:rsidR="00571368" w:rsidRPr="007F453A" w:rsidRDefault="00571368" w:rsidP="003516BE">
            <w:pPr>
              <w:jc w:val="center"/>
              <w:rPr>
                <w:rFonts w:cs="Times New Roman"/>
              </w:rPr>
            </w:pPr>
          </w:p>
          <w:p w:rsidR="00571368" w:rsidRPr="007F453A" w:rsidRDefault="00571368" w:rsidP="003516BE">
            <w:pPr>
              <w:jc w:val="center"/>
              <w:rPr>
                <w:rFonts w:cs="Times New Roman"/>
              </w:rPr>
            </w:pPr>
            <w:r w:rsidRPr="007F453A">
              <w:rPr>
                <w:rFonts w:cs="Times New Roman"/>
              </w:rPr>
              <w:t>20</w:t>
            </w:r>
          </w:p>
          <w:p w:rsidR="00571368" w:rsidRPr="007F453A" w:rsidRDefault="00571368" w:rsidP="003516BE">
            <w:pPr>
              <w:jc w:val="center"/>
              <w:rPr>
                <w:rFonts w:cs="Times New Roman"/>
              </w:rPr>
            </w:pPr>
          </w:p>
          <w:p w:rsidR="00571368" w:rsidRPr="007F453A" w:rsidRDefault="00571368" w:rsidP="003516BE">
            <w:pPr>
              <w:jc w:val="center"/>
              <w:rPr>
                <w:rFonts w:cs="Times New Roman"/>
                <w:b/>
                <w:bCs/>
              </w:rPr>
            </w:pPr>
            <w:r w:rsidRPr="007F453A">
              <w:rPr>
                <w:rFonts w:cs="Times New Roman"/>
                <w:b/>
                <w:bCs/>
              </w:rPr>
              <w:t>20</w:t>
            </w:r>
          </w:p>
          <w:p w:rsidR="00571368" w:rsidRPr="007F453A" w:rsidRDefault="00571368" w:rsidP="003516BE">
            <w:pPr>
              <w:jc w:val="center"/>
              <w:rPr>
                <w:rFonts w:cs="Times New Roman"/>
                <w:b/>
                <w:bCs/>
              </w:rPr>
            </w:pPr>
            <w:r w:rsidRPr="007F453A">
              <w:rPr>
                <w:rFonts w:cs="Times New Roman"/>
                <w:b/>
                <w:bCs/>
              </w:rPr>
              <w:t>0,8</w:t>
            </w:r>
          </w:p>
        </w:tc>
      </w:tr>
      <w:tr w:rsidR="00571368" w:rsidRPr="007F453A" w:rsidTr="003516BE">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w:t>
            </w:r>
            <w:r w:rsidRPr="007F453A">
              <w:rPr>
                <w:rFonts w:cs="Times New Roman"/>
                <w:b/>
                <w:lang w:eastAsia="pl-PL"/>
              </w:rPr>
              <w:lastRenderedPageBreak/>
              <w:t xml:space="preserve">umiejętności praktyczne </w:t>
            </w:r>
            <w:r w:rsidRPr="007F453A">
              <w:rPr>
                <w:rFonts w:cs="Times New Roman"/>
                <w:b/>
              </w:rPr>
              <w:t>w ramach przedmiotu oraz związana z tym liczba punktów ECTS:</w:t>
            </w:r>
          </w:p>
        </w:tc>
        <w:tc>
          <w:tcPr>
            <w:tcW w:w="4679" w:type="dxa"/>
            <w:gridSpan w:val="3"/>
            <w:tcBorders>
              <w:left w:val="nil"/>
            </w:tcBorders>
          </w:tcPr>
          <w:p w:rsidR="00571368" w:rsidRPr="007F453A" w:rsidRDefault="00571368" w:rsidP="003516BE">
            <w:pPr>
              <w:rPr>
                <w:rFonts w:cs="Times New Roman"/>
              </w:rPr>
            </w:pPr>
          </w:p>
        </w:tc>
        <w:tc>
          <w:tcPr>
            <w:tcW w:w="788" w:type="dxa"/>
            <w:gridSpan w:val="2"/>
            <w:tcBorders>
              <w:left w:val="nil"/>
            </w:tcBorders>
          </w:tcPr>
          <w:p w:rsidR="00571368" w:rsidRPr="007F453A" w:rsidRDefault="00571368" w:rsidP="003516BE">
            <w:pPr>
              <w:rPr>
                <w:rFonts w:cs="Times New Roman"/>
              </w:rPr>
            </w:pPr>
          </w:p>
        </w:tc>
        <w:tc>
          <w:tcPr>
            <w:tcW w:w="736" w:type="dxa"/>
            <w:tcBorders>
              <w:left w:val="nil"/>
            </w:tcBorders>
          </w:tcPr>
          <w:p w:rsidR="00571368" w:rsidRPr="007F453A" w:rsidRDefault="00571368" w:rsidP="003516BE">
            <w:pPr>
              <w:rPr>
                <w:rFonts w:cs="Times New Roman"/>
              </w:rPr>
            </w:pPr>
          </w:p>
        </w:tc>
      </w:tr>
    </w:tbl>
    <w:p w:rsidR="00571368" w:rsidRPr="007F453A" w:rsidRDefault="164AD449" w:rsidP="164AD449">
      <w:pPr>
        <w:keepNext/>
        <w:keepLines/>
        <w:spacing w:line="276" w:lineRule="auto"/>
        <w:rPr>
          <w:rFonts w:cs="Times New Roman"/>
          <w:b/>
          <w:bCs/>
        </w:rPr>
      </w:pPr>
      <w:r w:rsidRPr="007F453A">
        <w:rPr>
          <w:rFonts w:cs="Times New Roman"/>
          <w:b/>
          <w:bCs/>
        </w:rPr>
        <w:lastRenderedPageBreak/>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Akapitzlist"/>
              <w:spacing w:after="0" w:line="240" w:lineRule="auto"/>
              <w:ind w:left="0"/>
              <w:jc w:val="both"/>
              <w:rPr>
                <w:rFonts w:ascii="Times New Roman" w:hAnsi="Times New Roman"/>
              </w:rPr>
            </w:pPr>
          </w:p>
          <w:p w:rsidR="00571368" w:rsidRPr="007F453A" w:rsidRDefault="00571368" w:rsidP="006B281F">
            <w:pPr>
              <w:pStyle w:val="Akapitzlist1"/>
              <w:numPr>
                <w:ilvl w:val="0"/>
                <w:numId w:val="63"/>
              </w:numPr>
              <w:suppressAutoHyphens w:val="0"/>
              <w:spacing w:after="0" w:line="240" w:lineRule="auto"/>
              <w:ind w:left="430"/>
              <w:contextualSpacing/>
              <w:rPr>
                <w:rFonts w:cs="Times New Roman"/>
              </w:rPr>
            </w:pPr>
            <w:r w:rsidRPr="007F453A">
              <w:rPr>
                <w:rFonts w:cs="Times New Roman"/>
              </w:rPr>
              <w:t>Wprowadzenie do toksykologii, podstawowe pojęcia.</w:t>
            </w:r>
          </w:p>
          <w:p w:rsidR="00571368" w:rsidRPr="007F453A" w:rsidRDefault="00571368" w:rsidP="006B281F">
            <w:pPr>
              <w:pStyle w:val="Akapitzlist1"/>
              <w:numPr>
                <w:ilvl w:val="0"/>
                <w:numId w:val="63"/>
              </w:numPr>
              <w:suppressAutoHyphens w:val="0"/>
              <w:spacing w:after="0" w:line="240" w:lineRule="auto"/>
              <w:ind w:left="430"/>
              <w:contextualSpacing/>
              <w:rPr>
                <w:rFonts w:cs="Times New Roman"/>
              </w:rPr>
            </w:pPr>
            <w:r w:rsidRPr="007F453A">
              <w:rPr>
                <w:rFonts w:cs="Times New Roman"/>
              </w:rPr>
              <w:t xml:space="preserve">Losy ksenobiotyków w ustroju, procesy wchłaniania, dystrybucji, biotransformacji i wydalania. </w:t>
            </w:r>
          </w:p>
          <w:p w:rsidR="00571368" w:rsidRPr="007F453A" w:rsidRDefault="00571368" w:rsidP="006B281F">
            <w:pPr>
              <w:pStyle w:val="Akapitzlist1"/>
              <w:numPr>
                <w:ilvl w:val="0"/>
                <w:numId w:val="63"/>
              </w:numPr>
              <w:suppressAutoHyphens w:val="0"/>
              <w:spacing w:after="0" w:line="240" w:lineRule="auto"/>
              <w:ind w:left="430"/>
              <w:contextualSpacing/>
              <w:rPr>
                <w:rFonts w:cs="Times New Roman"/>
              </w:rPr>
            </w:pPr>
            <w:r w:rsidRPr="007F453A">
              <w:rPr>
                <w:rFonts w:cs="Times New Roman"/>
              </w:rPr>
              <w:t xml:space="preserve">Czynniki wpływające na toksyczność ksenobiotyków. </w:t>
            </w:r>
          </w:p>
          <w:p w:rsidR="00571368" w:rsidRPr="007F453A" w:rsidRDefault="00571368" w:rsidP="006B281F">
            <w:pPr>
              <w:pStyle w:val="Akapitzlist1"/>
              <w:numPr>
                <w:ilvl w:val="0"/>
                <w:numId w:val="63"/>
              </w:numPr>
              <w:suppressAutoHyphens w:val="0"/>
              <w:spacing w:after="0" w:line="240" w:lineRule="auto"/>
              <w:ind w:left="430"/>
              <w:contextualSpacing/>
              <w:rPr>
                <w:rFonts w:cs="Times New Roman"/>
              </w:rPr>
            </w:pPr>
            <w:r w:rsidRPr="007F453A">
              <w:rPr>
                <w:rFonts w:cs="Times New Roman"/>
              </w:rPr>
              <w:t xml:space="preserve">Działania niepożądane i przeciwwskazania do stosowania substancji pochodzenia roślinnego. </w:t>
            </w:r>
          </w:p>
          <w:p w:rsidR="00571368" w:rsidRPr="007F453A" w:rsidRDefault="00571368" w:rsidP="006B281F">
            <w:pPr>
              <w:pStyle w:val="Akapitzlist1"/>
              <w:numPr>
                <w:ilvl w:val="0"/>
                <w:numId w:val="63"/>
              </w:numPr>
              <w:suppressAutoHyphens w:val="0"/>
              <w:spacing w:after="0" w:line="240" w:lineRule="auto"/>
              <w:ind w:left="430"/>
              <w:contextualSpacing/>
              <w:rPr>
                <w:rFonts w:cs="Times New Roman"/>
              </w:rPr>
            </w:pPr>
            <w:r w:rsidRPr="007F453A">
              <w:rPr>
                <w:rFonts w:cs="Times New Roman"/>
              </w:rPr>
              <w:t>Toksyny roślinne. Mechanizmy działania toksycznego.</w:t>
            </w:r>
          </w:p>
          <w:p w:rsidR="00571368" w:rsidRPr="007F453A" w:rsidRDefault="00571368" w:rsidP="006B281F">
            <w:pPr>
              <w:pStyle w:val="Akapitzlist1"/>
              <w:numPr>
                <w:ilvl w:val="0"/>
                <w:numId w:val="63"/>
              </w:numPr>
              <w:suppressAutoHyphens w:val="0"/>
              <w:spacing w:after="0" w:line="240" w:lineRule="auto"/>
              <w:ind w:left="430"/>
              <w:contextualSpacing/>
              <w:rPr>
                <w:rFonts w:cs="Times New Roman"/>
              </w:rPr>
            </w:pPr>
            <w:r w:rsidRPr="007F453A">
              <w:rPr>
                <w:rFonts w:cs="Times New Roman"/>
              </w:rPr>
              <w:t>Toksykometria.</w:t>
            </w:r>
          </w:p>
          <w:p w:rsidR="00571368" w:rsidRPr="007F453A" w:rsidRDefault="00571368" w:rsidP="006B281F">
            <w:pPr>
              <w:pStyle w:val="Akapitzlist1"/>
              <w:numPr>
                <w:ilvl w:val="0"/>
                <w:numId w:val="63"/>
              </w:numPr>
              <w:suppressAutoHyphens w:val="0"/>
              <w:spacing w:after="0" w:line="240" w:lineRule="auto"/>
              <w:ind w:left="430"/>
              <w:contextualSpacing/>
              <w:rPr>
                <w:rFonts w:cs="Times New Roman"/>
              </w:rPr>
            </w:pPr>
            <w:r w:rsidRPr="007F453A">
              <w:rPr>
                <w:rFonts w:cs="Times New Roman"/>
              </w:rPr>
              <w:t>Toksykologia pestycydów.</w:t>
            </w:r>
          </w:p>
          <w:p w:rsidR="00571368" w:rsidRPr="007F453A" w:rsidRDefault="00571368" w:rsidP="006B281F">
            <w:pPr>
              <w:pStyle w:val="Akapitzlist1"/>
              <w:numPr>
                <w:ilvl w:val="0"/>
                <w:numId w:val="63"/>
              </w:numPr>
              <w:suppressAutoHyphens w:val="0"/>
              <w:spacing w:after="0" w:line="240" w:lineRule="auto"/>
              <w:ind w:left="430"/>
              <w:contextualSpacing/>
              <w:rPr>
                <w:rFonts w:cs="Times New Roman"/>
              </w:rPr>
            </w:pPr>
            <w:r w:rsidRPr="007F453A">
              <w:rPr>
                <w:rFonts w:cs="Times New Roman"/>
              </w:rPr>
              <w:t>Podstawy alergologii.</w:t>
            </w:r>
          </w:p>
          <w:p w:rsidR="00571368" w:rsidRPr="007F453A" w:rsidRDefault="00571368" w:rsidP="006B281F">
            <w:pPr>
              <w:pStyle w:val="Akapitzlist1"/>
              <w:numPr>
                <w:ilvl w:val="0"/>
                <w:numId w:val="63"/>
              </w:numPr>
              <w:suppressAutoHyphens w:val="0"/>
              <w:spacing w:after="0" w:line="240" w:lineRule="auto"/>
              <w:ind w:left="430"/>
              <w:contextualSpacing/>
              <w:rPr>
                <w:rFonts w:cs="Times New Roman"/>
              </w:rPr>
            </w:pPr>
            <w:r w:rsidRPr="007F453A">
              <w:rPr>
                <w:rFonts w:cs="Times New Roman"/>
              </w:rPr>
              <w:t>Rośliny alergizujące.</w:t>
            </w:r>
          </w:p>
          <w:p w:rsidR="00571368" w:rsidRPr="007F453A" w:rsidRDefault="00571368" w:rsidP="006B281F">
            <w:pPr>
              <w:pStyle w:val="Akapitzlist1"/>
              <w:numPr>
                <w:ilvl w:val="0"/>
                <w:numId w:val="63"/>
              </w:numPr>
              <w:suppressAutoHyphens w:val="0"/>
              <w:spacing w:after="0" w:line="240" w:lineRule="auto"/>
              <w:ind w:left="430"/>
              <w:contextualSpacing/>
              <w:rPr>
                <w:rFonts w:cs="Times New Roman"/>
              </w:rPr>
            </w:pPr>
            <w:r w:rsidRPr="007F453A">
              <w:rPr>
                <w:rFonts w:cs="Times New Roman"/>
              </w:rPr>
              <w:t>Podstawy leczenia zatruć i alergii.</w:t>
            </w:r>
          </w:p>
          <w:p w:rsidR="00571368" w:rsidRPr="007F453A" w:rsidRDefault="00571368" w:rsidP="006B281F">
            <w:pPr>
              <w:pStyle w:val="Akapitzlist1"/>
              <w:numPr>
                <w:ilvl w:val="0"/>
                <w:numId w:val="63"/>
              </w:numPr>
              <w:suppressAutoHyphens w:val="0"/>
              <w:spacing w:after="0" w:line="240" w:lineRule="auto"/>
              <w:ind w:left="430"/>
              <w:contextualSpacing/>
              <w:rPr>
                <w:rFonts w:cs="Times New Roman"/>
              </w:rPr>
            </w:pPr>
            <w:r w:rsidRPr="007F453A">
              <w:rPr>
                <w:rFonts w:cs="Times New Roman"/>
              </w:rPr>
              <w:t>Rośliny o działaniu uzależniającym w świetle Ustawy o przeciwdziałaniu narkomanii.</w:t>
            </w:r>
          </w:p>
          <w:p w:rsidR="00571368" w:rsidRPr="007F453A" w:rsidRDefault="00571368" w:rsidP="006B281F">
            <w:pPr>
              <w:pStyle w:val="Akapitzlist1"/>
              <w:numPr>
                <w:ilvl w:val="0"/>
                <w:numId w:val="63"/>
              </w:numPr>
              <w:suppressAutoHyphens w:val="0"/>
              <w:spacing w:after="0" w:line="240" w:lineRule="auto"/>
              <w:ind w:left="430"/>
              <w:contextualSpacing/>
              <w:rPr>
                <w:rFonts w:cs="Times New Roman"/>
              </w:rPr>
            </w:pPr>
            <w:r w:rsidRPr="007F453A">
              <w:rPr>
                <w:rFonts w:cs="Times New Roman"/>
              </w:rPr>
              <w:t>Budowa chemiczna toksyn roślinnych.</w:t>
            </w:r>
          </w:p>
          <w:p w:rsidR="00571368" w:rsidRPr="007F453A" w:rsidRDefault="164AD449" w:rsidP="006B281F">
            <w:pPr>
              <w:pStyle w:val="Akapitzlist1"/>
              <w:numPr>
                <w:ilvl w:val="0"/>
                <w:numId w:val="63"/>
              </w:numPr>
              <w:suppressAutoHyphens w:val="0"/>
              <w:spacing w:after="0" w:line="240" w:lineRule="auto"/>
              <w:ind w:left="430"/>
              <w:contextualSpacing/>
              <w:rPr>
                <w:rFonts w:cs="Times New Roman"/>
              </w:rPr>
            </w:pPr>
            <w:r w:rsidRPr="007F453A">
              <w:rPr>
                <w:rFonts w:cs="Times New Roman"/>
              </w:rPr>
              <w:t>Grzyby trujące. Mikotoksyny w żywności i surowcach zielarskich.</w:t>
            </w:r>
          </w:p>
          <w:p w:rsidR="00571368" w:rsidRPr="007F453A" w:rsidRDefault="164AD449" w:rsidP="006B281F">
            <w:pPr>
              <w:pStyle w:val="Akapitzlist1"/>
              <w:numPr>
                <w:ilvl w:val="0"/>
                <w:numId w:val="63"/>
              </w:numPr>
              <w:suppressAutoHyphens w:val="0"/>
              <w:spacing w:after="0" w:line="240" w:lineRule="auto"/>
              <w:ind w:left="430"/>
              <w:contextualSpacing/>
              <w:rPr>
                <w:rFonts w:cs="Times New Roman"/>
              </w:rPr>
            </w:pPr>
            <w:r w:rsidRPr="007F453A">
              <w:rPr>
                <w:rFonts w:cs="Times New Roman"/>
              </w:rPr>
              <w:t>Wpływ technologii produkcji na zawartość toksyn i alergenów w roślinach.</w:t>
            </w:r>
          </w:p>
          <w:p w:rsidR="00571368" w:rsidRPr="007F453A" w:rsidRDefault="00571368" w:rsidP="003516BE">
            <w:pPr>
              <w:autoSpaceDE w:val="0"/>
              <w:autoSpaceDN w:val="0"/>
              <w:adjustRightInd w:val="0"/>
              <w:rPr>
                <w:rFonts w:cs="Times New Roman"/>
              </w:rPr>
            </w:pPr>
            <w:r w:rsidRPr="007F453A">
              <w:rPr>
                <w:rFonts w:cs="Times New Roman"/>
              </w:rPr>
              <w:t xml:space="preserve"> </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Wykład multimedialny</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t>Zaliczenie kolokwium</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t>Zgodnie z Regulaminem studiów</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Akapitzlist"/>
              <w:spacing w:after="0" w:line="240" w:lineRule="auto"/>
              <w:ind w:left="0"/>
              <w:jc w:val="both"/>
              <w:rPr>
                <w:rFonts w:ascii="Times New Roman" w:hAnsi="Times New Roman"/>
              </w:rPr>
            </w:pPr>
            <w:r w:rsidRPr="007F453A">
              <w:rPr>
                <w:rFonts w:ascii="Times New Roman" w:hAnsi="Times New Roman"/>
              </w:rPr>
              <w:t>Ocena z kolokwium- 100%</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rPr>
            </w:pPr>
            <w:r w:rsidRPr="007F453A">
              <w:rPr>
                <w:rFonts w:eastAsia="Times New Roman" w:cs="Times New Roman"/>
              </w:rPr>
              <w:t>Ustalany indywidualnie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w:t>
            </w:r>
            <w:r w:rsidRPr="007F453A">
              <w:rPr>
                <w:rFonts w:cs="Times New Roman"/>
                <w:b/>
              </w:rPr>
              <w:lastRenderedPageBreak/>
              <w:t xml:space="preserve">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rPr>
                <w:rFonts w:cs="Times New Roman"/>
              </w:rPr>
            </w:pPr>
            <w:r w:rsidRPr="007F453A">
              <w:rPr>
                <w:rFonts w:cs="Times New Roman"/>
              </w:rPr>
              <w:lastRenderedPageBreak/>
              <w:t>Botanika</w:t>
            </w:r>
          </w:p>
          <w:p w:rsidR="00571368" w:rsidRPr="007F453A" w:rsidRDefault="00571368" w:rsidP="003516BE">
            <w:pPr>
              <w:rPr>
                <w:rFonts w:cs="Times New Roman"/>
                <w:b/>
                <w:bCs/>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lastRenderedPageBreak/>
              <w:t>Zalecana literatura:</w:t>
            </w:r>
          </w:p>
        </w:tc>
        <w:tc>
          <w:tcPr>
            <w:tcW w:w="3369" w:type="pct"/>
            <w:tcBorders>
              <w:top w:val="single" w:sz="4" w:space="0" w:color="auto"/>
              <w:left w:val="nil"/>
              <w:bottom w:val="single" w:sz="4" w:space="0" w:color="auto"/>
              <w:right w:val="single" w:sz="4" w:space="0" w:color="auto"/>
            </w:tcBorders>
          </w:tcPr>
          <w:p w:rsidR="00571368" w:rsidRPr="007F453A" w:rsidRDefault="00571368" w:rsidP="006B281F">
            <w:pPr>
              <w:pStyle w:val="Tekstpodstawowy"/>
              <w:numPr>
                <w:ilvl w:val="0"/>
                <w:numId w:val="64"/>
              </w:numPr>
              <w:ind w:left="288"/>
              <w:rPr>
                <w:sz w:val="22"/>
                <w:szCs w:val="22"/>
              </w:rPr>
            </w:pPr>
            <w:r w:rsidRPr="007F453A">
              <w:rPr>
                <w:sz w:val="22"/>
                <w:szCs w:val="22"/>
              </w:rPr>
              <w:t>Toksykologia współczesna, red. W. Seńczuk, PZWL, Warszawa, 2006, 2017</w:t>
            </w:r>
          </w:p>
          <w:p w:rsidR="00571368" w:rsidRPr="007F453A" w:rsidRDefault="164AD449" w:rsidP="006B281F">
            <w:pPr>
              <w:pStyle w:val="Tekstpodstawowy"/>
              <w:numPr>
                <w:ilvl w:val="0"/>
                <w:numId w:val="64"/>
              </w:numPr>
              <w:ind w:left="288"/>
              <w:rPr>
                <w:sz w:val="22"/>
                <w:szCs w:val="22"/>
              </w:rPr>
            </w:pPr>
            <w:r w:rsidRPr="007F453A">
              <w:rPr>
                <w:sz w:val="22"/>
                <w:szCs w:val="22"/>
              </w:rPr>
              <w:t xml:space="preserve">E. Lamer-Zarawska, B. Kowal-Gierczak, J. Niedworok: Fitoterapia i leki roślinne, PZWL, Warszawa 2014 </w:t>
            </w:r>
          </w:p>
          <w:p w:rsidR="00571368" w:rsidRPr="007F453A" w:rsidRDefault="164AD449" w:rsidP="006B281F">
            <w:pPr>
              <w:pStyle w:val="Tekstpodstawowy"/>
              <w:numPr>
                <w:ilvl w:val="0"/>
                <w:numId w:val="64"/>
              </w:numPr>
              <w:ind w:left="288"/>
              <w:rPr>
                <w:sz w:val="22"/>
                <w:szCs w:val="22"/>
              </w:rPr>
            </w:pPr>
            <w:r w:rsidRPr="007F453A">
              <w:rPr>
                <w:sz w:val="22"/>
                <w:szCs w:val="22"/>
              </w:rPr>
              <w:t>K. Błecha, I. Wawer: Profilaktyka zdrowotna i fitoterapia, BONIMED, Żywiec 2019</w:t>
            </w:r>
          </w:p>
        </w:tc>
      </w:tr>
    </w:tbl>
    <w:p w:rsidR="00571368" w:rsidRPr="007F453A" w:rsidRDefault="00571368" w:rsidP="00571368">
      <w:pPr>
        <w:rPr>
          <w:rFonts w:cs="Times New Roman"/>
        </w:rPr>
      </w:pPr>
    </w:p>
    <w:p w:rsidR="00571368" w:rsidRPr="007F453A" w:rsidRDefault="00571368" w:rsidP="00571368">
      <w:pPr>
        <w:rPr>
          <w:rFonts w:cs="Times New Roman"/>
          <w:b/>
        </w:rPr>
      </w:pPr>
    </w:p>
    <w:p w:rsidR="00571368" w:rsidRPr="007F453A" w:rsidRDefault="00571368" w:rsidP="00571368">
      <w:pPr>
        <w:pStyle w:val="Nagwek2"/>
        <w:rPr>
          <w:rFonts w:ascii="Times New Roman" w:eastAsia="Batang" w:hAnsi="Times New Roman" w:cs="Times New Roman"/>
          <w:b w:val="0"/>
        </w:rPr>
      </w:pPr>
      <w:r w:rsidRPr="007F453A">
        <w:rPr>
          <w:rFonts w:ascii="Times New Roman" w:eastAsia="Batang" w:hAnsi="Times New Roman" w:cs="Times New Roman"/>
          <w:b w:val="0"/>
        </w:rPr>
        <w:br w:type="page"/>
      </w:r>
      <w:bookmarkStart w:id="262" w:name="_Toc34071434"/>
      <w:bookmarkStart w:id="263" w:name="_Toc54544866"/>
    </w:p>
    <w:p w:rsidR="004D47B9" w:rsidRPr="007F453A" w:rsidRDefault="004D47B9" w:rsidP="00AF48C3">
      <w:pPr>
        <w:pStyle w:val="Nagwek2"/>
        <w:rPr>
          <w:rFonts w:ascii="Times New Roman" w:hAnsi="Times New Roman" w:cs="Times New Roman"/>
        </w:rPr>
      </w:pPr>
      <w:bookmarkStart w:id="264" w:name="_Toc136980718"/>
      <w:bookmarkStart w:id="265" w:name="_Toc167793263"/>
      <w:r w:rsidRPr="007F453A">
        <w:rPr>
          <w:rFonts w:ascii="Times New Roman" w:hAnsi="Times New Roman" w:cs="Times New Roman"/>
          <w:noProof/>
          <w:lang w:eastAsia="pl-PL" w:bidi="ar-SA"/>
        </w:rPr>
        <w:lastRenderedPageBreak/>
        <w:drawing>
          <wp:inline distT="0" distB="0" distL="0" distR="0">
            <wp:extent cx="2288603" cy="514350"/>
            <wp:effectExtent l="19050" t="0" r="0" b="0"/>
            <wp:docPr id="39"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64"/>
      <w:bookmarkEnd w:id="265"/>
    </w:p>
    <w:p w:rsidR="00571368" w:rsidRPr="007F453A" w:rsidRDefault="00571368" w:rsidP="00AF48C3">
      <w:pPr>
        <w:pStyle w:val="Nagwek2"/>
        <w:rPr>
          <w:rFonts w:ascii="Times New Roman" w:hAnsi="Times New Roman" w:cs="Times New Roman"/>
        </w:rPr>
      </w:pPr>
      <w:bookmarkStart w:id="266" w:name="_Toc168910003"/>
      <w:r w:rsidRPr="007F453A">
        <w:rPr>
          <w:rFonts w:ascii="Times New Roman" w:hAnsi="Times New Roman" w:cs="Times New Roman"/>
        </w:rPr>
        <w:t>C5. Programy komputerowe w zielarstwie</w:t>
      </w:r>
      <w:bookmarkEnd w:id="262"/>
      <w:bookmarkEnd w:id="263"/>
      <w:bookmarkEnd w:id="266"/>
    </w:p>
    <w:p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tblPr>
      <w:tblGrid>
        <w:gridCol w:w="2977"/>
        <w:gridCol w:w="6203"/>
      </w:tblGrid>
      <w:tr w:rsidR="00571368" w:rsidRPr="007F453A" w:rsidTr="003516BE">
        <w:trPr>
          <w:trHeight w:val="397"/>
        </w:trPr>
        <w:tc>
          <w:tcPr>
            <w:tcW w:w="2977" w:type="dxa"/>
            <w:tcBorders>
              <w:top w:val="single" w:sz="8" w:space="0" w:color="auto"/>
            </w:tcBorders>
            <w:shd w:val="clear" w:color="auto" w:fill="D9D9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tcBorders>
              <w:top w:val="single" w:sz="8" w:space="0" w:color="auto"/>
            </w:tcBorders>
            <w:vAlign w:val="center"/>
          </w:tcPr>
          <w:p w:rsidR="00571368" w:rsidRPr="007F453A" w:rsidRDefault="00571368" w:rsidP="003516BE">
            <w:pPr>
              <w:spacing w:before="60" w:after="60"/>
              <w:rPr>
                <w:rFonts w:cs="Times New Roman"/>
              </w:rPr>
            </w:pPr>
            <w:r w:rsidRPr="007F453A">
              <w:rPr>
                <w:rFonts w:eastAsia="Times New Roman" w:cs="Times New Roman"/>
                <w:b/>
                <w:bCs/>
                <w:color w:val="000000"/>
                <w:lang w:eastAsia="pl-PL"/>
              </w:rPr>
              <w:t>Programy komputerowe w zielarstwie</w:t>
            </w:r>
            <w:r w:rsidRPr="007F453A">
              <w:rPr>
                <w:rFonts w:cs="Times New Roman"/>
                <w:b/>
                <w:bCs/>
              </w:rPr>
              <w:t xml:space="preserve"> C5</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Nazwa przedmiotu (j. ang.):</w:t>
            </w:r>
          </w:p>
        </w:tc>
        <w:tc>
          <w:tcPr>
            <w:tcW w:w="6203" w:type="dxa"/>
            <w:vAlign w:val="center"/>
          </w:tcPr>
          <w:p w:rsidR="00571368" w:rsidRPr="007F453A" w:rsidRDefault="00571368" w:rsidP="00351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lang w:eastAsia="pl-PL"/>
              </w:rPr>
            </w:pPr>
            <w:r w:rsidRPr="007F453A">
              <w:rPr>
                <w:rFonts w:eastAsia="Times New Roman" w:cs="Times New Roman"/>
                <w:lang w:eastAsia="pl-PL"/>
              </w:rPr>
              <w:t>Computer programs in herbal medicine</w:t>
            </w:r>
          </w:p>
          <w:p w:rsidR="00571368" w:rsidRPr="007F453A" w:rsidRDefault="00571368" w:rsidP="003516BE">
            <w:pPr>
              <w:spacing w:before="60" w:after="60"/>
              <w:rPr>
                <w:rFonts w:cs="Times New Roman"/>
              </w:rPr>
            </w:pP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Kierunek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Zielarstwo</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Poziom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Profil:</w:t>
            </w:r>
          </w:p>
        </w:tc>
        <w:tc>
          <w:tcPr>
            <w:tcW w:w="6203" w:type="dxa"/>
            <w:vAlign w:val="center"/>
          </w:tcPr>
          <w:p w:rsidR="00571368" w:rsidRPr="007F453A" w:rsidRDefault="00571368" w:rsidP="003516BE">
            <w:pPr>
              <w:spacing w:before="60" w:after="60"/>
              <w:rPr>
                <w:rFonts w:cs="Times New Roman"/>
              </w:rPr>
            </w:pPr>
            <w:r w:rsidRPr="007F453A">
              <w:rPr>
                <w:rFonts w:cs="Times New Roman"/>
              </w:rPr>
              <w:t>praktyczny</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Forma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 xml:space="preserve">stacjonarne, niestacjonarne </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Punkty ECTS:</w:t>
            </w:r>
          </w:p>
        </w:tc>
        <w:tc>
          <w:tcPr>
            <w:tcW w:w="6203" w:type="dxa"/>
            <w:vAlign w:val="center"/>
          </w:tcPr>
          <w:p w:rsidR="00571368" w:rsidRPr="007F453A" w:rsidRDefault="00571368" w:rsidP="003516BE">
            <w:pPr>
              <w:spacing w:before="60" w:after="60"/>
              <w:rPr>
                <w:rFonts w:cs="Times New Roman"/>
              </w:rPr>
            </w:pPr>
            <w:r w:rsidRPr="007F453A">
              <w:rPr>
                <w:rFonts w:cs="Times New Roman"/>
              </w:rPr>
              <w:t>1</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Język wykładowy:</w:t>
            </w:r>
          </w:p>
        </w:tc>
        <w:tc>
          <w:tcPr>
            <w:tcW w:w="6203" w:type="dxa"/>
            <w:vAlign w:val="center"/>
          </w:tcPr>
          <w:p w:rsidR="00571368" w:rsidRPr="007F453A" w:rsidRDefault="00571368" w:rsidP="003516BE">
            <w:pPr>
              <w:spacing w:before="60" w:after="60"/>
              <w:rPr>
                <w:rFonts w:cs="Times New Roman"/>
              </w:rPr>
            </w:pPr>
            <w:r w:rsidRPr="007F453A">
              <w:rPr>
                <w:rFonts w:cs="Times New Roman"/>
              </w:rPr>
              <w:t>polski</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Rok akademicki:</w:t>
            </w:r>
          </w:p>
        </w:tc>
        <w:tc>
          <w:tcPr>
            <w:tcW w:w="6203"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Semestr:</w:t>
            </w:r>
          </w:p>
        </w:tc>
        <w:tc>
          <w:tcPr>
            <w:tcW w:w="6203" w:type="dxa"/>
            <w:vAlign w:val="center"/>
          </w:tcPr>
          <w:p w:rsidR="00571368" w:rsidRPr="007F453A" w:rsidRDefault="00571368" w:rsidP="003516BE">
            <w:pPr>
              <w:spacing w:before="60" w:after="60"/>
              <w:rPr>
                <w:rFonts w:cs="Times New Roman"/>
              </w:rPr>
            </w:pPr>
            <w:r w:rsidRPr="007F453A">
              <w:rPr>
                <w:rFonts w:cs="Times New Roman"/>
              </w:rPr>
              <w:t>3</w:t>
            </w:r>
          </w:p>
        </w:tc>
      </w:tr>
      <w:tr w:rsidR="00571368" w:rsidRPr="007F453A" w:rsidTr="003516BE">
        <w:trPr>
          <w:trHeight w:val="397"/>
        </w:trPr>
        <w:tc>
          <w:tcPr>
            <w:tcW w:w="2977" w:type="dxa"/>
            <w:tcBorders>
              <w:bottom w:val="single" w:sz="8" w:space="0" w:color="auto"/>
            </w:tcBorders>
            <w:shd w:val="clear" w:color="auto" w:fill="D9D9D9"/>
            <w:vAlign w:val="center"/>
          </w:tcPr>
          <w:p w:rsidR="00571368" w:rsidRPr="007F453A" w:rsidRDefault="00571368" w:rsidP="003516BE">
            <w:pPr>
              <w:rPr>
                <w:rFonts w:cs="Times New Roman"/>
                <w:b/>
              </w:rPr>
            </w:pPr>
            <w:r w:rsidRPr="007F453A">
              <w:rPr>
                <w:rFonts w:cs="Times New Roman"/>
                <w:b/>
              </w:rPr>
              <w:t>Koordynator przedmiotu:</w:t>
            </w:r>
          </w:p>
        </w:tc>
        <w:tc>
          <w:tcPr>
            <w:tcW w:w="6203" w:type="dxa"/>
            <w:tcBorders>
              <w:bottom w:val="single" w:sz="8" w:space="0" w:color="auto"/>
            </w:tcBorders>
            <w:vAlign w:val="center"/>
          </w:tcPr>
          <w:p w:rsidR="00571368" w:rsidRPr="007F453A" w:rsidRDefault="00850794" w:rsidP="003516BE">
            <w:pPr>
              <w:spacing w:before="60" w:after="60"/>
              <w:rPr>
                <w:rFonts w:cs="Times New Roman"/>
              </w:rPr>
            </w:pPr>
            <w:r>
              <w:rPr>
                <w:rFonts w:cs="Times New Roman"/>
              </w:rPr>
              <w:t>mgr inż. Maciej Półchłopek</w:t>
            </w:r>
          </w:p>
        </w:tc>
      </w:tr>
    </w:tbl>
    <w:p w:rsidR="00571368" w:rsidRPr="007F453A" w:rsidRDefault="00571368" w:rsidP="00571368">
      <w:pPr>
        <w:rPr>
          <w:rFonts w:cs="Times New Roman"/>
        </w:rPr>
      </w:pPr>
    </w:p>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1134"/>
        <w:gridCol w:w="1843"/>
        <w:gridCol w:w="2268"/>
        <w:gridCol w:w="1134"/>
        <w:gridCol w:w="1277"/>
        <w:gridCol w:w="141"/>
        <w:gridCol w:w="647"/>
        <w:gridCol w:w="736"/>
      </w:tblGrid>
      <w:tr w:rsidR="00571368" w:rsidRPr="007F453A" w:rsidTr="164AD449">
        <w:tc>
          <w:tcPr>
            <w:tcW w:w="9180" w:type="dxa"/>
            <w:gridSpan w:val="8"/>
            <w:tcBorders>
              <w:bottom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b/>
              </w:rPr>
            </w:pPr>
            <w:r w:rsidRPr="007F453A">
              <w:rPr>
                <w:rFonts w:cs="Times New Roman"/>
                <w:b/>
              </w:rPr>
              <w:t xml:space="preserve">Treści programowe zapewniające uzyskanie efektów uczenia się dla przedmiotu </w:t>
            </w:r>
          </w:p>
          <w:p w:rsidR="00571368" w:rsidRPr="007F453A" w:rsidRDefault="00571368" w:rsidP="003516BE">
            <w:pPr>
              <w:spacing w:before="60" w:after="60"/>
              <w:jc w:val="both"/>
              <w:rPr>
                <w:rFonts w:cs="Times New Roman"/>
              </w:rPr>
            </w:pPr>
          </w:p>
        </w:tc>
      </w:tr>
      <w:tr w:rsidR="00571368" w:rsidRPr="007F453A" w:rsidTr="164AD449">
        <w:tc>
          <w:tcPr>
            <w:tcW w:w="9180" w:type="dxa"/>
            <w:gridSpan w:val="8"/>
            <w:tcBorders>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Graficzne programy komputerowe w działalności gospodarczej związanej z zielarstwem</w:t>
            </w:r>
          </w:p>
        </w:tc>
      </w:tr>
      <w:tr w:rsidR="00571368" w:rsidRPr="007F453A" w:rsidTr="164AD449">
        <w:tc>
          <w:tcPr>
            <w:tcW w:w="2977" w:type="dxa"/>
            <w:gridSpan w:val="2"/>
            <w:tcBorders>
              <w:bottom w:val="single" w:sz="4" w:space="0" w:color="auto"/>
              <w:right w:val="nil"/>
            </w:tcBorders>
            <w:shd w:val="clear" w:color="auto" w:fill="D9D9D9" w:themeFill="background1" w:themeFillShade="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s. stacjonarne – ćw. projektowe 10 h</w:t>
            </w:r>
          </w:p>
          <w:p w:rsidR="00571368" w:rsidRPr="007F453A" w:rsidRDefault="00571368" w:rsidP="003516BE">
            <w:pPr>
              <w:spacing w:before="60" w:after="60"/>
              <w:jc w:val="both"/>
              <w:rPr>
                <w:rFonts w:cs="Times New Roman"/>
              </w:rPr>
            </w:pPr>
            <w:r w:rsidRPr="007F453A">
              <w:rPr>
                <w:rFonts w:cs="Times New Roman"/>
              </w:rPr>
              <w:t>s. niestacjonarne – ćw. projektowe 8 h</w:t>
            </w:r>
          </w:p>
        </w:tc>
      </w:tr>
      <w:tr w:rsidR="00571368" w:rsidRPr="007F453A" w:rsidTr="164AD449">
        <w:tc>
          <w:tcPr>
            <w:tcW w:w="9180" w:type="dxa"/>
            <w:gridSpan w:val="8"/>
            <w:tcBorders>
              <w:top w:val="single" w:sz="4" w:space="0" w:color="auto"/>
              <w:bottom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164AD449">
        <w:trPr>
          <w:trHeight w:val="285"/>
        </w:trPr>
        <w:tc>
          <w:tcPr>
            <w:tcW w:w="1134" w:type="dxa"/>
            <w:tcBorders>
              <w:top w:val="single" w:sz="4"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164AD449">
        <w:tc>
          <w:tcPr>
            <w:tcW w:w="1134" w:type="dxa"/>
            <w:tcBorders>
              <w:right w:val="single" w:sz="4" w:space="0" w:color="auto"/>
            </w:tcBorders>
            <w:shd w:val="clear" w:color="auto" w:fill="FFFFFF" w:themeFill="background1"/>
            <w:vAlign w:val="center"/>
          </w:tcPr>
          <w:p w:rsidR="00571368" w:rsidRPr="007F453A" w:rsidRDefault="00571368" w:rsidP="003516BE">
            <w:pPr>
              <w:spacing w:line="276" w:lineRule="auto"/>
              <w:rPr>
                <w:rFonts w:cs="Times New Roman"/>
              </w:rPr>
            </w:pPr>
            <w:r w:rsidRPr="007F453A">
              <w:rPr>
                <w:rFonts w:cs="Times New Roman"/>
              </w:rPr>
              <w:t>K_W01</w:t>
            </w:r>
          </w:p>
        </w:tc>
        <w:tc>
          <w:tcPr>
            <w:tcW w:w="4111" w:type="dxa"/>
            <w:gridSpan w:val="2"/>
            <w:tcBorders>
              <w:left w:val="single" w:sz="4" w:space="0" w:color="auto"/>
              <w:right w:val="single" w:sz="4" w:space="0" w:color="auto"/>
            </w:tcBorders>
            <w:shd w:val="clear" w:color="auto" w:fill="FFFFFF" w:themeFill="background1"/>
          </w:tcPr>
          <w:p w:rsidR="00571368" w:rsidRPr="007F453A" w:rsidRDefault="00571368" w:rsidP="003516BE">
            <w:pPr>
              <w:spacing w:line="276" w:lineRule="auto"/>
              <w:jc w:val="both"/>
              <w:rPr>
                <w:rFonts w:cs="Times New Roman"/>
              </w:rPr>
            </w:pPr>
            <w:r w:rsidRPr="007F453A">
              <w:rPr>
                <w:rFonts w:cs="Times New Roman"/>
              </w:rPr>
              <w:t xml:space="preserve">Student zna możliwości wykorzystania programów komputerowych w zielarstwie </w:t>
            </w:r>
          </w:p>
        </w:tc>
        <w:tc>
          <w:tcPr>
            <w:tcW w:w="1134" w:type="dxa"/>
            <w:tcBorders>
              <w:left w:val="single" w:sz="4" w:space="0" w:color="auto"/>
              <w:right w:val="single" w:sz="4" w:space="0" w:color="auto"/>
            </w:tcBorders>
            <w:shd w:val="clear" w:color="auto" w:fill="FFFFFF" w:themeFill="background1"/>
            <w:vAlign w:val="center"/>
          </w:tcPr>
          <w:p w:rsidR="00571368" w:rsidRPr="007F453A" w:rsidRDefault="00571368" w:rsidP="003516BE">
            <w:pPr>
              <w:spacing w:line="276" w:lineRule="auto"/>
              <w:jc w:val="center"/>
              <w:rPr>
                <w:rFonts w:cs="Times New Roman"/>
              </w:rPr>
            </w:pPr>
            <w:r w:rsidRPr="007F453A">
              <w:rPr>
                <w:rFonts w:cs="Times New Roman"/>
              </w:rPr>
              <w:t>K_W11</w:t>
            </w:r>
          </w:p>
        </w:tc>
        <w:tc>
          <w:tcPr>
            <w:tcW w:w="1418" w:type="dxa"/>
            <w:gridSpan w:val="2"/>
            <w:tcBorders>
              <w:left w:val="single" w:sz="4" w:space="0" w:color="auto"/>
              <w:right w:val="single" w:sz="4" w:space="0" w:color="auto"/>
            </w:tcBorders>
            <w:vAlign w:val="center"/>
          </w:tcPr>
          <w:p w:rsidR="00571368" w:rsidRPr="007F453A" w:rsidRDefault="00571368" w:rsidP="003516BE">
            <w:pPr>
              <w:spacing w:before="60" w:after="60"/>
              <w:jc w:val="center"/>
              <w:rPr>
                <w:rFonts w:cs="Times New Roman"/>
              </w:rPr>
            </w:pPr>
            <w:r w:rsidRPr="007F453A">
              <w:rPr>
                <w:rFonts w:cs="Times New Roman"/>
              </w:rPr>
              <w:t>ćwiczenia</w:t>
            </w:r>
          </w:p>
        </w:tc>
        <w:tc>
          <w:tcPr>
            <w:tcW w:w="1383" w:type="dxa"/>
            <w:gridSpan w:val="2"/>
            <w:tcBorders>
              <w:left w:val="single" w:sz="4" w:space="0" w:color="auto"/>
            </w:tcBorders>
            <w:vAlign w:val="center"/>
          </w:tcPr>
          <w:p w:rsidR="00571368" w:rsidRPr="007F453A" w:rsidRDefault="00571368" w:rsidP="003516BE">
            <w:pPr>
              <w:spacing w:before="60" w:after="60"/>
              <w:jc w:val="center"/>
              <w:rPr>
                <w:rFonts w:cs="Times New Roman"/>
              </w:rPr>
            </w:pPr>
            <w:r w:rsidRPr="007F453A">
              <w:rPr>
                <w:rFonts w:cs="Times New Roman"/>
              </w:rPr>
              <w:t>projekt</w:t>
            </w:r>
          </w:p>
        </w:tc>
      </w:tr>
      <w:tr w:rsidR="00571368" w:rsidRPr="007F453A" w:rsidTr="164AD449">
        <w:tc>
          <w:tcPr>
            <w:tcW w:w="1134" w:type="dxa"/>
            <w:tcBorders>
              <w:right w:val="single" w:sz="4" w:space="0" w:color="auto"/>
            </w:tcBorders>
            <w:shd w:val="clear" w:color="auto" w:fill="FFFFFF" w:themeFill="background1"/>
            <w:vAlign w:val="center"/>
          </w:tcPr>
          <w:p w:rsidR="00571368" w:rsidRPr="007F453A" w:rsidRDefault="00571368" w:rsidP="003516BE">
            <w:pPr>
              <w:spacing w:line="276" w:lineRule="auto"/>
              <w:rPr>
                <w:rFonts w:cs="Times New Roman"/>
              </w:rPr>
            </w:pPr>
            <w:r w:rsidRPr="007F453A">
              <w:rPr>
                <w:rFonts w:cs="Times New Roman"/>
              </w:rPr>
              <w:t>K_U01</w:t>
            </w:r>
          </w:p>
        </w:tc>
        <w:tc>
          <w:tcPr>
            <w:tcW w:w="4111" w:type="dxa"/>
            <w:gridSpan w:val="2"/>
            <w:tcBorders>
              <w:left w:val="single" w:sz="4" w:space="0" w:color="auto"/>
              <w:right w:val="single" w:sz="4" w:space="0" w:color="auto"/>
            </w:tcBorders>
            <w:shd w:val="clear" w:color="auto" w:fill="FFFFFF" w:themeFill="background1"/>
          </w:tcPr>
          <w:p w:rsidR="00571368" w:rsidRPr="007F453A" w:rsidRDefault="00571368" w:rsidP="003516BE">
            <w:pPr>
              <w:spacing w:line="276" w:lineRule="auto"/>
              <w:rPr>
                <w:rFonts w:cs="Times New Roman"/>
              </w:rPr>
            </w:pPr>
            <w:r w:rsidRPr="007F453A">
              <w:rPr>
                <w:rFonts w:cs="Times New Roman"/>
              </w:rPr>
              <w:t>Potrafi wykorzystać programy komputerowe do realizacji zadań z zakresu zielarstwa przetwarzając dane opisowe na język graficzny</w:t>
            </w:r>
          </w:p>
        </w:tc>
        <w:tc>
          <w:tcPr>
            <w:tcW w:w="1134" w:type="dxa"/>
            <w:tcBorders>
              <w:left w:val="single" w:sz="4" w:space="0" w:color="auto"/>
              <w:right w:val="single" w:sz="4" w:space="0" w:color="auto"/>
            </w:tcBorders>
            <w:shd w:val="clear" w:color="auto" w:fill="FFFFFF" w:themeFill="background1"/>
            <w:vAlign w:val="center"/>
          </w:tcPr>
          <w:p w:rsidR="00571368" w:rsidRPr="007F453A" w:rsidRDefault="00571368" w:rsidP="003516BE">
            <w:pPr>
              <w:spacing w:line="276" w:lineRule="auto"/>
              <w:jc w:val="center"/>
              <w:rPr>
                <w:rFonts w:cs="Times New Roman"/>
              </w:rPr>
            </w:pPr>
            <w:r w:rsidRPr="007F453A">
              <w:rPr>
                <w:rFonts w:cs="Times New Roman"/>
              </w:rPr>
              <w:t>K_U02</w:t>
            </w:r>
          </w:p>
        </w:tc>
        <w:tc>
          <w:tcPr>
            <w:tcW w:w="1418" w:type="dxa"/>
            <w:gridSpan w:val="2"/>
            <w:tcBorders>
              <w:left w:val="single" w:sz="4" w:space="0" w:color="auto"/>
              <w:right w:val="single" w:sz="4" w:space="0" w:color="auto"/>
            </w:tcBorders>
            <w:vAlign w:val="center"/>
          </w:tcPr>
          <w:p w:rsidR="00571368" w:rsidRPr="007F453A" w:rsidRDefault="00571368" w:rsidP="003516BE">
            <w:pPr>
              <w:spacing w:before="60" w:after="60"/>
              <w:jc w:val="center"/>
              <w:rPr>
                <w:rFonts w:cs="Times New Roman"/>
              </w:rPr>
            </w:pPr>
            <w:r w:rsidRPr="007F453A">
              <w:rPr>
                <w:rFonts w:cs="Times New Roman"/>
              </w:rPr>
              <w:t>ćwiczenia</w:t>
            </w:r>
          </w:p>
        </w:tc>
        <w:tc>
          <w:tcPr>
            <w:tcW w:w="1383" w:type="dxa"/>
            <w:gridSpan w:val="2"/>
            <w:tcBorders>
              <w:left w:val="single" w:sz="4" w:space="0" w:color="auto"/>
            </w:tcBorders>
            <w:vAlign w:val="center"/>
          </w:tcPr>
          <w:p w:rsidR="00571368" w:rsidRPr="007F453A" w:rsidRDefault="00571368" w:rsidP="003516BE">
            <w:pPr>
              <w:spacing w:before="60" w:after="60"/>
              <w:jc w:val="center"/>
              <w:rPr>
                <w:rFonts w:cs="Times New Roman"/>
              </w:rPr>
            </w:pPr>
            <w:r w:rsidRPr="007F453A">
              <w:rPr>
                <w:rFonts w:cs="Times New Roman"/>
              </w:rPr>
              <w:t>projekt</w:t>
            </w:r>
          </w:p>
        </w:tc>
      </w:tr>
      <w:tr w:rsidR="00571368" w:rsidRPr="007F453A" w:rsidTr="164AD449">
        <w:tc>
          <w:tcPr>
            <w:tcW w:w="1134" w:type="dxa"/>
            <w:tcBorders>
              <w:right w:val="single" w:sz="4" w:space="0" w:color="auto"/>
            </w:tcBorders>
            <w:shd w:val="clear" w:color="auto" w:fill="FFFFFF" w:themeFill="background1"/>
            <w:vAlign w:val="center"/>
          </w:tcPr>
          <w:p w:rsidR="00571368" w:rsidRPr="007F453A" w:rsidRDefault="00571368" w:rsidP="003516BE">
            <w:pPr>
              <w:spacing w:line="276" w:lineRule="auto"/>
              <w:rPr>
                <w:rFonts w:cs="Times New Roman"/>
              </w:rPr>
            </w:pPr>
            <w:r w:rsidRPr="007F453A">
              <w:rPr>
                <w:rFonts w:cs="Times New Roman"/>
              </w:rPr>
              <w:lastRenderedPageBreak/>
              <w:t>K_K01</w:t>
            </w:r>
          </w:p>
        </w:tc>
        <w:tc>
          <w:tcPr>
            <w:tcW w:w="4111" w:type="dxa"/>
            <w:gridSpan w:val="2"/>
            <w:tcBorders>
              <w:left w:val="single" w:sz="4" w:space="0" w:color="auto"/>
              <w:right w:val="single" w:sz="4" w:space="0" w:color="auto"/>
            </w:tcBorders>
            <w:shd w:val="clear" w:color="auto" w:fill="FFFFFF" w:themeFill="background1"/>
          </w:tcPr>
          <w:p w:rsidR="00571368" w:rsidRPr="007F453A" w:rsidRDefault="00571368" w:rsidP="003516BE">
            <w:pPr>
              <w:pStyle w:val="Default"/>
              <w:spacing w:line="276" w:lineRule="auto"/>
              <w:jc w:val="both"/>
              <w:rPr>
                <w:color w:val="auto"/>
                <w:sz w:val="22"/>
                <w:szCs w:val="22"/>
              </w:rPr>
            </w:pPr>
            <w:r w:rsidRPr="007F453A">
              <w:rPr>
                <w:color w:val="auto"/>
                <w:sz w:val="22"/>
                <w:szCs w:val="22"/>
              </w:rPr>
              <w:t>Jest gotów rozstrzygać problemy związane z zawodem przy użyciu programów komputerowych</w:t>
            </w:r>
          </w:p>
        </w:tc>
        <w:tc>
          <w:tcPr>
            <w:tcW w:w="1134" w:type="dxa"/>
            <w:tcBorders>
              <w:left w:val="single" w:sz="4" w:space="0" w:color="auto"/>
              <w:right w:val="single" w:sz="4" w:space="0" w:color="auto"/>
            </w:tcBorders>
            <w:shd w:val="clear" w:color="auto" w:fill="FFFFFF" w:themeFill="background1"/>
            <w:vAlign w:val="center"/>
          </w:tcPr>
          <w:p w:rsidR="00571368" w:rsidRPr="007F453A" w:rsidRDefault="00571368" w:rsidP="003516BE">
            <w:pPr>
              <w:spacing w:line="276" w:lineRule="auto"/>
              <w:jc w:val="center"/>
              <w:rPr>
                <w:rFonts w:cs="Times New Roman"/>
              </w:rPr>
            </w:pPr>
            <w:r w:rsidRPr="007F453A">
              <w:rPr>
                <w:rFonts w:cs="Times New Roman"/>
              </w:rPr>
              <w:t>K_K02</w:t>
            </w:r>
          </w:p>
        </w:tc>
        <w:tc>
          <w:tcPr>
            <w:tcW w:w="1418" w:type="dxa"/>
            <w:gridSpan w:val="2"/>
            <w:tcBorders>
              <w:left w:val="single" w:sz="4" w:space="0" w:color="auto"/>
              <w:right w:val="single" w:sz="4" w:space="0" w:color="auto"/>
            </w:tcBorders>
            <w:vAlign w:val="center"/>
          </w:tcPr>
          <w:p w:rsidR="00571368" w:rsidRPr="007F453A" w:rsidRDefault="00571368" w:rsidP="003516BE">
            <w:pPr>
              <w:spacing w:before="60" w:after="60"/>
              <w:jc w:val="center"/>
              <w:rPr>
                <w:rFonts w:cs="Times New Roman"/>
              </w:rPr>
            </w:pPr>
            <w:r w:rsidRPr="007F453A">
              <w:rPr>
                <w:rFonts w:cs="Times New Roman"/>
              </w:rPr>
              <w:t>ćwiczenia</w:t>
            </w:r>
          </w:p>
        </w:tc>
        <w:tc>
          <w:tcPr>
            <w:tcW w:w="1383" w:type="dxa"/>
            <w:gridSpan w:val="2"/>
            <w:tcBorders>
              <w:left w:val="single" w:sz="4" w:space="0" w:color="auto"/>
            </w:tcBorders>
            <w:vAlign w:val="center"/>
          </w:tcPr>
          <w:p w:rsidR="00571368" w:rsidRPr="007F453A" w:rsidRDefault="00571368" w:rsidP="003516BE">
            <w:pPr>
              <w:spacing w:before="60" w:after="60"/>
              <w:jc w:val="center"/>
              <w:rPr>
                <w:rFonts w:cs="Times New Roman"/>
              </w:rPr>
            </w:pPr>
            <w:r w:rsidRPr="007F453A">
              <w:rPr>
                <w:rFonts w:cs="Times New Roman"/>
              </w:rPr>
              <w:t>projekt</w:t>
            </w:r>
          </w:p>
        </w:tc>
      </w:tr>
      <w:tr w:rsidR="00571368" w:rsidRPr="007F453A" w:rsidTr="164AD449">
        <w:tc>
          <w:tcPr>
            <w:tcW w:w="9180" w:type="dxa"/>
            <w:gridSpan w:val="8"/>
            <w:shd w:val="clear" w:color="auto" w:fill="D9D9D9" w:themeFill="background1" w:themeFillShade="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rsidTr="164AD449">
        <w:trPr>
          <w:trHeight w:val="1495"/>
        </w:trPr>
        <w:tc>
          <w:tcPr>
            <w:tcW w:w="2977" w:type="dxa"/>
            <w:gridSpan w:val="2"/>
            <w:tcBorders>
              <w:right w:val="nil"/>
            </w:tcBorders>
            <w:shd w:val="clear" w:color="auto" w:fill="D9D9D9" w:themeFill="background1" w:themeFillShade="D9"/>
          </w:tcPr>
          <w:p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1</w:t>
            </w:r>
          </w:p>
        </w:tc>
        <w:tc>
          <w:tcPr>
            <w:tcW w:w="788" w:type="dxa"/>
            <w:gridSpan w:val="2"/>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rsidTr="164AD449">
        <w:tc>
          <w:tcPr>
            <w:tcW w:w="2977" w:type="dxa"/>
            <w:gridSpan w:val="2"/>
            <w:tcBorders>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rsidR="00571368" w:rsidRPr="007F453A" w:rsidRDefault="164AD449" w:rsidP="164AD449">
            <w:pPr>
              <w:rPr>
                <w:rFonts w:eastAsia="Times New Roman" w:cs="Times New Roman"/>
              </w:rPr>
            </w:pPr>
            <w:r w:rsidRPr="007F453A">
              <w:rPr>
                <w:rFonts w:eastAsia="Times New Roman" w:cs="Times New Roman"/>
              </w:rPr>
              <w:t>ćwiczenia projektowe</w:t>
            </w:r>
          </w:p>
          <w:p w:rsidR="00571368" w:rsidRPr="007F453A" w:rsidRDefault="00571368" w:rsidP="003516BE">
            <w:pPr>
              <w:rPr>
                <w:rFonts w:cs="Times New Roman"/>
                <w:b/>
              </w:rPr>
            </w:pPr>
          </w:p>
          <w:p w:rsidR="00571368" w:rsidRPr="007F453A" w:rsidRDefault="00571368" w:rsidP="003516BE">
            <w:pPr>
              <w:rPr>
                <w:rFonts w:cs="Times New Roman"/>
                <w:b/>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rsidR="00571368" w:rsidRPr="007F453A" w:rsidRDefault="00571368" w:rsidP="003516BE">
            <w:pPr>
              <w:jc w:val="center"/>
              <w:rPr>
                <w:rFonts w:cs="Times New Roman"/>
              </w:rPr>
            </w:pPr>
            <w:r w:rsidRPr="007F453A">
              <w:rPr>
                <w:rFonts w:cs="Times New Roman"/>
              </w:rPr>
              <w:t>10</w:t>
            </w:r>
          </w:p>
          <w:p w:rsidR="00571368" w:rsidRPr="007F453A" w:rsidRDefault="00571368" w:rsidP="003516BE">
            <w:pPr>
              <w:jc w:val="center"/>
              <w:rPr>
                <w:rFonts w:cs="Times New Roman"/>
              </w:rPr>
            </w:pPr>
          </w:p>
          <w:p w:rsidR="00571368" w:rsidRPr="007F453A" w:rsidRDefault="00571368" w:rsidP="003516BE">
            <w:pPr>
              <w:jc w:val="center"/>
              <w:rPr>
                <w:rFonts w:cs="Times New Roman"/>
                <w:b/>
                <w:bCs/>
              </w:rPr>
            </w:pPr>
            <w:r w:rsidRPr="007F453A">
              <w:rPr>
                <w:rFonts w:cs="Times New Roman"/>
                <w:b/>
                <w:bCs/>
              </w:rPr>
              <w:t>10</w:t>
            </w:r>
          </w:p>
          <w:p w:rsidR="00571368" w:rsidRPr="007F453A" w:rsidRDefault="00571368" w:rsidP="003516BE">
            <w:pPr>
              <w:jc w:val="center"/>
              <w:rPr>
                <w:rFonts w:cs="Times New Roman"/>
              </w:rPr>
            </w:pPr>
            <w:r w:rsidRPr="007F453A">
              <w:rPr>
                <w:rFonts w:cs="Times New Roman"/>
              </w:rPr>
              <w:t>0,4</w:t>
            </w:r>
          </w:p>
        </w:tc>
        <w:tc>
          <w:tcPr>
            <w:tcW w:w="736" w:type="dxa"/>
            <w:tcBorders>
              <w:left w:val="nil"/>
            </w:tcBorders>
          </w:tcPr>
          <w:p w:rsidR="00571368" w:rsidRPr="007F453A" w:rsidRDefault="00571368" w:rsidP="003516BE">
            <w:pPr>
              <w:jc w:val="center"/>
              <w:rPr>
                <w:rFonts w:cs="Times New Roman"/>
              </w:rPr>
            </w:pPr>
            <w:r w:rsidRPr="007F453A">
              <w:rPr>
                <w:rFonts w:cs="Times New Roman"/>
              </w:rPr>
              <w:t>8</w:t>
            </w:r>
          </w:p>
          <w:p w:rsidR="00571368" w:rsidRPr="007F453A" w:rsidRDefault="00571368" w:rsidP="003516BE">
            <w:pPr>
              <w:jc w:val="center"/>
              <w:rPr>
                <w:rFonts w:cs="Times New Roman"/>
              </w:rPr>
            </w:pPr>
          </w:p>
          <w:p w:rsidR="00571368" w:rsidRPr="007F453A" w:rsidRDefault="00571368" w:rsidP="003516BE">
            <w:pPr>
              <w:jc w:val="center"/>
              <w:rPr>
                <w:rFonts w:cs="Times New Roman"/>
                <w:b/>
                <w:bCs/>
              </w:rPr>
            </w:pPr>
            <w:r w:rsidRPr="007F453A">
              <w:rPr>
                <w:rFonts w:cs="Times New Roman"/>
                <w:b/>
                <w:bCs/>
              </w:rPr>
              <w:t>8</w:t>
            </w:r>
          </w:p>
          <w:p w:rsidR="00571368" w:rsidRPr="007F453A" w:rsidRDefault="00571368" w:rsidP="003516BE">
            <w:pPr>
              <w:jc w:val="center"/>
              <w:rPr>
                <w:rFonts w:cs="Times New Roman"/>
              </w:rPr>
            </w:pPr>
            <w:r w:rsidRPr="007F453A">
              <w:rPr>
                <w:rFonts w:cs="Times New Roman"/>
              </w:rPr>
              <w:t>0,3</w:t>
            </w:r>
          </w:p>
        </w:tc>
      </w:tr>
      <w:tr w:rsidR="00571368" w:rsidRPr="007F453A" w:rsidTr="164AD449">
        <w:tc>
          <w:tcPr>
            <w:tcW w:w="2977" w:type="dxa"/>
            <w:gridSpan w:val="2"/>
            <w:tcBorders>
              <w:right w:val="nil"/>
            </w:tcBorders>
            <w:shd w:val="clear" w:color="auto" w:fill="D9D9D9" w:themeFill="background1" w:themeFillShade="D9"/>
          </w:tcPr>
          <w:p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 xml:space="preserve">Zaliczeniowe prace graficzne </w:t>
            </w:r>
          </w:p>
          <w:p w:rsidR="00571368" w:rsidRPr="007F453A" w:rsidRDefault="00571368" w:rsidP="003516BE">
            <w:pPr>
              <w:rPr>
                <w:rFonts w:cs="Times New Roman"/>
              </w:rPr>
            </w:pPr>
          </w:p>
          <w:p w:rsidR="00571368" w:rsidRPr="007F453A" w:rsidRDefault="00571368" w:rsidP="003516BE">
            <w:pPr>
              <w:jc w:val="both"/>
              <w:rPr>
                <w:rFonts w:cs="Times New Roman"/>
              </w:rPr>
            </w:pPr>
            <w:r w:rsidRPr="007F453A">
              <w:rPr>
                <w:rFonts w:cs="Times New Roman"/>
                <w:b/>
                <w:bCs/>
              </w:rPr>
              <w:t xml:space="preserve">w sumie: </w:t>
            </w:r>
          </w:p>
          <w:p w:rsidR="00571368" w:rsidRPr="007F453A" w:rsidRDefault="00571368" w:rsidP="003516BE">
            <w:pPr>
              <w:jc w:val="both"/>
              <w:rPr>
                <w:rFonts w:cs="Times New Roman"/>
              </w:rPr>
            </w:pPr>
            <w:r w:rsidRPr="007F453A">
              <w:rPr>
                <w:rFonts w:cs="Times New Roman"/>
              </w:rPr>
              <w:t>ECTS</w:t>
            </w:r>
          </w:p>
        </w:tc>
        <w:tc>
          <w:tcPr>
            <w:tcW w:w="788" w:type="dxa"/>
            <w:gridSpan w:val="2"/>
            <w:tcBorders>
              <w:left w:val="nil"/>
            </w:tcBorders>
          </w:tcPr>
          <w:p w:rsidR="00571368" w:rsidRPr="007F453A" w:rsidRDefault="00571368" w:rsidP="003516BE">
            <w:pPr>
              <w:jc w:val="center"/>
              <w:rPr>
                <w:rFonts w:cs="Times New Roman"/>
              </w:rPr>
            </w:pPr>
            <w:r w:rsidRPr="007F453A">
              <w:rPr>
                <w:rFonts w:cs="Times New Roman"/>
              </w:rPr>
              <w:t>15</w:t>
            </w:r>
          </w:p>
          <w:p w:rsidR="00571368" w:rsidRPr="007F453A" w:rsidRDefault="00571368" w:rsidP="003516BE">
            <w:pPr>
              <w:jc w:val="center"/>
              <w:rPr>
                <w:rFonts w:cs="Times New Roman"/>
              </w:rPr>
            </w:pPr>
          </w:p>
          <w:p w:rsidR="00571368" w:rsidRPr="007F453A" w:rsidRDefault="00571368" w:rsidP="003516BE">
            <w:pPr>
              <w:jc w:val="center"/>
              <w:rPr>
                <w:rFonts w:cs="Times New Roman"/>
                <w:b/>
                <w:bCs/>
              </w:rPr>
            </w:pPr>
            <w:r w:rsidRPr="007F453A">
              <w:rPr>
                <w:rFonts w:cs="Times New Roman"/>
                <w:b/>
                <w:bCs/>
              </w:rPr>
              <w:t>15</w:t>
            </w:r>
          </w:p>
          <w:p w:rsidR="00571368" w:rsidRPr="007F453A" w:rsidRDefault="00571368" w:rsidP="003516BE">
            <w:pPr>
              <w:jc w:val="center"/>
              <w:rPr>
                <w:rFonts w:cs="Times New Roman"/>
              </w:rPr>
            </w:pPr>
            <w:r w:rsidRPr="007F453A">
              <w:rPr>
                <w:rFonts w:cs="Times New Roman"/>
              </w:rPr>
              <w:t>0,6</w:t>
            </w:r>
          </w:p>
        </w:tc>
        <w:tc>
          <w:tcPr>
            <w:tcW w:w="736" w:type="dxa"/>
            <w:tcBorders>
              <w:left w:val="nil"/>
            </w:tcBorders>
          </w:tcPr>
          <w:p w:rsidR="00571368" w:rsidRPr="007F453A" w:rsidRDefault="00571368" w:rsidP="003516BE">
            <w:pPr>
              <w:jc w:val="center"/>
              <w:rPr>
                <w:rFonts w:cs="Times New Roman"/>
              </w:rPr>
            </w:pPr>
            <w:r w:rsidRPr="007F453A">
              <w:rPr>
                <w:rFonts w:cs="Times New Roman"/>
              </w:rPr>
              <w:t>17</w:t>
            </w:r>
          </w:p>
          <w:p w:rsidR="00571368" w:rsidRPr="007F453A" w:rsidRDefault="00571368" w:rsidP="003516BE">
            <w:pPr>
              <w:jc w:val="center"/>
              <w:rPr>
                <w:rFonts w:cs="Times New Roman"/>
              </w:rPr>
            </w:pPr>
          </w:p>
          <w:p w:rsidR="00571368" w:rsidRPr="007F453A" w:rsidRDefault="00571368" w:rsidP="003516BE">
            <w:pPr>
              <w:jc w:val="center"/>
              <w:rPr>
                <w:rFonts w:cs="Times New Roman"/>
                <w:b/>
                <w:bCs/>
              </w:rPr>
            </w:pPr>
            <w:r w:rsidRPr="007F453A">
              <w:rPr>
                <w:rFonts w:cs="Times New Roman"/>
                <w:b/>
                <w:bCs/>
              </w:rPr>
              <w:t>17</w:t>
            </w:r>
          </w:p>
          <w:p w:rsidR="00571368" w:rsidRPr="007F453A" w:rsidRDefault="00571368" w:rsidP="003516BE">
            <w:pPr>
              <w:jc w:val="center"/>
              <w:rPr>
                <w:rFonts w:cs="Times New Roman"/>
              </w:rPr>
            </w:pPr>
            <w:r w:rsidRPr="007F453A">
              <w:rPr>
                <w:rFonts w:cs="Times New Roman"/>
              </w:rPr>
              <w:t>0,7</w:t>
            </w:r>
          </w:p>
        </w:tc>
      </w:tr>
      <w:tr w:rsidR="00571368" w:rsidRPr="007F453A" w:rsidTr="164AD449">
        <w:tc>
          <w:tcPr>
            <w:tcW w:w="2977" w:type="dxa"/>
            <w:gridSpan w:val="2"/>
            <w:tcBorders>
              <w:right w:val="nil"/>
            </w:tcBorders>
            <w:shd w:val="clear" w:color="auto" w:fill="D9D9D9" w:themeFill="background1" w:themeFillShade="D9"/>
          </w:tcPr>
          <w:p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rsidR="00571368" w:rsidRPr="007F453A" w:rsidRDefault="164AD449" w:rsidP="164AD449">
            <w:pPr>
              <w:rPr>
                <w:rFonts w:eastAsia="Times New Roman" w:cs="Times New Roman"/>
              </w:rPr>
            </w:pPr>
            <w:r w:rsidRPr="007F453A">
              <w:rPr>
                <w:rFonts w:eastAsia="Times New Roman" w:cs="Times New Roman"/>
              </w:rPr>
              <w:t>ćwiczenia projektowe</w:t>
            </w:r>
          </w:p>
          <w:p w:rsidR="00571368" w:rsidRPr="007F453A" w:rsidRDefault="00571368" w:rsidP="003516BE">
            <w:pPr>
              <w:rPr>
                <w:rFonts w:cs="Times New Roman"/>
              </w:rPr>
            </w:pPr>
            <w:r w:rsidRPr="007F453A">
              <w:rPr>
                <w:rFonts w:cs="Times New Roman"/>
              </w:rPr>
              <w:t xml:space="preserve">Zaliczeniowe prace graficzne </w:t>
            </w:r>
          </w:p>
          <w:p w:rsidR="00571368" w:rsidRPr="007F453A" w:rsidRDefault="00571368" w:rsidP="003516BE">
            <w:pPr>
              <w:rPr>
                <w:rFonts w:cs="Times New Roman"/>
              </w:rPr>
            </w:pPr>
          </w:p>
          <w:p w:rsidR="00571368" w:rsidRPr="007F453A" w:rsidRDefault="00571368" w:rsidP="003516BE">
            <w:pPr>
              <w:jc w:val="both"/>
              <w:rPr>
                <w:rFonts w:cs="Times New Roman"/>
              </w:rPr>
            </w:pPr>
            <w:r w:rsidRPr="007F453A">
              <w:rPr>
                <w:rFonts w:cs="Times New Roman"/>
                <w:b/>
                <w:bCs/>
              </w:rPr>
              <w:t xml:space="preserve">w sumie: </w:t>
            </w:r>
          </w:p>
          <w:p w:rsidR="00571368" w:rsidRPr="007F453A" w:rsidRDefault="00571368" w:rsidP="003516BE">
            <w:pPr>
              <w:jc w:val="both"/>
              <w:rPr>
                <w:rFonts w:cs="Times New Roman"/>
              </w:rPr>
            </w:pPr>
            <w:r w:rsidRPr="007F453A">
              <w:rPr>
                <w:rFonts w:cs="Times New Roman"/>
              </w:rPr>
              <w:t>ECTS</w:t>
            </w:r>
          </w:p>
        </w:tc>
        <w:tc>
          <w:tcPr>
            <w:tcW w:w="788" w:type="dxa"/>
            <w:gridSpan w:val="2"/>
            <w:tcBorders>
              <w:left w:val="nil"/>
            </w:tcBorders>
          </w:tcPr>
          <w:p w:rsidR="00350351" w:rsidRPr="007F453A" w:rsidRDefault="00350351" w:rsidP="00350351">
            <w:pPr>
              <w:jc w:val="center"/>
              <w:rPr>
                <w:rFonts w:cs="Times New Roman"/>
              </w:rPr>
            </w:pPr>
            <w:r w:rsidRPr="007F453A">
              <w:rPr>
                <w:rFonts w:cs="Times New Roman"/>
              </w:rPr>
              <w:t>10</w:t>
            </w:r>
          </w:p>
          <w:p w:rsidR="00350351" w:rsidRPr="007F453A" w:rsidRDefault="00350351" w:rsidP="00350351">
            <w:pPr>
              <w:jc w:val="center"/>
              <w:rPr>
                <w:rFonts w:cs="Times New Roman"/>
              </w:rPr>
            </w:pPr>
            <w:r w:rsidRPr="007F453A">
              <w:rPr>
                <w:rFonts w:cs="Times New Roman"/>
              </w:rPr>
              <w:t>15</w:t>
            </w:r>
          </w:p>
          <w:p w:rsidR="00350351" w:rsidRPr="007F453A" w:rsidRDefault="00350351" w:rsidP="00350351">
            <w:pPr>
              <w:jc w:val="center"/>
              <w:rPr>
                <w:rFonts w:cs="Times New Roman"/>
              </w:rPr>
            </w:pPr>
          </w:p>
          <w:p w:rsidR="00350351" w:rsidRPr="007F453A" w:rsidRDefault="00350351" w:rsidP="00350351">
            <w:pPr>
              <w:jc w:val="center"/>
              <w:rPr>
                <w:rFonts w:cs="Times New Roman"/>
                <w:b/>
                <w:bCs/>
              </w:rPr>
            </w:pPr>
            <w:r w:rsidRPr="007F453A">
              <w:rPr>
                <w:rFonts w:cs="Times New Roman"/>
                <w:b/>
                <w:bCs/>
              </w:rPr>
              <w:t>25</w:t>
            </w:r>
          </w:p>
          <w:p w:rsidR="00571368" w:rsidRPr="007F453A" w:rsidRDefault="00350351" w:rsidP="00350351">
            <w:pPr>
              <w:jc w:val="center"/>
              <w:rPr>
                <w:rFonts w:cs="Times New Roman"/>
              </w:rPr>
            </w:pPr>
            <w:r w:rsidRPr="007F453A">
              <w:rPr>
                <w:rFonts w:cs="Times New Roman"/>
              </w:rPr>
              <w:t>1,0</w:t>
            </w:r>
          </w:p>
        </w:tc>
        <w:tc>
          <w:tcPr>
            <w:tcW w:w="736" w:type="dxa"/>
            <w:tcBorders>
              <w:left w:val="nil"/>
            </w:tcBorders>
          </w:tcPr>
          <w:p w:rsidR="00571368" w:rsidRPr="007F453A" w:rsidRDefault="00571368" w:rsidP="003516BE">
            <w:pPr>
              <w:jc w:val="center"/>
              <w:rPr>
                <w:rFonts w:cs="Times New Roman"/>
              </w:rPr>
            </w:pPr>
            <w:r w:rsidRPr="007F453A">
              <w:rPr>
                <w:rFonts w:cs="Times New Roman"/>
              </w:rPr>
              <w:t>8</w:t>
            </w:r>
          </w:p>
          <w:p w:rsidR="00571368" w:rsidRPr="007F453A" w:rsidRDefault="00571368" w:rsidP="003516BE">
            <w:pPr>
              <w:jc w:val="center"/>
              <w:rPr>
                <w:rFonts w:cs="Times New Roman"/>
              </w:rPr>
            </w:pPr>
            <w:r w:rsidRPr="007F453A">
              <w:rPr>
                <w:rFonts w:cs="Times New Roman"/>
              </w:rPr>
              <w:t>17</w:t>
            </w:r>
          </w:p>
          <w:p w:rsidR="00571368" w:rsidRPr="007F453A" w:rsidRDefault="00571368" w:rsidP="003516BE">
            <w:pPr>
              <w:jc w:val="center"/>
              <w:rPr>
                <w:rFonts w:cs="Times New Roman"/>
              </w:rPr>
            </w:pPr>
          </w:p>
          <w:p w:rsidR="00571368" w:rsidRPr="007F453A" w:rsidRDefault="00571368" w:rsidP="003516BE">
            <w:pPr>
              <w:jc w:val="center"/>
              <w:rPr>
                <w:rFonts w:cs="Times New Roman"/>
                <w:b/>
                <w:bCs/>
              </w:rPr>
            </w:pPr>
            <w:r w:rsidRPr="007F453A">
              <w:rPr>
                <w:rFonts w:cs="Times New Roman"/>
                <w:b/>
                <w:bCs/>
              </w:rPr>
              <w:t>25</w:t>
            </w:r>
          </w:p>
          <w:p w:rsidR="00571368" w:rsidRPr="007F453A" w:rsidRDefault="00571368" w:rsidP="003516BE">
            <w:pPr>
              <w:jc w:val="center"/>
              <w:rPr>
                <w:rFonts w:cs="Times New Roman"/>
              </w:rPr>
            </w:pPr>
            <w:r w:rsidRPr="007F453A">
              <w:rPr>
                <w:rFonts w:cs="Times New Roman"/>
              </w:rPr>
              <w:t>1,0</w:t>
            </w:r>
          </w:p>
        </w:tc>
      </w:tr>
    </w:tbl>
    <w:p w:rsidR="00571368" w:rsidRPr="007F453A" w:rsidRDefault="00571368" w:rsidP="00571368">
      <w:pPr>
        <w:rPr>
          <w:rFonts w:cs="Times New Roman"/>
        </w:rPr>
      </w:pPr>
    </w:p>
    <w:p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2995"/>
        <w:gridCol w:w="6185"/>
      </w:tblGrid>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spacing w:before="60" w:after="60"/>
              <w:jc w:val="both"/>
              <w:rPr>
                <w:rFonts w:cs="Times New Roman"/>
              </w:rPr>
            </w:pPr>
            <w:r w:rsidRPr="007F453A">
              <w:rPr>
                <w:rFonts w:cs="Times New Roman"/>
              </w:rPr>
              <w:t xml:space="preserve">Ćwiczenia: </w:t>
            </w:r>
          </w:p>
          <w:p w:rsidR="00571368" w:rsidRPr="007F453A" w:rsidRDefault="00571368" w:rsidP="003516BE">
            <w:pPr>
              <w:autoSpaceDE w:val="0"/>
              <w:autoSpaceDN w:val="0"/>
              <w:adjustRightInd w:val="0"/>
              <w:rPr>
                <w:rFonts w:cs="Times New Roman"/>
              </w:rPr>
            </w:pPr>
            <w:r w:rsidRPr="007F453A">
              <w:rPr>
                <w:rFonts w:cs="Times New Roman"/>
              </w:rPr>
              <w:t>Projekt koncepcyjny ogrodu ziołowego przy użyciu graficznych programów komputerowych. Projekt wizytówki biznesowej oraz ogłoszenia z zastosowaniem programu Publisher lub Canva. Projekt grafiki do social mediów przy użyciu bezpłatnych aplikacji graficznych.</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1"/>
              <w:ind w:left="0" w:right="513"/>
              <w:rPr>
                <w:rFonts w:cs="Times New Roman"/>
                <w:b/>
              </w:rPr>
            </w:pPr>
            <w:r w:rsidRPr="007F453A">
              <w:rPr>
                <w:rFonts w:cs="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pStyle w:val="Akapitzlist1"/>
              <w:spacing w:line="240" w:lineRule="auto"/>
              <w:ind w:left="0"/>
              <w:jc w:val="both"/>
              <w:rPr>
                <w:rFonts w:eastAsia="Times New Roman" w:cs="Times New Roman"/>
                <w:b/>
                <w:bCs/>
              </w:rPr>
            </w:pPr>
            <w:r w:rsidRPr="007F453A">
              <w:rPr>
                <w:rFonts w:eastAsia="Times New Roman" w:cs="Times New Roman"/>
              </w:rPr>
              <w:t>Ćwiczenia przy użyciu graficznych programów komputerowych</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eastAsia="Times New Roman" w:cs="Times New Roman"/>
              </w:rPr>
            </w:pPr>
            <w:r w:rsidRPr="007F453A">
              <w:rPr>
                <w:rFonts w:cs="Times New Roman"/>
                <w:b/>
                <w:bCs/>
              </w:rPr>
              <w:t>Warunki i sposób zaliczenia poszczególnych form zajęć, w tym zasady zaliczeń poprawkowych, a także warunki dopuszczenia do egzaminu:</w:t>
            </w:r>
            <w:r w:rsidRPr="007F453A">
              <w:rPr>
                <w:rFonts w:eastAsia="Times New Roman" w:cs="Times New Roman"/>
              </w:rPr>
              <w:t xml:space="preserve"> </w:t>
            </w:r>
          </w:p>
        </w:tc>
        <w:tc>
          <w:tcPr>
            <w:tcW w:w="3369" w:type="pct"/>
            <w:tcBorders>
              <w:top w:val="single" w:sz="4" w:space="0" w:color="auto"/>
              <w:left w:val="nil"/>
              <w:bottom w:val="single" w:sz="4" w:space="0" w:color="auto"/>
              <w:right w:val="single" w:sz="4" w:space="0" w:color="auto"/>
            </w:tcBorders>
          </w:tcPr>
          <w:p w:rsidR="164AD449" w:rsidRPr="007F453A" w:rsidRDefault="164AD449" w:rsidP="164AD449">
            <w:pPr>
              <w:jc w:val="both"/>
              <w:rPr>
                <w:rFonts w:cs="Times New Roman"/>
              </w:rPr>
            </w:pPr>
            <w:r w:rsidRPr="007F453A">
              <w:rPr>
                <w:rFonts w:cs="Times New Roman"/>
              </w:rPr>
              <w:t>Prace cząstkowe zaliczane sa w trakcie zajęć, prace projektowe zaliczeniowe wykonywane są w ramach zadań domowych (zadań samokształceniowych). Zaliczenia poprawkowe – samodzielne wykonanie nowych projektów i oddanie na konsultacjach.</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 xml:space="preserve">Zasady udziału w poszczególnych zajęciach, </w:t>
            </w:r>
            <w:r w:rsidRPr="007F453A">
              <w:rPr>
                <w:rFonts w:cs="Times New Roman"/>
                <w:b/>
                <w:bCs/>
              </w:rPr>
              <w:lastRenderedPageBreak/>
              <w:t>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164AD449" w:rsidRPr="007F453A" w:rsidRDefault="164AD449" w:rsidP="164AD449">
            <w:pPr>
              <w:jc w:val="both"/>
              <w:rPr>
                <w:rFonts w:cs="Times New Roman"/>
              </w:rPr>
            </w:pPr>
            <w:r w:rsidRPr="007F453A">
              <w:rPr>
                <w:rFonts w:cs="Times New Roman"/>
              </w:rPr>
              <w:lastRenderedPageBreak/>
              <w:t>Zgodnie z obowiązującym regulaminem studiów</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lastRenderedPageBreak/>
              <w:t>Sposób obliczania oceny końcowej:</w:t>
            </w:r>
          </w:p>
        </w:tc>
        <w:tc>
          <w:tcPr>
            <w:tcW w:w="3369" w:type="pct"/>
            <w:tcBorders>
              <w:top w:val="single" w:sz="4" w:space="0" w:color="auto"/>
              <w:left w:val="nil"/>
              <w:bottom w:val="single" w:sz="4" w:space="0" w:color="auto"/>
              <w:right w:val="single" w:sz="4" w:space="0" w:color="auto"/>
            </w:tcBorders>
          </w:tcPr>
          <w:p w:rsidR="164AD449" w:rsidRPr="007F453A" w:rsidRDefault="164AD449" w:rsidP="164AD449">
            <w:pPr>
              <w:jc w:val="both"/>
              <w:rPr>
                <w:rFonts w:eastAsia="Times New Roman" w:cs="Times New Roman"/>
              </w:rPr>
            </w:pPr>
            <w:r w:rsidRPr="007F453A">
              <w:rPr>
                <w:rFonts w:eastAsia="Times New Roman" w:cs="Times New Roman"/>
              </w:rPr>
              <w:t>Średnia arytmetyczna z prac zaliczeniowych</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164AD449" w:rsidRPr="007F453A" w:rsidRDefault="164AD449" w:rsidP="164AD449">
            <w:pPr>
              <w:jc w:val="both"/>
              <w:rPr>
                <w:rFonts w:cs="Times New Roman"/>
              </w:rPr>
            </w:pPr>
            <w:r w:rsidRPr="007F453A">
              <w:rPr>
                <w:rFonts w:cs="Times New Roman"/>
              </w:rPr>
              <w:t>Samokształcenie (ćwiczenia cząstkowe) oraz terminowe oddanie prac zaliczeniowych.</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Grafika inżynierska</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Gajda W. 2015. G</w:t>
            </w:r>
            <w:r w:rsidRPr="007F453A">
              <w:rPr>
                <w:rFonts w:cs="Times New Roman"/>
                <w:iCs/>
              </w:rPr>
              <w:t xml:space="preserve">IMP. Praktyczne projekty. </w:t>
            </w:r>
            <w:r w:rsidRPr="007F453A">
              <w:rPr>
                <w:rFonts w:cs="Times New Roman"/>
              </w:rPr>
              <w:t>Wyd. Helion, Gliwice.</w:t>
            </w:r>
          </w:p>
          <w:p w:rsidR="00571368" w:rsidRPr="007F453A" w:rsidRDefault="00571368" w:rsidP="003516BE">
            <w:pPr>
              <w:jc w:val="both"/>
              <w:rPr>
                <w:rFonts w:cs="Times New Roman"/>
              </w:rPr>
            </w:pPr>
            <w:r w:rsidRPr="007F453A">
              <w:rPr>
                <w:rFonts w:cs="Times New Roman"/>
              </w:rPr>
              <w:t>Zimek R. 2008. Microsoft Publisher 2007 PL. Ćwiczenia praktyczne. Wyd. Helion, Gliwice.</w:t>
            </w:r>
          </w:p>
          <w:p w:rsidR="00571368" w:rsidRPr="007F453A" w:rsidRDefault="00571368" w:rsidP="003516BE">
            <w:pPr>
              <w:jc w:val="both"/>
              <w:rPr>
                <w:rFonts w:cs="Times New Roman"/>
              </w:rPr>
            </w:pPr>
            <w:r w:rsidRPr="007F453A">
              <w:rPr>
                <w:rFonts w:cs="Times New Roman"/>
              </w:rPr>
              <w:t>Praca zbiorowa. 2006. AutoCAD w architekturze krajobrazu. Wprowadzenie. Wyd. SGGW, Warszawa.</w:t>
            </w:r>
          </w:p>
        </w:tc>
      </w:tr>
    </w:tbl>
    <w:p w:rsidR="00571368" w:rsidRPr="007F453A" w:rsidRDefault="00571368" w:rsidP="00571368">
      <w:pPr>
        <w:rPr>
          <w:rFonts w:cs="Times New Roman"/>
        </w:rPr>
      </w:pPr>
    </w:p>
    <w:p w:rsidR="00571368" w:rsidRPr="007F453A" w:rsidRDefault="00571368" w:rsidP="00571368">
      <w:pPr>
        <w:rPr>
          <w:rFonts w:cs="Times New Roman"/>
        </w:rPr>
      </w:pPr>
    </w:p>
    <w:p w:rsidR="00571368" w:rsidRPr="007F453A" w:rsidRDefault="00571368" w:rsidP="00571368">
      <w:pPr>
        <w:rPr>
          <w:rFonts w:cs="Times New Roman"/>
          <w:b/>
        </w:rPr>
      </w:pPr>
    </w:p>
    <w:p w:rsidR="00571368" w:rsidRPr="007F453A" w:rsidRDefault="00571368" w:rsidP="00571368">
      <w:pPr>
        <w:autoSpaceDE w:val="0"/>
        <w:autoSpaceDN w:val="0"/>
        <w:adjustRightInd w:val="0"/>
        <w:jc w:val="both"/>
        <w:rPr>
          <w:rFonts w:eastAsia="Batang" w:cs="Times New Roman"/>
          <w:b/>
        </w:rPr>
      </w:pPr>
    </w:p>
    <w:p w:rsidR="00571368" w:rsidRPr="007F453A" w:rsidRDefault="00571368" w:rsidP="00571368">
      <w:pPr>
        <w:rPr>
          <w:rFonts w:cs="Times New Roman"/>
          <w:b/>
          <w:bCs/>
          <w:sz w:val="28"/>
          <w:szCs w:val="28"/>
          <w:lang w:eastAsia="pl-PL"/>
        </w:rPr>
      </w:pPr>
      <w:r w:rsidRPr="007F453A">
        <w:rPr>
          <w:rFonts w:cs="Times New Roman"/>
        </w:rPr>
        <w:br w:type="page"/>
      </w:r>
      <w:bookmarkStart w:id="267" w:name="_Toc34071445"/>
      <w:bookmarkStart w:id="268" w:name="_Toc54544877"/>
      <w:bookmarkEnd w:id="267"/>
      <w:bookmarkEnd w:id="268"/>
    </w:p>
    <w:p w:rsidR="00B8094F" w:rsidRPr="007F453A" w:rsidRDefault="00B8094F" w:rsidP="00AF48C3">
      <w:pPr>
        <w:pStyle w:val="Nagwek2"/>
        <w:rPr>
          <w:rFonts w:ascii="Times New Roman" w:hAnsi="Times New Roman" w:cs="Times New Roman"/>
        </w:rPr>
      </w:pPr>
      <w:bookmarkStart w:id="269" w:name="_Toc136980720"/>
      <w:bookmarkStart w:id="270" w:name="_Toc167793265"/>
      <w:r w:rsidRPr="007F453A">
        <w:rPr>
          <w:rFonts w:ascii="Times New Roman" w:hAnsi="Times New Roman" w:cs="Times New Roman"/>
          <w:noProof/>
          <w:lang w:eastAsia="pl-PL" w:bidi="ar-SA"/>
        </w:rPr>
        <w:lastRenderedPageBreak/>
        <w:drawing>
          <wp:inline distT="0" distB="0" distL="0" distR="0">
            <wp:extent cx="2288603" cy="514350"/>
            <wp:effectExtent l="19050" t="0" r="0" b="0"/>
            <wp:docPr id="40"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69"/>
      <w:bookmarkEnd w:id="270"/>
    </w:p>
    <w:p w:rsidR="00571368" w:rsidRPr="007F453A" w:rsidRDefault="00571368" w:rsidP="00AF48C3">
      <w:pPr>
        <w:pStyle w:val="Nagwek2"/>
        <w:rPr>
          <w:rFonts w:ascii="Times New Roman" w:hAnsi="Times New Roman" w:cs="Times New Roman"/>
        </w:rPr>
      </w:pPr>
      <w:bookmarkStart w:id="271" w:name="_Toc168910004"/>
      <w:r w:rsidRPr="007F453A">
        <w:rPr>
          <w:rFonts w:ascii="Times New Roman" w:hAnsi="Times New Roman" w:cs="Times New Roman"/>
        </w:rPr>
        <w:t>C6. Rośliny zielarskie w środowisku naturalnym i ich zrównoważone użytkowanie</w:t>
      </w:r>
      <w:bookmarkEnd w:id="271"/>
    </w:p>
    <w:p w:rsidR="00C06A62" w:rsidRPr="007F453A" w:rsidRDefault="00C06A62" w:rsidP="00C06A62">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C06A62" w:rsidRPr="007F453A" w:rsidTr="001C0185">
        <w:trPr>
          <w:trHeight w:val="397"/>
        </w:trPr>
        <w:tc>
          <w:tcPr>
            <w:tcW w:w="2977" w:type="dxa"/>
            <w:shd w:val="clear" w:color="auto" w:fill="D9D9D9"/>
          </w:tcPr>
          <w:p w:rsidR="00C06A62" w:rsidRPr="007F453A" w:rsidRDefault="00C06A62" w:rsidP="001C0185">
            <w:pPr>
              <w:rPr>
                <w:rFonts w:cs="Times New Roman"/>
                <w:b/>
              </w:rPr>
            </w:pPr>
            <w:r w:rsidRPr="007F453A">
              <w:rPr>
                <w:rFonts w:cs="Times New Roman"/>
                <w:b/>
              </w:rPr>
              <w:t xml:space="preserve">Nazwa przedmiotu i kod </w:t>
            </w:r>
          </w:p>
          <w:p w:rsidR="00C06A62" w:rsidRPr="007F453A" w:rsidRDefault="00C06A62" w:rsidP="001C0185">
            <w:pPr>
              <w:spacing w:after="120"/>
              <w:rPr>
                <w:rFonts w:cs="Times New Roman"/>
                <w:b/>
              </w:rPr>
            </w:pPr>
            <w:r w:rsidRPr="007F453A">
              <w:rPr>
                <w:rFonts w:cs="Times New Roman"/>
                <w:b/>
              </w:rPr>
              <w:t>(wg planu studiów):</w:t>
            </w:r>
          </w:p>
        </w:tc>
        <w:tc>
          <w:tcPr>
            <w:tcW w:w="6203" w:type="dxa"/>
            <w:vAlign w:val="center"/>
          </w:tcPr>
          <w:p w:rsidR="00C06A62" w:rsidRPr="007F453A" w:rsidRDefault="00C06A62" w:rsidP="001C0185">
            <w:pPr>
              <w:spacing w:before="60" w:after="60"/>
              <w:rPr>
                <w:rFonts w:cs="Times New Roman"/>
              </w:rPr>
            </w:pPr>
            <w:r w:rsidRPr="007F453A">
              <w:rPr>
                <w:rFonts w:cs="Times New Roman"/>
                <w:b/>
              </w:rPr>
              <w:t>Rośliny zielarskie w środowisku naturalnym i ich zrównoważone użytkowanie C6</w:t>
            </w:r>
          </w:p>
        </w:tc>
      </w:tr>
      <w:tr w:rsidR="00C06A62" w:rsidRPr="00AE1CCB" w:rsidTr="001C0185">
        <w:trPr>
          <w:trHeight w:val="397"/>
        </w:trPr>
        <w:tc>
          <w:tcPr>
            <w:tcW w:w="2977" w:type="dxa"/>
            <w:shd w:val="clear" w:color="auto" w:fill="D9D9D9"/>
            <w:vAlign w:val="center"/>
          </w:tcPr>
          <w:p w:rsidR="00C06A62" w:rsidRPr="007F453A" w:rsidRDefault="00C06A62" w:rsidP="001C0185">
            <w:pPr>
              <w:rPr>
                <w:rFonts w:cs="Times New Roman"/>
                <w:b/>
              </w:rPr>
            </w:pPr>
            <w:r w:rsidRPr="007F453A">
              <w:rPr>
                <w:rFonts w:cs="Times New Roman"/>
                <w:b/>
              </w:rPr>
              <w:t>Nazwa przedmiotu (j. ang.):</w:t>
            </w:r>
          </w:p>
        </w:tc>
        <w:tc>
          <w:tcPr>
            <w:tcW w:w="6203" w:type="dxa"/>
            <w:vAlign w:val="center"/>
          </w:tcPr>
          <w:p w:rsidR="00C06A62" w:rsidRPr="007F453A" w:rsidRDefault="00C06A62" w:rsidP="001C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lang w:val="en-AU" w:eastAsia="pl-PL"/>
              </w:rPr>
            </w:pPr>
            <w:r w:rsidRPr="00CC2160">
              <w:rPr>
                <w:rFonts w:eastAsia="Times New Roman" w:cs="Times New Roman"/>
                <w:lang w:val="en-GB" w:eastAsia="pl-PL"/>
              </w:rPr>
              <w:t>Herb plants in the environment and their sustainable use</w:t>
            </w:r>
          </w:p>
        </w:tc>
      </w:tr>
      <w:tr w:rsidR="00C06A62" w:rsidRPr="007F453A" w:rsidTr="001C0185">
        <w:trPr>
          <w:trHeight w:val="397"/>
        </w:trPr>
        <w:tc>
          <w:tcPr>
            <w:tcW w:w="2977" w:type="dxa"/>
            <w:shd w:val="clear" w:color="auto" w:fill="D9D9D9"/>
            <w:vAlign w:val="center"/>
          </w:tcPr>
          <w:p w:rsidR="00C06A62" w:rsidRPr="007F453A" w:rsidRDefault="00C06A62" w:rsidP="001C0185">
            <w:pPr>
              <w:rPr>
                <w:rFonts w:cs="Times New Roman"/>
                <w:b/>
              </w:rPr>
            </w:pPr>
            <w:r w:rsidRPr="007F453A">
              <w:rPr>
                <w:rFonts w:cs="Times New Roman"/>
                <w:b/>
              </w:rPr>
              <w:t>Kierunek studiów:</w:t>
            </w:r>
          </w:p>
        </w:tc>
        <w:tc>
          <w:tcPr>
            <w:tcW w:w="6203" w:type="dxa"/>
            <w:vAlign w:val="center"/>
          </w:tcPr>
          <w:p w:rsidR="00C06A62" w:rsidRPr="007F453A" w:rsidRDefault="00C06A62" w:rsidP="001C0185">
            <w:pPr>
              <w:spacing w:before="60" w:after="60"/>
              <w:rPr>
                <w:rFonts w:cs="Times New Roman"/>
              </w:rPr>
            </w:pPr>
            <w:r w:rsidRPr="007F453A">
              <w:rPr>
                <w:rFonts w:cs="Times New Roman"/>
              </w:rPr>
              <w:t>Zielarstwo</w:t>
            </w:r>
          </w:p>
        </w:tc>
      </w:tr>
      <w:tr w:rsidR="00C06A62" w:rsidRPr="007F453A" w:rsidTr="001C0185">
        <w:trPr>
          <w:trHeight w:val="397"/>
        </w:trPr>
        <w:tc>
          <w:tcPr>
            <w:tcW w:w="2977" w:type="dxa"/>
            <w:shd w:val="clear" w:color="auto" w:fill="D9D9D9"/>
            <w:vAlign w:val="center"/>
          </w:tcPr>
          <w:p w:rsidR="00C06A62" w:rsidRPr="007F453A" w:rsidRDefault="00C06A62" w:rsidP="001C0185">
            <w:pPr>
              <w:rPr>
                <w:rFonts w:cs="Times New Roman"/>
                <w:b/>
              </w:rPr>
            </w:pPr>
            <w:r w:rsidRPr="007F453A">
              <w:rPr>
                <w:rFonts w:cs="Times New Roman"/>
                <w:b/>
              </w:rPr>
              <w:t>Poziom studiów:</w:t>
            </w:r>
          </w:p>
        </w:tc>
        <w:tc>
          <w:tcPr>
            <w:tcW w:w="6203" w:type="dxa"/>
            <w:vAlign w:val="center"/>
          </w:tcPr>
          <w:p w:rsidR="00C06A62" w:rsidRPr="007F453A" w:rsidRDefault="00C06A62" w:rsidP="001C0185">
            <w:pPr>
              <w:spacing w:before="60" w:after="60"/>
              <w:rPr>
                <w:rFonts w:cs="Times New Roman"/>
              </w:rPr>
            </w:pPr>
            <w:r w:rsidRPr="007F453A">
              <w:rPr>
                <w:rFonts w:cs="Times New Roman"/>
              </w:rPr>
              <w:t>Studia pierwszego stopnia</w:t>
            </w:r>
          </w:p>
        </w:tc>
      </w:tr>
      <w:tr w:rsidR="00C06A62" w:rsidRPr="007F453A" w:rsidTr="001C0185">
        <w:trPr>
          <w:trHeight w:val="397"/>
        </w:trPr>
        <w:tc>
          <w:tcPr>
            <w:tcW w:w="2977" w:type="dxa"/>
            <w:shd w:val="clear" w:color="auto" w:fill="D9D9D9"/>
            <w:vAlign w:val="center"/>
          </w:tcPr>
          <w:p w:rsidR="00C06A62" w:rsidRPr="007F453A" w:rsidRDefault="00C06A62" w:rsidP="001C0185">
            <w:pPr>
              <w:rPr>
                <w:rFonts w:cs="Times New Roman"/>
                <w:b/>
              </w:rPr>
            </w:pPr>
            <w:r w:rsidRPr="007F453A">
              <w:rPr>
                <w:rFonts w:cs="Times New Roman"/>
                <w:b/>
              </w:rPr>
              <w:t>Profil:</w:t>
            </w:r>
          </w:p>
        </w:tc>
        <w:tc>
          <w:tcPr>
            <w:tcW w:w="6203" w:type="dxa"/>
            <w:vAlign w:val="center"/>
          </w:tcPr>
          <w:p w:rsidR="00C06A62" w:rsidRPr="007F453A" w:rsidRDefault="00C06A62" w:rsidP="001C0185">
            <w:pPr>
              <w:spacing w:before="60" w:after="60"/>
              <w:rPr>
                <w:rFonts w:cs="Times New Roman"/>
              </w:rPr>
            </w:pPr>
            <w:r w:rsidRPr="007F453A">
              <w:rPr>
                <w:rFonts w:cs="Times New Roman"/>
              </w:rPr>
              <w:t>Praktyczny</w:t>
            </w:r>
          </w:p>
        </w:tc>
      </w:tr>
      <w:tr w:rsidR="00C06A62" w:rsidRPr="007F453A" w:rsidTr="001C0185">
        <w:trPr>
          <w:trHeight w:val="397"/>
        </w:trPr>
        <w:tc>
          <w:tcPr>
            <w:tcW w:w="2977" w:type="dxa"/>
            <w:shd w:val="clear" w:color="auto" w:fill="D9D9D9"/>
            <w:vAlign w:val="center"/>
          </w:tcPr>
          <w:p w:rsidR="00C06A62" w:rsidRPr="007F453A" w:rsidRDefault="00C06A62" w:rsidP="001C0185">
            <w:pPr>
              <w:rPr>
                <w:rFonts w:cs="Times New Roman"/>
                <w:b/>
              </w:rPr>
            </w:pPr>
            <w:r w:rsidRPr="007F453A">
              <w:rPr>
                <w:rFonts w:cs="Times New Roman"/>
                <w:b/>
              </w:rPr>
              <w:t>Forma studiów:</w:t>
            </w:r>
          </w:p>
        </w:tc>
        <w:tc>
          <w:tcPr>
            <w:tcW w:w="6203" w:type="dxa"/>
            <w:vAlign w:val="center"/>
          </w:tcPr>
          <w:p w:rsidR="00C06A62" w:rsidRPr="007F453A" w:rsidRDefault="00C06A62" w:rsidP="001C0185">
            <w:pPr>
              <w:spacing w:before="60" w:after="60"/>
              <w:rPr>
                <w:rFonts w:cs="Times New Roman"/>
              </w:rPr>
            </w:pPr>
            <w:r w:rsidRPr="007F453A">
              <w:rPr>
                <w:rFonts w:cs="Times New Roman"/>
              </w:rPr>
              <w:t>stacjonarne/niestacjonarne</w:t>
            </w:r>
          </w:p>
        </w:tc>
      </w:tr>
      <w:tr w:rsidR="00C06A62" w:rsidRPr="007F453A" w:rsidTr="001C0185">
        <w:trPr>
          <w:trHeight w:val="397"/>
        </w:trPr>
        <w:tc>
          <w:tcPr>
            <w:tcW w:w="2977" w:type="dxa"/>
            <w:shd w:val="clear" w:color="auto" w:fill="D9D9D9"/>
            <w:vAlign w:val="center"/>
          </w:tcPr>
          <w:p w:rsidR="00C06A62" w:rsidRPr="007F453A" w:rsidRDefault="00C06A62" w:rsidP="001C0185">
            <w:pPr>
              <w:rPr>
                <w:rFonts w:cs="Times New Roman"/>
                <w:b/>
              </w:rPr>
            </w:pPr>
            <w:r w:rsidRPr="007F453A">
              <w:rPr>
                <w:rFonts w:cs="Times New Roman"/>
                <w:b/>
              </w:rPr>
              <w:t>Punkty ECTS:</w:t>
            </w:r>
          </w:p>
        </w:tc>
        <w:tc>
          <w:tcPr>
            <w:tcW w:w="6203" w:type="dxa"/>
            <w:vAlign w:val="center"/>
          </w:tcPr>
          <w:p w:rsidR="00C06A62" w:rsidRPr="007F453A" w:rsidRDefault="00C06A62" w:rsidP="001C0185">
            <w:pPr>
              <w:spacing w:before="60" w:after="60"/>
              <w:rPr>
                <w:rFonts w:cs="Times New Roman"/>
              </w:rPr>
            </w:pPr>
            <w:r>
              <w:rPr>
                <w:rFonts w:cs="Times New Roman"/>
              </w:rPr>
              <w:t>3</w:t>
            </w:r>
          </w:p>
        </w:tc>
      </w:tr>
      <w:tr w:rsidR="00C06A62" w:rsidRPr="007F453A" w:rsidTr="001C0185">
        <w:trPr>
          <w:trHeight w:val="397"/>
        </w:trPr>
        <w:tc>
          <w:tcPr>
            <w:tcW w:w="2977" w:type="dxa"/>
            <w:shd w:val="clear" w:color="auto" w:fill="D9D9D9"/>
            <w:vAlign w:val="center"/>
          </w:tcPr>
          <w:p w:rsidR="00C06A62" w:rsidRPr="007F453A" w:rsidRDefault="00C06A62" w:rsidP="001C0185">
            <w:pPr>
              <w:rPr>
                <w:rFonts w:cs="Times New Roman"/>
                <w:b/>
              </w:rPr>
            </w:pPr>
            <w:r w:rsidRPr="007F453A">
              <w:rPr>
                <w:rFonts w:cs="Times New Roman"/>
                <w:b/>
              </w:rPr>
              <w:t>Język wykładowy:</w:t>
            </w:r>
          </w:p>
        </w:tc>
        <w:tc>
          <w:tcPr>
            <w:tcW w:w="6203" w:type="dxa"/>
            <w:vAlign w:val="center"/>
          </w:tcPr>
          <w:p w:rsidR="00C06A62" w:rsidRPr="007F453A" w:rsidRDefault="00C06A62" w:rsidP="001C0185">
            <w:pPr>
              <w:spacing w:before="60" w:after="60"/>
              <w:rPr>
                <w:rFonts w:cs="Times New Roman"/>
              </w:rPr>
            </w:pPr>
            <w:r w:rsidRPr="007F453A">
              <w:rPr>
                <w:rFonts w:cs="Times New Roman"/>
              </w:rPr>
              <w:t>Polski</w:t>
            </w:r>
          </w:p>
        </w:tc>
      </w:tr>
      <w:tr w:rsidR="00C06A62" w:rsidRPr="007F453A" w:rsidTr="001C0185">
        <w:trPr>
          <w:trHeight w:val="397"/>
        </w:trPr>
        <w:tc>
          <w:tcPr>
            <w:tcW w:w="2977" w:type="dxa"/>
            <w:shd w:val="clear" w:color="auto" w:fill="D9D9D9"/>
            <w:vAlign w:val="center"/>
          </w:tcPr>
          <w:p w:rsidR="00C06A62" w:rsidRPr="007F453A" w:rsidRDefault="00C06A62" w:rsidP="001C0185">
            <w:pPr>
              <w:rPr>
                <w:rFonts w:cs="Times New Roman"/>
                <w:b/>
              </w:rPr>
            </w:pPr>
            <w:r w:rsidRPr="007F453A">
              <w:rPr>
                <w:rFonts w:cs="Times New Roman"/>
                <w:b/>
              </w:rPr>
              <w:t>Rok akademicki:</w:t>
            </w:r>
          </w:p>
        </w:tc>
        <w:tc>
          <w:tcPr>
            <w:tcW w:w="6203" w:type="dxa"/>
            <w:vAlign w:val="center"/>
          </w:tcPr>
          <w:p w:rsidR="00C06A62" w:rsidRPr="007F453A" w:rsidRDefault="00A40E28" w:rsidP="001C0185">
            <w:pPr>
              <w:spacing w:before="60" w:after="60"/>
              <w:rPr>
                <w:rFonts w:cs="Times New Roman"/>
              </w:rPr>
            </w:pPr>
            <w:r>
              <w:rPr>
                <w:rFonts w:cs="Times New Roman"/>
              </w:rPr>
              <w:t>2025/2026</w:t>
            </w:r>
          </w:p>
        </w:tc>
      </w:tr>
      <w:tr w:rsidR="00C06A62" w:rsidRPr="007F453A" w:rsidTr="001C0185">
        <w:trPr>
          <w:trHeight w:val="397"/>
        </w:trPr>
        <w:tc>
          <w:tcPr>
            <w:tcW w:w="2977" w:type="dxa"/>
            <w:shd w:val="clear" w:color="auto" w:fill="D9D9D9"/>
            <w:vAlign w:val="center"/>
          </w:tcPr>
          <w:p w:rsidR="00C06A62" w:rsidRPr="007F453A" w:rsidRDefault="00C06A62" w:rsidP="001C0185">
            <w:pPr>
              <w:rPr>
                <w:rFonts w:cs="Times New Roman"/>
                <w:b/>
              </w:rPr>
            </w:pPr>
            <w:r w:rsidRPr="007F453A">
              <w:rPr>
                <w:rFonts w:cs="Times New Roman"/>
                <w:b/>
              </w:rPr>
              <w:t>Semestr:</w:t>
            </w:r>
          </w:p>
        </w:tc>
        <w:tc>
          <w:tcPr>
            <w:tcW w:w="6203" w:type="dxa"/>
            <w:vAlign w:val="center"/>
          </w:tcPr>
          <w:p w:rsidR="00C06A62" w:rsidRPr="007F453A" w:rsidRDefault="00C06A62" w:rsidP="001C0185">
            <w:pPr>
              <w:spacing w:before="60" w:after="60"/>
              <w:rPr>
                <w:rFonts w:cs="Times New Roman"/>
              </w:rPr>
            </w:pPr>
            <w:r w:rsidRPr="007F453A">
              <w:rPr>
                <w:rFonts w:cs="Times New Roman"/>
              </w:rPr>
              <w:t>3,4</w:t>
            </w:r>
          </w:p>
        </w:tc>
      </w:tr>
      <w:tr w:rsidR="00C06A62" w:rsidRPr="007F453A" w:rsidTr="001C0185">
        <w:trPr>
          <w:trHeight w:val="397"/>
        </w:trPr>
        <w:tc>
          <w:tcPr>
            <w:tcW w:w="2977" w:type="dxa"/>
            <w:shd w:val="clear" w:color="auto" w:fill="D9D9D9"/>
            <w:vAlign w:val="center"/>
          </w:tcPr>
          <w:p w:rsidR="00C06A62" w:rsidRPr="007F453A" w:rsidRDefault="00C06A62" w:rsidP="001C0185">
            <w:pPr>
              <w:rPr>
                <w:rFonts w:cs="Times New Roman"/>
                <w:b/>
              </w:rPr>
            </w:pPr>
            <w:r w:rsidRPr="007F453A">
              <w:rPr>
                <w:rFonts w:cs="Times New Roman"/>
                <w:b/>
              </w:rPr>
              <w:t>Koordynator przedmiotu:</w:t>
            </w:r>
          </w:p>
        </w:tc>
        <w:tc>
          <w:tcPr>
            <w:tcW w:w="6203" w:type="dxa"/>
            <w:vAlign w:val="center"/>
          </w:tcPr>
          <w:p w:rsidR="00C06A62" w:rsidRPr="007F453A" w:rsidRDefault="00C06A62" w:rsidP="001C0185">
            <w:pPr>
              <w:spacing w:before="60" w:after="60"/>
              <w:rPr>
                <w:rFonts w:cs="Times New Roman"/>
              </w:rPr>
            </w:pPr>
            <w:r w:rsidRPr="007F453A">
              <w:rPr>
                <w:rFonts w:cs="Times New Roman"/>
              </w:rPr>
              <w:t>Prof. dr hab. inż. Elżbieta Pisulewska</w:t>
            </w:r>
          </w:p>
        </w:tc>
      </w:tr>
    </w:tbl>
    <w:p w:rsidR="00C06A62" w:rsidRPr="007F453A" w:rsidRDefault="00C06A62" w:rsidP="00C06A62">
      <w:pPr>
        <w:rPr>
          <w:rFonts w:cs="Times New Roman"/>
        </w:rPr>
      </w:pPr>
    </w:p>
    <w:p w:rsidR="00C06A62" w:rsidRPr="007F453A" w:rsidRDefault="00C06A62" w:rsidP="00C06A62">
      <w:pPr>
        <w:spacing w:line="276" w:lineRule="auto"/>
        <w:rPr>
          <w:rFonts w:cs="Times New Roman"/>
          <w:b/>
        </w:rPr>
      </w:pPr>
      <w:r w:rsidRPr="007F453A">
        <w:rPr>
          <w:rFonts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1985"/>
        <w:gridCol w:w="1417"/>
        <w:gridCol w:w="1277"/>
        <w:gridCol w:w="141"/>
        <w:gridCol w:w="647"/>
        <w:gridCol w:w="628"/>
      </w:tblGrid>
      <w:tr w:rsidR="00C06A62" w:rsidRPr="007F453A" w:rsidTr="001C0185">
        <w:tc>
          <w:tcPr>
            <w:tcW w:w="9072" w:type="dxa"/>
            <w:gridSpan w:val="8"/>
            <w:tcBorders>
              <w:bottom w:val="single" w:sz="4" w:space="0" w:color="auto"/>
            </w:tcBorders>
            <w:shd w:val="clear" w:color="auto" w:fill="D9D9D9"/>
          </w:tcPr>
          <w:p w:rsidR="00C06A62" w:rsidRPr="007F453A" w:rsidRDefault="00C06A62" w:rsidP="001C0185">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C06A62" w:rsidRPr="007F453A" w:rsidTr="001C0185">
        <w:tc>
          <w:tcPr>
            <w:tcW w:w="9072" w:type="dxa"/>
            <w:gridSpan w:val="8"/>
            <w:tcBorders>
              <w:bottom w:val="single" w:sz="4" w:space="0" w:color="auto"/>
            </w:tcBorders>
          </w:tcPr>
          <w:p w:rsidR="00C06A62" w:rsidRPr="007F453A" w:rsidRDefault="00C06A62" w:rsidP="001C0185">
            <w:pPr>
              <w:spacing w:before="60" w:after="60"/>
              <w:jc w:val="both"/>
              <w:rPr>
                <w:rFonts w:cs="Times New Roman"/>
              </w:rPr>
            </w:pPr>
            <w:r w:rsidRPr="007F453A">
              <w:rPr>
                <w:rFonts w:cs="Times New Roman"/>
              </w:rPr>
              <w:t>Zielarstwo a ziołolecznictwo, rynek produktów ziołowych, gospodarka surowcowa</w:t>
            </w:r>
            <w:r>
              <w:rPr>
                <w:rFonts w:cs="Times New Roman"/>
              </w:rPr>
              <w:t xml:space="preserve">, </w:t>
            </w:r>
            <w:r w:rsidRPr="007F453A">
              <w:rPr>
                <w:rFonts w:cs="Times New Roman"/>
              </w:rPr>
              <w:t>gatunki ziół pod całkowitą lub częściową ochroną, zasady zbioru ziół ze stanu naturalnego, najważniejsze surowce pozyskiwane</w:t>
            </w:r>
            <w:r>
              <w:rPr>
                <w:rFonts w:cs="Times New Roman"/>
              </w:rPr>
              <w:t xml:space="preserve"> z</w:t>
            </w:r>
            <w:r w:rsidRPr="007F453A">
              <w:rPr>
                <w:rFonts w:cs="Times New Roman"/>
              </w:rPr>
              <w:t>e stanu naturalnego, charakterystyka wybranych gatunków z</w:t>
            </w:r>
            <w:r>
              <w:rPr>
                <w:rFonts w:cs="Times New Roman"/>
              </w:rPr>
              <w:t xml:space="preserve"> </w:t>
            </w:r>
            <w:r w:rsidRPr="007F453A">
              <w:rPr>
                <w:rFonts w:cs="Times New Roman"/>
              </w:rPr>
              <w:t xml:space="preserve">rodzin: amarylkowatych, babkowatych, brzozowatych, gruboszowatych, lipowatych, różowatych, skrzypowatych, szakłakowatych, wrzosowatych. Zioła w żywności i żywieniu człowieka (mieszanki przyprawowe, humusy, pesto, sosy i in.), rośliny ze stanu naturalnego w sztuce kulinarnej (gatunki barwierskie, aromatyczne, nadające smak), gatunki roślin zielarskich w kosmetyce i kosmetologii (maseczki, toniki, mydła). </w:t>
            </w:r>
            <w:r>
              <w:rPr>
                <w:rFonts w:cs="Times New Roman"/>
              </w:rPr>
              <w:t>Miododajne gatunki ziół, wydajność miodowa i pyłkowa, miód i produkty pszczele w lecznictwie i kosmetologii.</w:t>
            </w:r>
          </w:p>
        </w:tc>
      </w:tr>
      <w:tr w:rsidR="00C06A62" w:rsidRPr="007F453A" w:rsidTr="001C0185">
        <w:tc>
          <w:tcPr>
            <w:tcW w:w="2977" w:type="dxa"/>
            <w:gridSpan w:val="2"/>
            <w:tcBorders>
              <w:bottom w:val="single" w:sz="4" w:space="0" w:color="auto"/>
              <w:right w:val="nil"/>
            </w:tcBorders>
            <w:shd w:val="clear" w:color="auto" w:fill="D9D9D9"/>
          </w:tcPr>
          <w:p w:rsidR="00C06A62" w:rsidRPr="007F453A" w:rsidRDefault="00C06A62" w:rsidP="001C0185">
            <w:pPr>
              <w:spacing w:before="60" w:after="60"/>
              <w:rPr>
                <w:rFonts w:cs="Times New Roman"/>
                <w:b/>
              </w:rPr>
            </w:pPr>
            <w:r w:rsidRPr="007F453A">
              <w:rPr>
                <w:rFonts w:cs="Times New Roman"/>
                <w:b/>
              </w:rPr>
              <w:t>Liczba godzin zajęć w ramach poszczególnych form zajęć według planu studiów:</w:t>
            </w:r>
          </w:p>
        </w:tc>
        <w:tc>
          <w:tcPr>
            <w:tcW w:w="6095" w:type="dxa"/>
            <w:gridSpan w:val="6"/>
            <w:tcBorders>
              <w:left w:val="nil"/>
              <w:bottom w:val="single" w:sz="4" w:space="0" w:color="auto"/>
            </w:tcBorders>
          </w:tcPr>
          <w:p w:rsidR="00C06A62" w:rsidRPr="007F453A" w:rsidRDefault="00C06A62" w:rsidP="001C0185">
            <w:pPr>
              <w:spacing w:before="60"/>
              <w:rPr>
                <w:rFonts w:cs="Times New Roman"/>
              </w:rPr>
            </w:pPr>
            <w:r w:rsidRPr="007F453A">
              <w:rPr>
                <w:rFonts w:cs="Times New Roman"/>
              </w:rPr>
              <w:t>stacjonarne: wykład: 25 godzin, ćwiczenia projektowe– 20 godzin</w:t>
            </w:r>
          </w:p>
          <w:p w:rsidR="00C06A62" w:rsidRPr="007F453A" w:rsidRDefault="00C06A62" w:rsidP="001C0185">
            <w:pPr>
              <w:spacing w:before="60" w:after="60"/>
              <w:jc w:val="both"/>
              <w:rPr>
                <w:rFonts w:cs="Times New Roman"/>
              </w:rPr>
            </w:pPr>
            <w:r w:rsidRPr="007F453A">
              <w:rPr>
                <w:rFonts w:cs="Times New Roman"/>
              </w:rPr>
              <w:t>niestacjonarne: wykład: 13 godzin, ćwiczenia projektowe– 16 godzin</w:t>
            </w:r>
          </w:p>
        </w:tc>
      </w:tr>
      <w:tr w:rsidR="00C06A62" w:rsidRPr="007F453A" w:rsidTr="001C0185">
        <w:tc>
          <w:tcPr>
            <w:tcW w:w="9072" w:type="dxa"/>
            <w:gridSpan w:val="8"/>
            <w:tcBorders>
              <w:top w:val="single" w:sz="4" w:space="0" w:color="auto"/>
              <w:bottom w:val="single" w:sz="4" w:space="0" w:color="auto"/>
            </w:tcBorders>
            <w:shd w:val="clear" w:color="auto" w:fill="D9D9D9"/>
          </w:tcPr>
          <w:p w:rsidR="00C06A62" w:rsidRPr="007F453A" w:rsidRDefault="00C06A62" w:rsidP="001C0185">
            <w:pPr>
              <w:spacing w:before="60" w:after="60"/>
              <w:jc w:val="center"/>
              <w:rPr>
                <w:rFonts w:cs="Times New Roman"/>
              </w:rPr>
            </w:pPr>
            <w:r w:rsidRPr="007F453A">
              <w:rPr>
                <w:rFonts w:cs="Times New Roman"/>
                <w:b/>
              </w:rPr>
              <w:t>Opis efektów uczenia się dla przedmiotu</w:t>
            </w:r>
          </w:p>
        </w:tc>
      </w:tr>
      <w:tr w:rsidR="00C06A62" w:rsidRPr="007F453A" w:rsidTr="001C0185">
        <w:trPr>
          <w:trHeight w:val="285"/>
        </w:trPr>
        <w:tc>
          <w:tcPr>
            <w:tcW w:w="1418" w:type="dxa"/>
            <w:tcBorders>
              <w:top w:val="single" w:sz="4" w:space="0" w:color="auto"/>
              <w:bottom w:val="single" w:sz="8" w:space="0" w:color="auto"/>
              <w:right w:val="single" w:sz="4" w:space="0" w:color="auto"/>
            </w:tcBorders>
            <w:shd w:val="clear" w:color="auto" w:fill="D9D9D9"/>
          </w:tcPr>
          <w:p w:rsidR="00C06A62" w:rsidRPr="007F453A" w:rsidRDefault="00C06A62" w:rsidP="001C0185">
            <w:pPr>
              <w:spacing w:before="60" w:after="60"/>
              <w:jc w:val="center"/>
              <w:rPr>
                <w:rFonts w:cs="Times New Roman"/>
              </w:rPr>
            </w:pPr>
            <w:r w:rsidRPr="007F453A">
              <w:rPr>
                <w:rFonts w:cs="Times New Roman"/>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cPr>
          <w:p w:rsidR="00C06A62" w:rsidRPr="007F453A" w:rsidRDefault="00C06A62" w:rsidP="001C0185">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417" w:type="dxa"/>
            <w:tcBorders>
              <w:top w:val="single" w:sz="4" w:space="0" w:color="auto"/>
              <w:left w:val="single" w:sz="4" w:space="0" w:color="auto"/>
              <w:bottom w:val="single" w:sz="8" w:space="0" w:color="auto"/>
              <w:right w:val="single" w:sz="4" w:space="0" w:color="auto"/>
            </w:tcBorders>
            <w:shd w:val="clear" w:color="auto" w:fill="D9D9D9"/>
          </w:tcPr>
          <w:p w:rsidR="00C06A62" w:rsidRPr="007F453A" w:rsidRDefault="00C06A62" w:rsidP="001C0185">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C06A62" w:rsidRPr="007F453A" w:rsidRDefault="00C06A62" w:rsidP="001C0185">
            <w:pPr>
              <w:spacing w:before="60" w:after="60"/>
              <w:jc w:val="center"/>
              <w:rPr>
                <w:rFonts w:cs="Times New Roman"/>
              </w:rPr>
            </w:pPr>
            <w:r w:rsidRPr="007F453A">
              <w:rPr>
                <w:rFonts w:cs="Times New Roman"/>
              </w:rPr>
              <w:t>Forma zajęć dydaktycznych</w:t>
            </w:r>
          </w:p>
        </w:tc>
        <w:tc>
          <w:tcPr>
            <w:tcW w:w="1275" w:type="dxa"/>
            <w:gridSpan w:val="2"/>
            <w:tcBorders>
              <w:top w:val="single" w:sz="4" w:space="0" w:color="auto"/>
              <w:left w:val="single" w:sz="4" w:space="0" w:color="auto"/>
              <w:bottom w:val="single" w:sz="8" w:space="0" w:color="auto"/>
            </w:tcBorders>
            <w:shd w:val="clear" w:color="auto" w:fill="D9D9D9"/>
          </w:tcPr>
          <w:p w:rsidR="00C06A62" w:rsidRPr="007F453A" w:rsidRDefault="00C06A62" w:rsidP="001C0185">
            <w:pPr>
              <w:spacing w:before="60" w:after="60"/>
              <w:jc w:val="center"/>
              <w:rPr>
                <w:rFonts w:cs="Times New Roman"/>
              </w:rPr>
            </w:pPr>
            <w:r w:rsidRPr="007F453A">
              <w:rPr>
                <w:rFonts w:cs="Times New Roman"/>
              </w:rPr>
              <w:t xml:space="preserve">Sposób weryfikacji i oceny efektów </w:t>
            </w:r>
            <w:r w:rsidRPr="007F453A">
              <w:rPr>
                <w:rFonts w:cs="Times New Roman"/>
              </w:rPr>
              <w:lastRenderedPageBreak/>
              <w:t xml:space="preserve">uczenia się </w:t>
            </w:r>
          </w:p>
        </w:tc>
      </w:tr>
      <w:tr w:rsidR="00C06A62" w:rsidRPr="007F453A" w:rsidTr="001C0185">
        <w:trPr>
          <w:trHeight w:val="2264"/>
        </w:trPr>
        <w:tc>
          <w:tcPr>
            <w:tcW w:w="1418" w:type="dxa"/>
            <w:tcBorders>
              <w:top w:val="single" w:sz="8" w:space="0" w:color="auto"/>
              <w:right w:val="single" w:sz="4" w:space="0" w:color="auto"/>
            </w:tcBorders>
            <w:shd w:val="clear" w:color="auto" w:fill="FFFFFF"/>
            <w:vAlign w:val="center"/>
          </w:tcPr>
          <w:p w:rsidR="00C06A62" w:rsidRPr="007F453A" w:rsidRDefault="00C06A62" w:rsidP="001C0185">
            <w:pPr>
              <w:spacing w:before="60" w:after="60"/>
              <w:jc w:val="center"/>
              <w:rPr>
                <w:rFonts w:cs="Times New Roman"/>
                <w:b/>
                <w:bCs/>
              </w:rPr>
            </w:pPr>
            <w:r w:rsidRPr="007F453A">
              <w:rPr>
                <w:rFonts w:cs="Times New Roman"/>
                <w:b/>
                <w:bCs/>
              </w:rPr>
              <w:lastRenderedPageBreak/>
              <w:t>C6_WO1</w:t>
            </w:r>
          </w:p>
          <w:p w:rsidR="00C06A62" w:rsidRPr="007F453A" w:rsidRDefault="00C06A62" w:rsidP="001C0185">
            <w:pPr>
              <w:spacing w:before="60" w:after="60"/>
              <w:jc w:val="center"/>
              <w:rPr>
                <w:rFonts w:cs="Times New Roman"/>
                <w:b/>
                <w:bCs/>
              </w:rPr>
            </w:pPr>
            <w:r w:rsidRPr="007F453A">
              <w:rPr>
                <w:rFonts w:cs="Times New Roman"/>
                <w:b/>
                <w:bCs/>
              </w:rPr>
              <w:t>C6_WO2</w:t>
            </w:r>
          </w:p>
          <w:p w:rsidR="00C06A62" w:rsidRPr="007F453A" w:rsidRDefault="00C06A62" w:rsidP="001C0185">
            <w:pPr>
              <w:spacing w:before="60" w:after="60"/>
              <w:jc w:val="center"/>
              <w:rPr>
                <w:rFonts w:cs="Times New Roman"/>
                <w:b/>
                <w:bCs/>
              </w:rPr>
            </w:pPr>
            <w:r w:rsidRPr="007F453A">
              <w:rPr>
                <w:rFonts w:cs="Times New Roman"/>
                <w:b/>
                <w:bCs/>
              </w:rPr>
              <w:t>C6_WO3</w:t>
            </w:r>
          </w:p>
        </w:tc>
        <w:tc>
          <w:tcPr>
            <w:tcW w:w="3544" w:type="dxa"/>
            <w:gridSpan w:val="2"/>
            <w:tcBorders>
              <w:top w:val="single" w:sz="8" w:space="0" w:color="auto"/>
              <w:left w:val="single" w:sz="4" w:space="0" w:color="auto"/>
              <w:right w:val="single" w:sz="4" w:space="0" w:color="auto"/>
            </w:tcBorders>
            <w:shd w:val="clear" w:color="auto" w:fill="FFFFFF"/>
          </w:tcPr>
          <w:p w:rsidR="00C06A62" w:rsidRPr="007F453A" w:rsidRDefault="00C06A62" w:rsidP="001C0185">
            <w:pPr>
              <w:numPr>
                <w:ilvl w:val="0"/>
                <w:numId w:val="66"/>
              </w:numPr>
              <w:spacing w:before="60" w:after="60"/>
              <w:jc w:val="both"/>
              <w:rPr>
                <w:rFonts w:cs="Times New Roman"/>
              </w:rPr>
            </w:pPr>
            <w:r w:rsidRPr="007F453A">
              <w:rPr>
                <w:rFonts w:cs="Times New Roman"/>
              </w:rPr>
              <w:t>Zna charakterystykę zielarstwa i ziołolecznictwa, zna rynek produktów ziołowych i gospodarkę surowcową.</w:t>
            </w:r>
          </w:p>
          <w:p w:rsidR="00C06A62" w:rsidRPr="007F453A" w:rsidRDefault="00C06A62" w:rsidP="001C0185">
            <w:pPr>
              <w:numPr>
                <w:ilvl w:val="0"/>
                <w:numId w:val="66"/>
              </w:numPr>
              <w:spacing w:before="60" w:after="60"/>
              <w:jc w:val="both"/>
              <w:rPr>
                <w:rFonts w:cs="Times New Roman"/>
              </w:rPr>
            </w:pPr>
            <w:r w:rsidRPr="007F453A">
              <w:rPr>
                <w:rFonts w:cs="Times New Roman"/>
              </w:rPr>
              <w:t>Zna zasady zbioru ziół ze stanu naturalnego.</w:t>
            </w:r>
          </w:p>
          <w:p w:rsidR="00C06A62" w:rsidRPr="007F453A" w:rsidRDefault="00C06A62" w:rsidP="001C0185">
            <w:pPr>
              <w:numPr>
                <w:ilvl w:val="0"/>
                <w:numId w:val="66"/>
              </w:numPr>
              <w:spacing w:before="60" w:after="60"/>
              <w:jc w:val="both"/>
              <w:rPr>
                <w:rFonts w:cs="Times New Roman"/>
              </w:rPr>
            </w:pPr>
            <w:r w:rsidRPr="007F453A">
              <w:rPr>
                <w:rFonts w:cs="Times New Roman"/>
              </w:rPr>
              <w:t>Zna najważniejsze surowce pozyskiwane ze stanu naturalnego.</w:t>
            </w:r>
          </w:p>
        </w:tc>
        <w:tc>
          <w:tcPr>
            <w:tcW w:w="1417" w:type="dxa"/>
            <w:tcBorders>
              <w:top w:val="single" w:sz="8" w:space="0" w:color="auto"/>
              <w:left w:val="single" w:sz="4" w:space="0" w:color="auto"/>
              <w:right w:val="single" w:sz="4" w:space="0" w:color="auto"/>
            </w:tcBorders>
            <w:shd w:val="clear" w:color="auto" w:fill="FFFFFF"/>
            <w:vAlign w:val="center"/>
          </w:tcPr>
          <w:p w:rsidR="00C06A62" w:rsidRPr="007F453A" w:rsidRDefault="00C06A62" w:rsidP="001C0185">
            <w:pPr>
              <w:spacing w:before="60" w:after="60"/>
              <w:jc w:val="center"/>
              <w:rPr>
                <w:rFonts w:cs="Times New Roman"/>
                <w:b/>
              </w:rPr>
            </w:pPr>
            <w:r w:rsidRPr="007F453A">
              <w:rPr>
                <w:rFonts w:cs="Times New Roman"/>
                <w:b/>
              </w:rPr>
              <w:t>K_WO1</w:t>
            </w:r>
          </w:p>
          <w:p w:rsidR="00C06A62" w:rsidRPr="007F453A" w:rsidRDefault="00C06A62" w:rsidP="001C0185">
            <w:pPr>
              <w:spacing w:before="60" w:after="60"/>
              <w:jc w:val="center"/>
              <w:rPr>
                <w:rFonts w:cs="Times New Roman"/>
                <w:b/>
              </w:rPr>
            </w:pPr>
            <w:r w:rsidRPr="007F453A">
              <w:rPr>
                <w:rFonts w:cs="Times New Roman"/>
                <w:b/>
              </w:rPr>
              <w:t>K_WO2</w:t>
            </w:r>
          </w:p>
          <w:p w:rsidR="00C06A62" w:rsidRPr="007F453A" w:rsidRDefault="00C06A62" w:rsidP="001C0185">
            <w:pPr>
              <w:spacing w:before="60" w:after="60"/>
              <w:jc w:val="center"/>
              <w:rPr>
                <w:rFonts w:cs="Times New Roman"/>
                <w:b/>
              </w:rPr>
            </w:pPr>
            <w:r w:rsidRPr="007F453A">
              <w:rPr>
                <w:rFonts w:cs="Times New Roman"/>
                <w:b/>
              </w:rPr>
              <w:t>K_WO6</w:t>
            </w:r>
          </w:p>
          <w:p w:rsidR="00C06A62" w:rsidRPr="007F453A" w:rsidRDefault="00C06A62" w:rsidP="001C0185">
            <w:pPr>
              <w:spacing w:before="60" w:after="60"/>
              <w:jc w:val="center"/>
              <w:rPr>
                <w:rFonts w:cs="Times New Roman"/>
                <w:b/>
              </w:rPr>
            </w:pPr>
            <w:r w:rsidRPr="007F453A">
              <w:rPr>
                <w:rFonts w:cs="Times New Roman"/>
                <w:b/>
              </w:rPr>
              <w:t>K_WO7</w:t>
            </w:r>
          </w:p>
          <w:p w:rsidR="00C06A62" w:rsidRPr="007F453A" w:rsidRDefault="00C06A62" w:rsidP="001C0185">
            <w:pPr>
              <w:spacing w:before="60" w:after="60"/>
              <w:jc w:val="center"/>
              <w:rPr>
                <w:rFonts w:cs="Times New Roman"/>
                <w:b/>
              </w:rPr>
            </w:pPr>
          </w:p>
          <w:p w:rsidR="00C06A62" w:rsidRPr="007F453A" w:rsidRDefault="00C06A62" w:rsidP="001C0185">
            <w:pPr>
              <w:spacing w:before="60" w:after="60"/>
              <w:jc w:val="center"/>
              <w:rPr>
                <w:rFonts w:cs="Times New Roman"/>
              </w:rPr>
            </w:pPr>
          </w:p>
        </w:tc>
        <w:tc>
          <w:tcPr>
            <w:tcW w:w="1418" w:type="dxa"/>
            <w:gridSpan w:val="2"/>
            <w:tcBorders>
              <w:top w:val="single" w:sz="8" w:space="0" w:color="auto"/>
              <w:left w:val="single" w:sz="4" w:space="0" w:color="auto"/>
              <w:right w:val="single" w:sz="4" w:space="0" w:color="auto"/>
            </w:tcBorders>
          </w:tcPr>
          <w:p w:rsidR="00C06A62" w:rsidRPr="007F453A" w:rsidRDefault="00C06A62" w:rsidP="001C0185">
            <w:pPr>
              <w:spacing w:before="60" w:after="60"/>
              <w:rPr>
                <w:rFonts w:cs="Times New Roman"/>
              </w:rPr>
            </w:pPr>
            <w:r w:rsidRPr="007F453A">
              <w:rPr>
                <w:rFonts w:cs="Times New Roman"/>
              </w:rPr>
              <w:t>Wykład</w:t>
            </w:r>
          </w:p>
          <w:p w:rsidR="00C06A62" w:rsidRPr="007F453A" w:rsidRDefault="00C06A62" w:rsidP="001C0185">
            <w:pPr>
              <w:spacing w:before="60" w:after="60"/>
              <w:rPr>
                <w:rFonts w:cs="Times New Roman"/>
              </w:rPr>
            </w:pPr>
          </w:p>
        </w:tc>
        <w:tc>
          <w:tcPr>
            <w:tcW w:w="1275" w:type="dxa"/>
            <w:gridSpan w:val="2"/>
            <w:tcBorders>
              <w:top w:val="single" w:sz="8" w:space="0" w:color="auto"/>
              <w:left w:val="single" w:sz="4" w:space="0" w:color="auto"/>
            </w:tcBorders>
          </w:tcPr>
          <w:p w:rsidR="00C06A62" w:rsidRPr="007F453A" w:rsidRDefault="00C06A62" w:rsidP="001C0185">
            <w:pPr>
              <w:spacing w:before="60" w:after="60"/>
              <w:rPr>
                <w:rFonts w:cs="Times New Roman"/>
              </w:rPr>
            </w:pPr>
            <w:r w:rsidRPr="007F453A">
              <w:rPr>
                <w:rFonts w:cs="Times New Roman"/>
              </w:rPr>
              <w:t>egzamin</w:t>
            </w:r>
          </w:p>
        </w:tc>
      </w:tr>
      <w:tr w:rsidR="00C06A62" w:rsidRPr="007F453A" w:rsidTr="001C0185">
        <w:trPr>
          <w:trHeight w:val="8442"/>
        </w:trPr>
        <w:tc>
          <w:tcPr>
            <w:tcW w:w="1418" w:type="dxa"/>
            <w:tcBorders>
              <w:top w:val="single" w:sz="8" w:space="0" w:color="auto"/>
              <w:right w:val="single" w:sz="4" w:space="0" w:color="auto"/>
            </w:tcBorders>
            <w:shd w:val="clear" w:color="auto" w:fill="FFFFFF"/>
            <w:vAlign w:val="center"/>
          </w:tcPr>
          <w:p w:rsidR="00C06A62" w:rsidRPr="007F453A" w:rsidRDefault="00C06A62" w:rsidP="001C0185">
            <w:pPr>
              <w:spacing w:before="60" w:after="60"/>
              <w:jc w:val="center"/>
              <w:rPr>
                <w:rFonts w:cs="Times New Roman"/>
                <w:b/>
                <w:bCs/>
              </w:rPr>
            </w:pPr>
            <w:r w:rsidRPr="007F453A">
              <w:rPr>
                <w:rFonts w:cs="Times New Roman"/>
                <w:b/>
                <w:bCs/>
              </w:rPr>
              <w:t>C6_UO1</w:t>
            </w:r>
          </w:p>
          <w:p w:rsidR="00C06A62" w:rsidRPr="007F453A" w:rsidRDefault="00C06A62" w:rsidP="001C0185">
            <w:pPr>
              <w:spacing w:before="60" w:after="60"/>
              <w:jc w:val="center"/>
              <w:rPr>
                <w:rFonts w:cs="Times New Roman"/>
                <w:b/>
                <w:bCs/>
              </w:rPr>
            </w:pPr>
            <w:r w:rsidRPr="007F453A">
              <w:rPr>
                <w:rFonts w:cs="Times New Roman"/>
                <w:b/>
                <w:bCs/>
              </w:rPr>
              <w:t>C6_UO2</w:t>
            </w:r>
          </w:p>
          <w:p w:rsidR="00C06A62" w:rsidRPr="007F453A" w:rsidRDefault="00C06A62" w:rsidP="001C0185">
            <w:pPr>
              <w:spacing w:before="60" w:after="60"/>
              <w:jc w:val="center"/>
              <w:rPr>
                <w:rFonts w:cs="Times New Roman"/>
                <w:b/>
                <w:bCs/>
              </w:rPr>
            </w:pPr>
            <w:r w:rsidRPr="007F453A">
              <w:rPr>
                <w:rFonts w:cs="Times New Roman"/>
                <w:b/>
                <w:bCs/>
              </w:rPr>
              <w:t>C6_UO3</w:t>
            </w:r>
          </w:p>
          <w:p w:rsidR="00C06A62" w:rsidRPr="007F453A" w:rsidRDefault="00C06A62" w:rsidP="001C0185">
            <w:pPr>
              <w:spacing w:before="60" w:after="60"/>
              <w:jc w:val="center"/>
              <w:rPr>
                <w:rFonts w:cs="Times New Roman"/>
                <w:b/>
                <w:bCs/>
              </w:rPr>
            </w:pPr>
            <w:r w:rsidRPr="007F453A">
              <w:rPr>
                <w:rFonts w:cs="Times New Roman"/>
                <w:b/>
                <w:bCs/>
              </w:rPr>
              <w:t>C6_UO4</w:t>
            </w:r>
          </w:p>
          <w:p w:rsidR="00C06A62" w:rsidRPr="007F453A" w:rsidRDefault="00C06A62" w:rsidP="001C0185">
            <w:pPr>
              <w:spacing w:before="60" w:after="60"/>
              <w:jc w:val="center"/>
              <w:rPr>
                <w:rFonts w:cs="Times New Roman"/>
                <w:b/>
                <w:bCs/>
              </w:rPr>
            </w:pPr>
            <w:r w:rsidRPr="007F453A">
              <w:rPr>
                <w:rFonts w:cs="Times New Roman"/>
                <w:b/>
                <w:bCs/>
              </w:rPr>
              <w:t>C6_UO5</w:t>
            </w:r>
          </w:p>
          <w:p w:rsidR="00C06A62" w:rsidRPr="007F453A" w:rsidRDefault="00C06A62" w:rsidP="001C0185">
            <w:pPr>
              <w:spacing w:before="60" w:after="60"/>
              <w:jc w:val="center"/>
              <w:rPr>
                <w:rFonts w:cs="Times New Roman"/>
                <w:b/>
                <w:bCs/>
              </w:rPr>
            </w:pPr>
            <w:r w:rsidRPr="007F453A">
              <w:rPr>
                <w:rFonts w:cs="Times New Roman"/>
                <w:b/>
                <w:bCs/>
              </w:rPr>
              <w:t>C6_UO6</w:t>
            </w:r>
          </w:p>
          <w:p w:rsidR="00C06A62" w:rsidRPr="007F453A" w:rsidRDefault="00C06A62" w:rsidP="001C0185">
            <w:pPr>
              <w:spacing w:before="60" w:after="60"/>
              <w:jc w:val="center"/>
              <w:rPr>
                <w:rFonts w:cs="Times New Roman"/>
                <w:b/>
                <w:bCs/>
              </w:rPr>
            </w:pPr>
            <w:r w:rsidRPr="007F453A">
              <w:rPr>
                <w:rFonts w:cs="Times New Roman"/>
                <w:b/>
                <w:bCs/>
              </w:rPr>
              <w:t>C6_UO7</w:t>
            </w:r>
          </w:p>
          <w:p w:rsidR="00C06A62" w:rsidRPr="007F453A" w:rsidRDefault="00C06A62" w:rsidP="001C0185">
            <w:pPr>
              <w:spacing w:before="60" w:after="60"/>
              <w:jc w:val="center"/>
              <w:rPr>
                <w:rFonts w:cs="Times New Roman"/>
                <w:b/>
                <w:bCs/>
              </w:rPr>
            </w:pPr>
            <w:r w:rsidRPr="007F453A">
              <w:rPr>
                <w:rFonts w:cs="Times New Roman"/>
                <w:b/>
                <w:bCs/>
              </w:rPr>
              <w:t>C6_UO8</w:t>
            </w:r>
          </w:p>
          <w:p w:rsidR="00C06A62" w:rsidRPr="007F453A" w:rsidRDefault="00C06A62" w:rsidP="001C0185">
            <w:pPr>
              <w:spacing w:before="60" w:after="60"/>
              <w:jc w:val="center"/>
              <w:rPr>
                <w:rFonts w:cs="Times New Roman"/>
                <w:b/>
              </w:rPr>
            </w:pPr>
          </w:p>
        </w:tc>
        <w:tc>
          <w:tcPr>
            <w:tcW w:w="3544" w:type="dxa"/>
            <w:gridSpan w:val="2"/>
            <w:tcBorders>
              <w:top w:val="single" w:sz="8" w:space="0" w:color="auto"/>
              <w:left w:val="single" w:sz="4" w:space="0" w:color="auto"/>
              <w:right w:val="single" w:sz="4" w:space="0" w:color="auto"/>
            </w:tcBorders>
            <w:shd w:val="clear" w:color="auto" w:fill="FFFFFF"/>
          </w:tcPr>
          <w:p w:rsidR="00C06A62" w:rsidRPr="007F453A" w:rsidRDefault="00C06A62" w:rsidP="001C0185">
            <w:pPr>
              <w:numPr>
                <w:ilvl w:val="0"/>
                <w:numId w:val="67"/>
              </w:numPr>
              <w:spacing w:before="60" w:after="60"/>
              <w:jc w:val="both"/>
              <w:rPr>
                <w:rFonts w:cs="Times New Roman"/>
              </w:rPr>
            </w:pPr>
            <w:r w:rsidRPr="007F453A">
              <w:rPr>
                <w:rFonts w:cs="Times New Roman"/>
              </w:rPr>
              <w:t xml:space="preserve">Potrafi scharakteryzować rodzinę amarylkowatych – czosnek niedźwiedzi, skład chemiczny i wykorzystanie, </w:t>
            </w:r>
          </w:p>
          <w:p w:rsidR="00C06A62" w:rsidRPr="007F453A" w:rsidRDefault="00C06A62" w:rsidP="001C0185">
            <w:pPr>
              <w:numPr>
                <w:ilvl w:val="0"/>
                <w:numId w:val="67"/>
              </w:numPr>
              <w:spacing w:before="60" w:after="60"/>
              <w:jc w:val="both"/>
              <w:rPr>
                <w:rFonts w:cs="Times New Roman"/>
              </w:rPr>
            </w:pPr>
            <w:r w:rsidRPr="007F453A">
              <w:rPr>
                <w:rFonts w:cs="Times New Roman"/>
              </w:rPr>
              <w:t xml:space="preserve">Potrafi scharakteryzować rodzinę babkowatych – babka zwyczajna, babka wąskolistna, babka omszona – skład chemiczny i wykorzystanie. Potrafi scharakteryzować rodzinę brzozowatych: brzoza brodawkowata, skład chemiczny i wykorzystanie. </w:t>
            </w:r>
          </w:p>
          <w:p w:rsidR="00C06A62" w:rsidRPr="007F453A" w:rsidRDefault="00C06A62" w:rsidP="001C0185">
            <w:pPr>
              <w:numPr>
                <w:ilvl w:val="0"/>
                <w:numId w:val="67"/>
              </w:numPr>
              <w:spacing w:before="60" w:after="60"/>
              <w:jc w:val="both"/>
              <w:rPr>
                <w:rFonts w:cs="Times New Roman"/>
              </w:rPr>
            </w:pPr>
            <w:r w:rsidRPr="007F453A">
              <w:rPr>
                <w:rFonts w:cs="Times New Roman"/>
              </w:rPr>
              <w:t xml:space="preserve">Potrafi scharakteryzować rodzinę lipowatych – lipa drobnolistna – skład chemiczny i wykorzystanie. </w:t>
            </w:r>
          </w:p>
          <w:p w:rsidR="00C06A62" w:rsidRPr="007F453A" w:rsidRDefault="00C06A62" w:rsidP="001C0185">
            <w:pPr>
              <w:numPr>
                <w:ilvl w:val="0"/>
                <w:numId w:val="67"/>
              </w:numPr>
              <w:spacing w:before="60" w:after="60"/>
              <w:jc w:val="both"/>
              <w:rPr>
                <w:rFonts w:cs="Times New Roman"/>
              </w:rPr>
            </w:pPr>
            <w:r w:rsidRPr="007F453A">
              <w:rPr>
                <w:rFonts w:cs="Times New Roman"/>
              </w:rPr>
              <w:t xml:space="preserve">Potrafi scharakteryzować rodziny różowatych – dzika róża, malina, poziomka – skład chemiczny i wykorzystanie. </w:t>
            </w:r>
          </w:p>
          <w:p w:rsidR="00C06A62" w:rsidRPr="007F453A" w:rsidRDefault="00C06A62" w:rsidP="001C0185">
            <w:pPr>
              <w:numPr>
                <w:ilvl w:val="0"/>
                <w:numId w:val="67"/>
              </w:numPr>
              <w:spacing w:before="60" w:after="60"/>
              <w:jc w:val="both"/>
              <w:rPr>
                <w:rFonts w:cs="Times New Roman"/>
              </w:rPr>
            </w:pPr>
            <w:r w:rsidRPr="007F453A">
              <w:rPr>
                <w:rFonts w:cs="Times New Roman"/>
              </w:rPr>
              <w:t xml:space="preserve">Potrafi scharakteryzować rodzinę skrzypowatych – skrzyp polny - skład chemiczny i wykorzystanie. </w:t>
            </w:r>
          </w:p>
          <w:p w:rsidR="00C06A62" w:rsidRPr="007F453A" w:rsidRDefault="00C06A62" w:rsidP="001C0185">
            <w:pPr>
              <w:numPr>
                <w:ilvl w:val="0"/>
                <w:numId w:val="67"/>
              </w:numPr>
              <w:spacing w:before="60" w:after="60"/>
              <w:jc w:val="both"/>
              <w:rPr>
                <w:rFonts w:cs="Times New Roman"/>
              </w:rPr>
            </w:pPr>
            <w:r w:rsidRPr="007F453A">
              <w:rPr>
                <w:rFonts w:cs="Times New Roman"/>
              </w:rPr>
              <w:t xml:space="preserve">Potrafi scharakteryzować rodzinę szakłakowatych– kruszyna pospolita - skład chemiczny i wykorzystanie. </w:t>
            </w:r>
          </w:p>
          <w:p w:rsidR="00C06A62" w:rsidRPr="007F453A" w:rsidRDefault="00C06A62" w:rsidP="001C0185">
            <w:pPr>
              <w:numPr>
                <w:ilvl w:val="0"/>
                <w:numId w:val="67"/>
              </w:numPr>
              <w:spacing w:before="60" w:after="60"/>
              <w:jc w:val="both"/>
              <w:rPr>
                <w:rFonts w:cs="Times New Roman"/>
              </w:rPr>
            </w:pPr>
            <w:r w:rsidRPr="007F453A">
              <w:rPr>
                <w:rFonts w:cs="Times New Roman"/>
              </w:rPr>
              <w:t xml:space="preserve">Potrafi scharakteryzować rodzinę wrzosowatych – borówka czernica, borówka brusznica, bażyna czarna, żurawina - skład chemiczny i </w:t>
            </w:r>
            <w:r w:rsidRPr="007F453A">
              <w:rPr>
                <w:rFonts w:cs="Times New Roman"/>
              </w:rPr>
              <w:lastRenderedPageBreak/>
              <w:t>wykorzystanie.</w:t>
            </w:r>
          </w:p>
        </w:tc>
        <w:tc>
          <w:tcPr>
            <w:tcW w:w="1417" w:type="dxa"/>
            <w:tcBorders>
              <w:top w:val="single" w:sz="8" w:space="0" w:color="auto"/>
              <w:left w:val="single" w:sz="4" w:space="0" w:color="auto"/>
              <w:right w:val="single" w:sz="4" w:space="0" w:color="auto"/>
            </w:tcBorders>
            <w:shd w:val="clear" w:color="auto" w:fill="FFFFFF"/>
            <w:vAlign w:val="center"/>
          </w:tcPr>
          <w:p w:rsidR="00C06A62" w:rsidRPr="007F453A" w:rsidRDefault="00C06A62" w:rsidP="001C0185">
            <w:pPr>
              <w:spacing w:before="60" w:after="60"/>
              <w:jc w:val="center"/>
              <w:rPr>
                <w:rFonts w:cs="Times New Roman"/>
                <w:b/>
              </w:rPr>
            </w:pPr>
            <w:r w:rsidRPr="007F453A">
              <w:rPr>
                <w:rFonts w:cs="Times New Roman"/>
                <w:b/>
              </w:rPr>
              <w:lastRenderedPageBreak/>
              <w:t>K_UO3</w:t>
            </w:r>
          </w:p>
          <w:p w:rsidR="00C06A62" w:rsidRPr="007F453A" w:rsidRDefault="00C06A62" w:rsidP="001C0185">
            <w:pPr>
              <w:spacing w:before="60" w:after="60"/>
              <w:jc w:val="center"/>
              <w:rPr>
                <w:rFonts w:cs="Times New Roman"/>
                <w:b/>
              </w:rPr>
            </w:pPr>
            <w:r w:rsidRPr="007F453A">
              <w:rPr>
                <w:rFonts w:cs="Times New Roman"/>
                <w:b/>
              </w:rPr>
              <w:t>K_UO2</w:t>
            </w:r>
          </w:p>
          <w:p w:rsidR="00C06A62" w:rsidRPr="007F453A" w:rsidRDefault="00C06A62" w:rsidP="001C0185">
            <w:pPr>
              <w:spacing w:before="60" w:after="60"/>
              <w:jc w:val="center"/>
              <w:rPr>
                <w:rFonts w:cs="Times New Roman"/>
                <w:b/>
              </w:rPr>
            </w:pPr>
            <w:r w:rsidRPr="007F453A">
              <w:rPr>
                <w:rFonts w:cs="Times New Roman"/>
                <w:b/>
              </w:rPr>
              <w:t>K_UO5</w:t>
            </w:r>
          </w:p>
          <w:p w:rsidR="00C06A62" w:rsidRPr="007F453A" w:rsidRDefault="00C06A62" w:rsidP="001C0185">
            <w:pPr>
              <w:spacing w:before="60" w:after="60"/>
              <w:jc w:val="center"/>
              <w:rPr>
                <w:rFonts w:cs="Times New Roman"/>
                <w:b/>
              </w:rPr>
            </w:pPr>
            <w:r w:rsidRPr="007F453A">
              <w:rPr>
                <w:rFonts w:cs="Times New Roman"/>
                <w:b/>
              </w:rPr>
              <w:t>K_UO6</w:t>
            </w:r>
          </w:p>
          <w:p w:rsidR="00C06A62" w:rsidRPr="007F453A" w:rsidRDefault="00C06A62" w:rsidP="001C0185">
            <w:pPr>
              <w:spacing w:before="60" w:after="60"/>
              <w:jc w:val="center"/>
              <w:rPr>
                <w:rFonts w:cs="Times New Roman"/>
                <w:b/>
              </w:rPr>
            </w:pPr>
            <w:r w:rsidRPr="007F453A">
              <w:rPr>
                <w:rFonts w:cs="Times New Roman"/>
                <w:b/>
              </w:rPr>
              <w:t>K_UO7</w:t>
            </w:r>
          </w:p>
          <w:p w:rsidR="00C06A62" w:rsidRPr="007F453A" w:rsidRDefault="00C06A62" w:rsidP="001C0185">
            <w:pPr>
              <w:spacing w:before="60" w:after="60"/>
              <w:jc w:val="center"/>
              <w:rPr>
                <w:rFonts w:cs="Times New Roman"/>
                <w:b/>
              </w:rPr>
            </w:pPr>
            <w:r w:rsidRPr="007F453A">
              <w:rPr>
                <w:rFonts w:cs="Times New Roman"/>
                <w:b/>
              </w:rPr>
              <w:t>K_UO9</w:t>
            </w:r>
          </w:p>
          <w:p w:rsidR="00C06A62" w:rsidRPr="007F453A" w:rsidRDefault="00C06A62" w:rsidP="001C0185">
            <w:pPr>
              <w:spacing w:before="60" w:after="60"/>
              <w:jc w:val="center"/>
              <w:rPr>
                <w:rFonts w:cs="Times New Roman"/>
              </w:rPr>
            </w:pPr>
          </w:p>
        </w:tc>
        <w:tc>
          <w:tcPr>
            <w:tcW w:w="1418" w:type="dxa"/>
            <w:gridSpan w:val="2"/>
            <w:tcBorders>
              <w:top w:val="single" w:sz="8" w:space="0" w:color="auto"/>
              <w:left w:val="single" w:sz="4" w:space="0" w:color="auto"/>
              <w:right w:val="single" w:sz="4" w:space="0" w:color="auto"/>
            </w:tcBorders>
          </w:tcPr>
          <w:p w:rsidR="00C06A62" w:rsidRPr="007F453A" w:rsidRDefault="00C06A62" w:rsidP="001C0185">
            <w:pPr>
              <w:spacing w:before="60" w:after="60"/>
              <w:rPr>
                <w:rFonts w:cs="Times New Roman"/>
              </w:rPr>
            </w:pPr>
          </w:p>
          <w:p w:rsidR="00C06A62" w:rsidRPr="007F453A" w:rsidRDefault="00C06A62" w:rsidP="001C0185">
            <w:pPr>
              <w:spacing w:before="60" w:after="60"/>
              <w:rPr>
                <w:rFonts w:cs="Times New Roman"/>
              </w:rPr>
            </w:pPr>
            <w:r w:rsidRPr="007F453A">
              <w:rPr>
                <w:rFonts w:cs="Times New Roman"/>
              </w:rPr>
              <w:t>ćwiczenia</w:t>
            </w:r>
          </w:p>
          <w:p w:rsidR="00C06A62" w:rsidRPr="007F453A" w:rsidRDefault="00C06A62" w:rsidP="001C0185">
            <w:pPr>
              <w:spacing w:before="60" w:after="60"/>
              <w:rPr>
                <w:rFonts w:cs="Times New Roman"/>
              </w:rPr>
            </w:pPr>
          </w:p>
        </w:tc>
        <w:tc>
          <w:tcPr>
            <w:tcW w:w="1275" w:type="dxa"/>
            <w:gridSpan w:val="2"/>
            <w:tcBorders>
              <w:top w:val="single" w:sz="8" w:space="0" w:color="auto"/>
              <w:left w:val="single" w:sz="4" w:space="0" w:color="auto"/>
            </w:tcBorders>
          </w:tcPr>
          <w:p w:rsidR="00C06A62" w:rsidRPr="007F453A" w:rsidRDefault="00C06A62" w:rsidP="001C0185">
            <w:pPr>
              <w:spacing w:before="60" w:after="60"/>
              <w:rPr>
                <w:rFonts w:cs="Times New Roman"/>
              </w:rPr>
            </w:pPr>
            <w:r w:rsidRPr="007F453A">
              <w:rPr>
                <w:rFonts w:cs="Times New Roman"/>
              </w:rPr>
              <w:t>kolokwium, sprawozdanie</w:t>
            </w:r>
          </w:p>
        </w:tc>
      </w:tr>
      <w:tr w:rsidR="00C06A62" w:rsidRPr="007F453A" w:rsidTr="001C0185">
        <w:trPr>
          <w:trHeight w:val="401"/>
        </w:trPr>
        <w:tc>
          <w:tcPr>
            <w:tcW w:w="1418" w:type="dxa"/>
            <w:tcBorders>
              <w:top w:val="single" w:sz="8" w:space="0" w:color="auto"/>
              <w:right w:val="single" w:sz="4" w:space="0" w:color="auto"/>
            </w:tcBorders>
            <w:shd w:val="clear" w:color="auto" w:fill="FFFFFF"/>
            <w:vAlign w:val="center"/>
          </w:tcPr>
          <w:p w:rsidR="00C06A62" w:rsidRPr="007F453A" w:rsidRDefault="00C06A62" w:rsidP="001C0185">
            <w:pPr>
              <w:spacing w:before="60" w:after="60"/>
              <w:jc w:val="center"/>
              <w:rPr>
                <w:rFonts w:cs="Times New Roman"/>
                <w:b/>
                <w:bCs/>
              </w:rPr>
            </w:pPr>
            <w:r w:rsidRPr="007F453A">
              <w:rPr>
                <w:rFonts w:cs="Times New Roman"/>
                <w:b/>
                <w:bCs/>
              </w:rPr>
              <w:lastRenderedPageBreak/>
              <w:t>C6_KO1</w:t>
            </w:r>
          </w:p>
          <w:p w:rsidR="00C06A62" w:rsidRPr="007F453A" w:rsidRDefault="00C06A62" w:rsidP="001C0185">
            <w:pPr>
              <w:spacing w:before="60" w:after="60"/>
              <w:jc w:val="center"/>
              <w:rPr>
                <w:rFonts w:cs="Times New Roman"/>
                <w:b/>
                <w:bCs/>
              </w:rPr>
            </w:pPr>
            <w:r w:rsidRPr="007F453A">
              <w:rPr>
                <w:rFonts w:cs="Times New Roman"/>
                <w:b/>
                <w:bCs/>
              </w:rPr>
              <w:t>C6_KO2</w:t>
            </w:r>
          </w:p>
        </w:tc>
        <w:tc>
          <w:tcPr>
            <w:tcW w:w="3544" w:type="dxa"/>
            <w:gridSpan w:val="2"/>
            <w:tcBorders>
              <w:top w:val="single" w:sz="8" w:space="0" w:color="auto"/>
              <w:left w:val="single" w:sz="4" w:space="0" w:color="auto"/>
              <w:right w:val="single" w:sz="4" w:space="0" w:color="auto"/>
            </w:tcBorders>
            <w:shd w:val="clear" w:color="auto" w:fill="FFFFFF"/>
          </w:tcPr>
          <w:p w:rsidR="00C06A62" w:rsidRPr="007F453A" w:rsidRDefault="00C06A62" w:rsidP="001C0185">
            <w:pPr>
              <w:spacing w:before="60" w:after="60"/>
              <w:jc w:val="both"/>
              <w:rPr>
                <w:rFonts w:cs="Times New Roman"/>
              </w:rPr>
            </w:pPr>
            <w:r w:rsidRPr="007F453A">
              <w:rPr>
                <w:rFonts w:cs="Times New Roman"/>
              </w:rPr>
              <w:t xml:space="preserve">Jest gotów świadomie podjąć odpowiedzialność za podejmowane działania </w:t>
            </w:r>
          </w:p>
          <w:p w:rsidR="00C06A62" w:rsidRPr="007F453A" w:rsidRDefault="00C06A62" w:rsidP="001C0185">
            <w:pPr>
              <w:spacing w:before="60" w:after="60"/>
              <w:jc w:val="both"/>
              <w:rPr>
                <w:rFonts w:cs="Times New Roman"/>
              </w:rPr>
            </w:pPr>
            <w:r w:rsidRPr="007F453A">
              <w:rPr>
                <w:rFonts w:cs="Times New Roman"/>
              </w:rPr>
              <w:t>Jest gotów świadomie podjąć proces uczenia się przez całe życie, myśleć i działać w sposób przedsiębiorczy</w:t>
            </w:r>
          </w:p>
        </w:tc>
        <w:tc>
          <w:tcPr>
            <w:tcW w:w="1417" w:type="dxa"/>
            <w:tcBorders>
              <w:top w:val="single" w:sz="8" w:space="0" w:color="auto"/>
              <w:left w:val="single" w:sz="4" w:space="0" w:color="auto"/>
              <w:right w:val="single" w:sz="4" w:space="0" w:color="auto"/>
            </w:tcBorders>
            <w:shd w:val="clear" w:color="auto" w:fill="FFFFFF"/>
            <w:vAlign w:val="center"/>
          </w:tcPr>
          <w:p w:rsidR="00C06A62" w:rsidRPr="007F453A" w:rsidRDefault="00C06A62" w:rsidP="001C0185">
            <w:pPr>
              <w:spacing w:before="60" w:after="60"/>
              <w:jc w:val="center"/>
              <w:rPr>
                <w:rFonts w:cs="Times New Roman"/>
                <w:b/>
              </w:rPr>
            </w:pPr>
            <w:r w:rsidRPr="007F453A">
              <w:rPr>
                <w:rFonts w:cs="Times New Roman"/>
                <w:b/>
              </w:rPr>
              <w:t>K_KO1</w:t>
            </w:r>
          </w:p>
          <w:p w:rsidR="00C06A62" w:rsidRPr="007F453A" w:rsidRDefault="00C06A62" w:rsidP="001C0185">
            <w:pPr>
              <w:spacing w:before="60" w:after="60"/>
              <w:jc w:val="center"/>
              <w:rPr>
                <w:rFonts w:cs="Times New Roman"/>
                <w:b/>
              </w:rPr>
            </w:pPr>
            <w:r w:rsidRPr="007F453A">
              <w:rPr>
                <w:rFonts w:cs="Times New Roman"/>
                <w:b/>
              </w:rPr>
              <w:t>K_KO5</w:t>
            </w:r>
          </w:p>
        </w:tc>
        <w:tc>
          <w:tcPr>
            <w:tcW w:w="1418" w:type="dxa"/>
            <w:gridSpan w:val="2"/>
            <w:tcBorders>
              <w:top w:val="single" w:sz="8" w:space="0" w:color="auto"/>
              <w:left w:val="single" w:sz="4" w:space="0" w:color="auto"/>
              <w:right w:val="single" w:sz="4" w:space="0" w:color="auto"/>
            </w:tcBorders>
          </w:tcPr>
          <w:p w:rsidR="00C06A62" w:rsidRPr="007F453A" w:rsidRDefault="00C06A62" w:rsidP="001C0185">
            <w:pPr>
              <w:spacing w:before="60" w:after="60"/>
              <w:rPr>
                <w:rFonts w:cs="Times New Roman"/>
              </w:rPr>
            </w:pPr>
            <w:r w:rsidRPr="007F453A">
              <w:rPr>
                <w:rFonts w:cs="Times New Roman"/>
              </w:rPr>
              <w:t>Wykład</w:t>
            </w:r>
          </w:p>
          <w:p w:rsidR="00C06A62" w:rsidRPr="007F453A" w:rsidRDefault="00C06A62" w:rsidP="001C0185">
            <w:pPr>
              <w:spacing w:before="60" w:after="60"/>
              <w:rPr>
                <w:rFonts w:cs="Times New Roman"/>
              </w:rPr>
            </w:pPr>
            <w:r w:rsidRPr="007F453A">
              <w:rPr>
                <w:rFonts w:cs="Times New Roman"/>
              </w:rPr>
              <w:t>ćwiczenia</w:t>
            </w:r>
          </w:p>
          <w:p w:rsidR="00C06A62" w:rsidRPr="007F453A" w:rsidRDefault="00C06A62" w:rsidP="001C0185">
            <w:pPr>
              <w:spacing w:before="60" w:after="60"/>
              <w:rPr>
                <w:rFonts w:cs="Times New Roman"/>
              </w:rPr>
            </w:pPr>
          </w:p>
        </w:tc>
        <w:tc>
          <w:tcPr>
            <w:tcW w:w="1275" w:type="dxa"/>
            <w:gridSpan w:val="2"/>
            <w:tcBorders>
              <w:top w:val="single" w:sz="8" w:space="0" w:color="auto"/>
              <w:left w:val="single" w:sz="4" w:space="0" w:color="auto"/>
            </w:tcBorders>
          </w:tcPr>
          <w:p w:rsidR="00C06A62" w:rsidRPr="007F453A" w:rsidRDefault="00C06A62" w:rsidP="001C0185">
            <w:pPr>
              <w:spacing w:before="60" w:after="60"/>
              <w:rPr>
                <w:rFonts w:cs="Times New Roman"/>
              </w:rPr>
            </w:pPr>
            <w:r w:rsidRPr="007F453A">
              <w:rPr>
                <w:rFonts w:cs="Times New Roman"/>
              </w:rPr>
              <w:t>egzamin, kolokwium, sprawozdanie</w:t>
            </w:r>
          </w:p>
        </w:tc>
      </w:tr>
      <w:tr w:rsidR="00C06A62" w:rsidRPr="007F453A" w:rsidTr="001C0185">
        <w:tc>
          <w:tcPr>
            <w:tcW w:w="9072" w:type="dxa"/>
            <w:gridSpan w:val="8"/>
            <w:shd w:val="clear" w:color="auto" w:fill="D9D9D9"/>
          </w:tcPr>
          <w:p w:rsidR="00C06A62" w:rsidRPr="007F453A" w:rsidRDefault="00C06A62" w:rsidP="001C0185">
            <w:pPr>
              <w:spacing w:before="60" w:after="60"/>
              <w:jc w:val="center"/>
              <w:rPr>
                <w:rFonts w:cs="Times New Roman"/>
                <w:b/>
              </w:rPr>
            </w:pPr>
            <w:r w:rsidRPr="007F453A">
              <w:rPr>
                <w:rFonts w:cs="Times New Roman"/>
                <w:b/>
              </w:rPr>
              <w:t>Nakład pracy studenta (bilans punktów ECTS)</w:t>
            </w:r>
          </w:p>
        </w:tc>
      </w:tr>
      <w:tr w:rsidR="00C06A62" w:rsidRPr="007F453A" w:rsidTr="001C0185">
        <w:trPr>
          <w:trHeight w:val="1495"/>
        </w:trPr>
        <w:tc>
          <w:tcPr>
            <w:tcW w:w="2977" w:type="dxa"/>
            <w:gridSpan w:val="2"/>
            <w:tcBorders>
              <w:right w:val="nil"/>
            </w:tcBorders>
            <w:shd w:val="clear" w:color="auto" w:fill="D9D9D9"/>
          </w:tcPr>
          <w:p w:rsidR="00C06A62" w:rsidRPr="007F453A" w:rsidRDefault="00C06A62" w:rsidP="001C0185">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rsidR="00C06A62" w:rsidRPr="007F453A" w:rsidRDefault="00C06A62" w:rsidP="001C0185">
            <w:pPr>
              <w:rPr>
                <w:rFonts w:cs="Times New Roman"/>
              </w:rPr>
            </w:pPr>
            <w:r>
              <w:rPr>
                <w:rFonts w:cs="Times New Roman"/>
              </w:rPr>
              <w:t>3</w:t>
            </w:r>
          </w:p>
        </w:tc>
        <w:tc>
          <w:tcPr>
            <w:tcW w:w="788" w:type="dxa"/>
            <w:gridSpan w:val="2"/>
            <w:tcBorders>
              <w:left w:val="nil"/>
            </w:tcBorders>
            <w:textDirection w:val="btLr"/>
          </w:tcPr>
          <w:p w:rsidR="00C06A62" w:rsidRPr="007F453A" w:rsidRDefault="00C06A62" w:rsidP="001C0185">
            <w:pPr>
              <w:spacing w:before="60" w:after="60"/>
              <w:ind w:left="113" w:right="113"/>
              <w:rPr>
                <w:rFonts w:cs="Times New Roman"/>
              </w:rPr>
            </w:pPr>
            <w:r w:rsidRPr="007F453A">
              <w:rPr>
                <w:rFonts w:cs="Times New Roman"/>
              </w:rPr>
              <w:t>Stacjonarne</w:t>
            </w:r>
          </w:p>
        </w:tc>
        <w:tc>
          <w:tcPr>
            <w:tcW w:w="628" w:type="dxa"/>
            <w:tcBorders>
              <w:left w:val="nil"/>
            </w:tcBorders>
            <w:textDirection w:val="btLr"/>
          </w:tcPr>
          <w:p w:rsidR="00C06A62" w:rsidRPr="007F453A" w:rsidRDefault="00C06A62" w:rsidP="001C0185">
            <w:pPr>
              <w:spacing w:before="60" w:after="60"/>
              <w:ind w:left="113" w:right="113"/>
              <w:rPr>
                <w:rFonts w:cs="Times New Roman"/>
              </w:rPr>
            </w:pPr>
            <w:r w:rsidRPr="007F453A">
              <w:rPr>
                <w:rFonts w:cs="Times New Roman"/>
              </w:rPr>
              <w:t>Niestacjonarne</w:t>
            </w:r>
          </w:p>
        </w:tc>
      </w:tr>
      <w:tr w:rsidR="00C06A62" w:rsidRPr="007F453A" w:rsidTr="001C0185">
        <w:tc>
          <w:tcPr>
            <w:tcW w:w="2977" w:type="dxa"/>
            <w:gridSpan w:val="2"/>
            <w:tcBorders>
              <w:right w:val="nil"/>
            </w:tcBorders>
            <w:shd w:val="clear" w:color="auto" w:fill="D9D9D9"/>
          </w:tcPr>
          <w:p w:rsidR="00C06A62" w:rsidRPr="007F453A" w:rsidRDefault="00C06A62" w:rsidP="001C0185">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w:t>
            </w:r>
            <w:r w:rsidRPr="007F453A">
              <w:rPr>
                <w:rFonts w:cs="Times New Roman"/>
                <w:b/>
              </w:rPr>
              <w:lastRenderedPageBreak/>
              <w:t>tych zajęć:</w:t>
            </w:r>
          </w:p>
        </w:tc>
        <w:tc>
          <w:tcPr>
            <w:tcW w:w="4679" w:type="dxa"/>
            <w:gridSpan w:val="3"/>
            <w:tcBorders>
              <w:left w:val="nil"/>
            </w:tcBorders>
          </w:tcPr>
          <w:p w:rsidR="00C06A62" w:rsidRPr="007F453A" w:rsidRDefault="00C06A62" w:rsidP="001C0185">
            <w:pPr>
              <w:rPr>
                <w:rFonts w:cs="Times New Roman"/>
              </w:rPr>
            </w:pPr>
            <w:r w:rsidRPr="007F453A">
              <w:rPr>
                <w:rFonts w:cs="Times New Roman"/>
              </w:rPr>
              <w:lastRenderedPageBreak/>
              <w:t>Wykład</w:t>
            </w:r>
          </w:p>
          <w:p w:rsidR="00C06A62" w:rsidRPr="007F453A" w:rsidRDefault="00C06A62" w:rsidP="001C0185">
            <w:pPr>
              <w:rPr>
                <w:rFonts w:cs="Times New Roman"/>
              </w:rPr>
            </w:pPr>
            <w:r w:rsidRPr="007F453A">
              <w:rPr>
                <w:rFonts w:cs="Times New Roman"/>
              </w:rPr>
              <w:t>Ćwiczenia projektowe</w:t>
            </w:r>
          </w:p>
          <w:p w:rsidR="00C06A62" w:rsidRPr="007F453A" w:rsidRDefault="00C06A62" w:rsidP="001C0185">
            <w:pPr>
              <w:rPr>
                <w:rFonts w:cs="Times New Roman"/>
              </w:rPr>
            </w:pPr>
          </w:p>
          <w:p w:rsidR="00C06A62" w:rsidRPr="007F453A" w:rsidRDefault="00C06A62" w:rsidP="001C0185">
            <w:pPr>
              <w:rPr>
                <w:rFonts w:cs="Times New Roman"/>
              </w:rPr>
            </w:pPr>
            <w:r w:rsidRPr="007F453A">
              <w:rPr>
                <w:rFonts w:cs="Times New Roman"/>
              </w:rPr>
              <w:t>w sumie:</w:t>
            </w:r>
          </w:p>
          <w:p w:rsidR="00C06A62" w:rsidRPr="007F453A" w:rsidRDefault="00C06A62" w:rsidP="001C0185">
            <w:pPr>
              <w:rPr>
                <w:rFonts w:cs="Times New Roman"/>
              </w:rPr>
            </w:pPr>
            <w:r w:rsidRPr="007F453A">
              <w:rPr>
                <w:rFonts w:cs="Times New Roman"/>
              </w:rPr>
              <w:t>ECTS</w:t>
            </w:r>
          </w:p>
        </w:tc>
        <w:tc>
          <w:tcPr>
            <w:tcW w:w="788" w:type="dxa"/>
            <w:gridSpan w:val="2"/>
            <w:tcBorders>
              <w:left w:val="nil"/>
            </w:tcBorders>
          </w:tcPr>
          <w:p w:rsidR="00C06A62" w:rsidRPr="007F453A" w:rsidRDefault="00C06A62" w:rsidP="001C0185">
            <w:pPr>
              <w:jc w:val="center"/>
              <w:rPr>
                <w:rFonts w:cs="Times New Roman"/>
              </w:rPr>
            </w:pPr>
            <w:r w:rsidRPr="007F453A">
              <w:rPr>
                <w:rFonts w:cs="Times New Roman"/>
              </w:rPr>
              <w:t>25</w:t>
            </w:r>
          </w:p>
          <w:p w:rsidR="00C06A62" w:rsidRPr="007F453A" w:rsidRDefault="00C06A62" w:rsidP="001C0185">
            <w:pPr>
              <w:jc w:val="center"/>
              <w:rPr>
                <w:rFonts w:cs="Times New Roman"/>
              </w:rPr>
            </w:pPr>
            <w:r w:rsidRPr="007F453A">
              <w:rPr>
                <w:rFonts w:cs="Times New Roman"/>
              </w:rPr>
              <w:t>20</w:t>
            </w:r>
          </w:p>
          <w:p w:rsidR="00C06A62" w:rsidRPr="007F453A" w:rsidRDefault="00C06A62" w:rsidP="001C0185">
            <w:pPr>
              <w:jc w:val="center"/>
              <w:rPr>
                <w:rFonts w:cs="Times New Roman"/>
              </w:rPr>
            </w:pPr>
          </w:p>
          <w:p w:rsidR="00C06A62" w:rsidRPr="007F453A" w:rsidRDefault="00C06A62" w:rsidP="001C0185">
            <w:pPr>
              <w:jc w:val="center"/>
              <w:rPr>
                <w:rFonts w:cs="Times New Roman"/>
                <w:b/>
                <w:bCs/>
              </w:rPr>
            </w:pPr>
            <w:r w:rsidRPr="007F453A">
              <w:rPr>
                <w:rFonts w:cs="Times New Roman"/>
                <w:b/>
                <w:bCs/>
              </w:rPr>
              <w:t>45</w:t>
            </w:r>
          </w:p>
          <w:p w:rsidR="00C06A62" w:rsidRPr="007F453A" w:rsidRDefault="00C06A62" w:rsidP="001C0185">
            <w:pPr>
              <w:jc w:val="center"/>
              <w:rPr>
                <w:rFonts w:cs="Times New Roman"/>
              </w:rPr>
            </w:pPr>
            <w:r w:rsidRPr="007F453A">
              <w:rPr>
                <w:rFonts w:cs="Times New Roman"/>
                <w:b/>
                <w:bCs/>
              </w:rPr>
              <w:t>1,8</w:t>
            </w:r>
          </w:p>
        </w:tc>
        <w:tc>
          <w:tcPr>
            <w:tcW w:w="628" w:type="dxa"/>
            <w:tcBorders>
              <w:left w:val="nil"/>
            </w:tcBorders>
          </w:tcPr>
          <w:p w:rsidR="00C06A62" w:rsidRPr="007F453A" w:rsidRDefault="00C06A62" w:rsidP="001C0185">
            <w:pPr>
              <w:jc w:val="center"/>
              <w:rPr>
                <w:rFonts w:cs="Times New Roman"/>
              </w:rPr>
            </w:pPr>
            <w:r w:rsidRPr="007F453A">
              <w:rPr>
                <w:rFonts w:cs="Times New Roman"/>
              </w:rPr>
              <w:t>13</w:t>
            </w:r>
          </w:p>
          <w:p w:rsidR="00C06A62" w:rsidRPr="007F453A" w:rsidRDefault="00C06A62" w:rsidP="001C0185">
            <w:pPr>
              <w:jc w:val="center"/>
              <w:rPr>
                <w:rFonts w:cs="Times New Roman"/>
              </w:rPr>
            </w:pPr>
            <w:r w:rsidRPr="007F453A">
              <w:rPr>
                <w:rFonts w:cs="Times New Roman"/>
              </w:rPr>
              <w:t>16</w:t>
            </w:r>
          </w:p>
          <w:p w:rsidR="00C06A62" w:rsidRPr="007F453A" w:rsidRDefault="00C06A62" w:rsidP="001C0185">
            <w:pPr>
              <w:jc w:val="center"/>
              <w:rPr>
                <w:rFonts w:cs="Times New Roman"/>
              </w:rPr>
            </w:pPr>
          </w:p>
          <w:p w:rsidR="00C06A62" w:rsidRPr="007F453A" w:rsidRDefault="00C06A62" w:rsidP="001C0185">
            <w:pPr>
              <w:jc w:val="center"/>
              <w:rPr>
                <w:rFonts w:cs="Times New Roman"/>
                <w:b/>
                <w:bCs/>
              </w:rPr>
            </w:pPr>
            <w:r w:rsidRPr="007F453A">
              <w:rPr>
                <w:rFonts w:cs="Times New Roman"/>
                <w:b/>
                <w:bCs/>
              </w:rPr>
              <w:t>29</w:t>
            </w:r>
          </w:p>
          <w:p w:rsidR="00C06A62" w:rsidRPr="007F453A" w:rsidRDefault="00C06A62" w:rsidP="001C0185">
            <w:pPr>
              <w:jc w:val="center"/>
              <w:rPr>
                <w:rFonts w:cs="Times New Roman"/>
              </w:rPr>
            </w:pPr>
            <w:r w:rsidRPr="007F453A">
              <w:rPr>
                <w:rFonts w:cs="Times New Roman"/>
                <w:b/>
                <w:bCs/>
              </w:rPr>
              <w:t>1,2</w:t>
            </w:r>
          </w:p>
        </w:tc>
      </w:tr>
      <w:tr w:rsidR="00C06A62" w:rsidRPr="007F453A" w:rsidTr="001C0185">
        <w:tc>
          <w:tcPr>
            <w:tcW w:w="2977" w:type="dxa"/>
            <w:gridSpan w:val="2"/>
            <w:tcBorders>
              <w:right w:val="nil"/>
            </w:tcBorders>
            <w:shd w:val="clear" w:color="auto" w:fill="D9D9D9"/>
          </w:tcPr>
          <w:p w:rsidR="00C06A62" w:rsidRPr="007F453A" w:rsidRDefault="00C06A62" w:rsidP="001C0185">
            <w:pPr>
              <w:spacing w:before="60" w:after="60"/>
              <w:rPr>
                <w:rFonts w:cs="Times New Roman"/>
                <w:b/>
                <w:bCs/>
                <w:color w:val="FF0000"/>
              </w:rPr>
            </w:pPr>
            <w:r w:rsidRPr="007F453A">
              <w:rPr>
                <w:rFonts w:cs="Times New Roman"/>
                <w:b/>
              </w:rPr>
              <w:lastRenderedPageBreak/>
              <w:t>B. Formy aktywności studenta w ramach samokształcenia wraz z planowaną liczbą godzin na każdą formę i liczbą punktów ECTS:</w:t>
            </w:r>
          </w:p>
        </w:tc>
        <w:tc>
          <w:tcPr>
            <w:tcW w:w="4679" w:type="dxa"/>
            <w:gridSpan w:val="3"/>
            <w:tcBorders>
              <w:left w:val="nil"/>
            </w:tcBorders>
          </w:tcPr>
          <w:p w:rsidR="00C06A62" w:rsidRPr="007F453A" w:rsidRDefault="00C06A62" w:rsidP="001C0185">
            <w:pPr>
              <w:rPr>
                <w:rFonts w:cs="Times New Roman"/>
              </w:rPr>
            </w:pPr>
            <w:r w:rsidRPr="007F453A">
              <w:rPr>
                <w:rFonts w:cs="Times New Roman"/>
              </w:rPr>
              <w:t>Przygotowanie sprawozdań</w:t>
            </w:r>
          </w:p>
          <w:p w:rsidR="00C06A62" w:rsidRPr="007F453A" w:rsidRDefault="00C06A62" w:rsidP="001C0185">
            <w:pPr>
              <w:rPr>
                <w:rFonts w:cs="Times New Roman"/>
              </w:rPr>
            </w:pPr>
            <w:r w:rsidRPr="007F453A">
              <w:rPr>
                <w:rFonts w:cs="Times New Roman"/>
              </w:rPr>
              <w:t>Przygotowanie do kolokwium</w:t>
            </w:r>
          </w:p>
          <w:p w:rsidR="00C06A62" w:rsidRPr="007F453A" w:rsidRDefault="00C06A62" w:rsidP="001C0185">
            <w:pPr>
              <w:rPr>
                <w:rFonts w:cs="Times New Roman"/>
              </w:rPr>
            </w:pPr>
            <w:r w:rsidRPr="007F453A">
              <w:rPr>
                <w:rFonts w:cs="Times New Roman"/>
              </w:rPr>
              <w:t>Przygotowanie do egzaminu</w:t>
            </w:r>
          </w:p>
          <w:p w:rsidR="00C06A62" w:rsidRPr="007F453A" w:rsidRDefault="00C06A62" w:rsidP="001C0185">
            <w:pPr>
              <w:jc w:val="both"/>
              <w:rPr>
                <w:rFonts w:cs="Times New Roman"/>
              </w:rPr>
            </w:pPr>
            <w:r w:rsidRPr="007F453A">
              <w:rPr>
                <w:rFonts w:cs="Times New Roman"/>
                <w:b/>
                <w:bCs/>
              </w:rPr>
              <w:t xml:space="preserve">w sumie: </w:t>
            </w:r>
          </w:p>
          <w:p w:rsidR="00C06A62" w:rsidRPr="007F453A" w:rsidRDefault="00C06A62" w:rsidP="001C0185">
            <w:pPr>
              <w:rPr>
                <w:rFonts w:cs="Times New Roman"/>
                <w:b/>
              </w:rPr>
            </w:pPr>
            <w:r w:rsidRPr="007F453A">
              <w:rPr>
                <w:rFonts w:cs="Times New Roman"/>
              </w:rPr>
              <w:t>ECTS</w:t>
            </w:r>
          </w:p>
        </w:tc>
        <w:tc>
          <w:tcPr>
            <w:tcW w:w="788" w:type="dxa"/>
            <w:gridSpan w:val="2"/>
            <w:tcBorders>
              <w:left w:val="nil"/>
            </w:tcBorders>
          </w:tcPr>
          <w:p w:rsidR="00C06A62" w:rsidRPr="007F453A" w:rsidRDefault="00C06A62" w:rsidP="001C0185">
            <w:pPr>
              <w:jc w:val="center"/>
              <w:rPr>
                <w:rFonts w:cs="Times New Roman"/>
              </w:rPr>
            </w:pPr>
            <w:r w:rsidRPr="007F453A">
              <w:rPr>
                <w:rFonts w:cs="Times New Roman"/>
              </w:rPr>
              <w:t>10</w:t>
            </w:r>
          </w:p>
          <w:p w:rsidR="00C06A62" w:rsidRPr="007F453A" w:rsidRDefault="00C06A62" w:rsidP="001C0185">
            <w:pPr>
              <w:jc w:val="center"/>
              <w:rPr>
                <w:rFonts w:cs="Times New Roman"/>
              </w:rPr>
            </w:pPr>
            <w:r>
              <w:rPr>
                <w:rFonts w:cs="Times New Roman"/>
              </w:rPr>
              <w:t>1</w:t>
            </w:r>
            <w:r w:rsidRPr="007F453A">
              <w:rPr>
                <w:rFonts w:cs="Times New Roman"/>
              </w:rPr>
              <w:t>0</w:t>
            </w:r>
          </w:p>
          <w:p w:rsidR="00C06A62" w:rsidRPr="007F453A" w:rsidRDefault="00C06A62" w:rsidP="001C0185">
            <w:pPr>
              <w:jc w:val="center"/>
              <w:rPr>
                <w:rFonts w:cs="Times New Roman"/>
              </w:rPr>
            </w:pPr>
            <w:r>
              <w:rPr>
                <w:rFonts w:cs="Times New Roman"/>
              </w:rPr>
              <w:t>1</w:t>
            </w:r>
            <w:r w:rsidRPr="007F453A">
              <w:rPr>
                <w:rFonts w:cs="Times New Roman"/>
              </w:rPr>
              <w:t>0</w:t>
            </w:r>
          </w:p>
          <w:p w:rsidR="00C06A62" w:rsidRPr="007F453A" w:rsidRDefault="00C06A62" w:rsidP="001C0185">
            <w:pPr>
              <w:jc w:val="center"/>
              <w:rPr>
                <w:rFonts w:cs="Times New Roman"/>
                <w:b/>
                <w:bCs/>
              </w:rPr>
            </w:pPr>
            <w:r>
              <w:rPr>
                <w:rFonts w:cs="Times New Roman"/>
                <w:b/>
                <w:bCs/>
              </w:rPr>
              <w:t>30</w:t>
            </w:r>
          </w:p>
          <w:p w:rsidR="00C06A62" w:rsidRPr="007F453A" w:rsidRDefault="00C06A62" w:rsidP="001C0185">
            <w:pPr>
              <w:jc w:val="center"/>
              <w:rPr>
                <w:rFonts w:cs="Times New Roman"/>
              </w:rPr>
            </w:pPr>
            <w:r>
              <w:rPr>
                <w:rFonts w:cs="Times New Roman"/>
                <w:b/>
                <w:bCs/>
              </w:rPr>
              <w:t>1</w:t>
            </w:r>
            <w:r w:rsidRPr="007F453A">
              <w:rPr>
                <w:rFonts w:cs="Times New Roman"/>
                <w:b/>
                <w:bCs/>
              </w:rPr>
              <w:t>,2</w:t>
            </w:r>
          </w:p>
        </w:tc>
        <w:tc>
          <w:tcPr>
            <w:tcW w:w="628" w:type="dxa"/>
            <w:tcBorders>
              <w:left w:val="nil"/>
            </w:tcBorders>
          </w:tcPr>
          <w:p w:rsidR="00C06A62" w:rsidRPr="007F453A" w:rsidRDefault="00C06A62" w:rsidP="001C0185">
            <w:pPr>
              <w:jc w:val="center"/>
              <w:rPr>
                <w:rFonts w:cs="Times New Roman"/>
              </w:rPr>
            </w:pPr>
            <w:r w:rsidRPr="007F453A">
              <w:rPr>
                <w:rFonts w:cs="Times New Roman"/>
              </w:rPr>
              <w:t>23</w:t>
            </w:r>
          </w:p>
          <w:p w:rsidR="00C06A62" w:rsidRPr="007F453A" w:rsidRDefault="00C06A62" w:rsidP="001C0185">
            <w:pPr>
              <w:jc w:val="center"/>
              <w:rPr>
                <w:rFonts w:cs="Times New Roman"/>
              </w:rPr>
            </w:pPr>
            <w:r>
              <w:rPr>
                <w:rFonts w:cs="Times New Roman"/>
              </w:rPr>
              <w:t>1</w:t>
            </w:r>
            <w:r w:rsidRPr="007F453A">
              <w:rPr>
                <w:rFonts w:cs="Times New Roman"/>
              </w:rPr>
              <w:t>0</w:t>
            </w:r>
          </w:p>
          <w:p w:rsidR="00C06A62" w:rsidRPr="007F453A" w:rsidRDefault="00C06A62" w:rsidP="001C0185">
            <w:pPr>
              <w:jc w:val="center"/>
              <w:rPr>
                <w:rFonts w:cs="Times New Roman"/>
              </w:rPr>
            </w:pPr>
            <w:r>
              <w:rPr>
                <w:rFonts w:cs="Times New Roman"/>
              </w:rPr>
              <w:t>1</w:t>
            </w:r>
            <w:r w:rsidRPr="007F453A">
              <w:rPr>
                <w:rFonts w:cs="Times New Roman"/>
              </w:rPr>
              <w:t>3</w:t>
            </w:r>
          </w:p>
          <w:p w:rsidR="00C06A62" w:rsidRPr="007F453A" w:rsidRDefault="00C06A62" w:rsidP="001C0185">
            <w:pPr>
              <w:jc w:val="center"/>
              <w:rPr>
                <w:rFonts w:cs="Times New Roman"/>
                <w:b/>
                <w:bCs/>
              </w:rPr>
            </w:pPr>
            <w:r>
              <w:rPr>
                <w:rFonts w:cs="Times New Roman"/>
                <w:b/>
                <w:bCs/>
              </w:rPr>
              <w:t>46</w:t>
            </w:r>
          </w:p>
          <w:p w:rsidR="00C06A62" w:rsidRPr="007F453A" w:rsidRDefault="00C06A62" w:rsidP="001C0185">
            <w:pPr>
              <w:jc w:val="center"/>
              <w:rPr>
                <w:rFonts w:cs="Times New Roman"/>
                <w:b/>
                <w:bCs/>
              </w:rPr>
            </w:pPr>
            <w:r>
              <w:rPr>
                <w:rFonts w:cs="Times New Roman"/>
                <w:b/>
                <w:bCs/>
              </w:rPr>
              <w:t>1</w:t>
            </w:r>
            <w:r w:rsidRPr="007F453A">
              <w:rPr>
                <w:rFonts w:cs="Times New Roman"/>
                <w:b/>
                <w:bCs/>
              </w:rPr>
              <w:t>,8</w:t>
            </w:r>
          </w:p>
        </w:tc>
      </w:tr>
      <w:tr w:rsidR="00C06A62" w:rsidRPr="007F453A" w:rsidTr="001C0185">
        <w:tc>
          <w:tcPr>
            <w:tcW w:w="2977" w:type="dxa"/>
            <w:gridSpan w:val="2"/>
            <w:tcBorders>
              <w:right w:val="nil"/>
            </w:tcBorders>
            <w:shd w:val="clear" w:color="auto" w:fill="D9D9D9"/>
          </w:tcPr>
          <w:p w:rsidR="00C06A62" w:rsidRPr="007F453A" w:rsidRDefault="00C06A62" w:rsidP="001C0185">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rsidR="00C06A62" w:rsidRPr="007F453A" w:rsidRDefault="00C06A62" w:rsidP="001C0185">
            <w:pPr>
              <w:rPr>
                <w:rFonts w:cs="Times New Roman"/>
              </w:rPr>
            </w:pPr>
            <w:r w:rsidRPr="007F453A">
              <w:rPr>
                <w:rFonts w:cs="Times New Roman"/>
              </w:rPr>
              <w:t>Ćwiczenia projektowe</w:t>
            </w:r>
          </w:p>
          <w:p w:rsidR="00C06A62" w:rsidRPr="007F453A" w:rsidRDefault="00C06A62" w:rsidP="001C0185">
            <w:pPr>
              <w:rPr>
                <w:rFonts w:cs="Times New Roman"/>
              </w:rPr>
            </w:pPr>
            <w:r w:rsidRPr="007F453A">
              <w:rPr>
                <w:rFonts w:cs="Times New Roman"/>
              </w:rPr>
              <w:t>Przygotowanie sprawozdań</w:t>
            </w:r>
          </w:p>
          <w:p w:rsidR="00C06A62" w:rsidRPr="007F453A" w:rsidRDefault="00C06A62" w:rsidP="001C0185">
            <w:pPr>
              <w:rPr>
                <w:rFonts w:cs="Times New Roman"/>
              </w:rPr>
            </w:pPr>
            <w:r w:rsidRPr="007F453A">
              <w:rPr>
                <w:rFonts w:cs="Times New Roman"/>
              </w:rPr>
              <w:t>w sumie:</w:t>
            </w:r>
          </w:p>
          <w:p w:rsidR="00C06A62" w:rsidRPr="007F453A" w:rsidRDefault="00C06A62" w:rsidP="001C0185">
            <w:pPr>
              <w:rPr>
                <w:rFonts w:cs="Times New Roman"/>
              </w:rPr>
            </w:pPr>
            <w:r w:rsidRPr="007F453A">
              <w:rPr>
                <w:rFonts w:cs="Times New Roman"/>
              </w:rPr>
              <w:t>ECTS</w:t>
            </w:r>
          </w:p>
        </w:tc>
        <w:tc>
          <w:tcPr>
            <w:tcW w:w="788" w:type="dxa"/>
            <w:gridSpan w:val="2"/>
            <w:tcBorders>
              <w:left w:val="nil"/>
            </w:tcBorders>
          </w:tcPr>
          <w:p w:rsidR="00C06A62" w:rsidRPr="007F453A" w:rsidRDefault="00C06A62" w:rsidP="001C0185">
            <w:pPr>
              <w:jc w:val="center"/>
              <w:rPr>
                <w:rFonts w:cs="Times New Roman"/>
              </w:rPr>
            </w:pPr>
            <w:r w:rsidRPr="007F453A">
              <w:rPr>
                <w:rFonts w:cs="Times New Roman"/>
              </w:rPr>
              <w:t>20</w:t>
            </w:r>
          </w:p>
          <w:p w:rsidR="00C06A62" w:rsidRPr="007F453A" w:rsidRDefault="00C06A62" w:rsidP="001C0185">
            <w:pPr>
              <w:jc w:val="center"/>
              <w:rPr>
                <w:rFonts w:cs="Times New Roman"/>
              </w:rPr>
            </w:pPr>
            <w:r w:rsidRPr="007F453A">
              <w:rPr>
                <w:rFonts w:cs="Times New Roman"/>
              </w:rPr>
              <w:t>10</w:t>
            </w:r>
          </w:p>
          <w:p w:rsidR="00C06A62" w:rsidRPr="007F453A" w:rsidRDefault="00C06A62" w:rsidP="001C0185">
            <w:pPr>
              <w:jc w:val="center"/>
              <w:rPr>
                <w:rFonts w:cs="Times New Roman"/>
                <w:b/>
                <w:bCs/>
              </w:rPr>
            </w:pPr>
            <w:r w:rsidRPr="007F453A">
              <w:rPr>
                <w:rFonts w:cs="Times New Roman"/>
                <w:b/>
                <w:bCs/>
              </w:rPr>
              <w:t>30</w:t>
            </w:r>
          </w:p>
          <w:p w:rsidR="00C06A62" w:rsidRPr="007F453A" w:rsidRDefault="00C06A62" w:rsidP="001C0185">
            <w:pPr>
              <w:jc w:val="center"/>
              <w:rPr>
                <w:rFonts w:cs="Times New Roman"/>
              </w:rPr>
            </w:pPr>
            <w:r w:rsidRPr="007F453A">
              <w:rPr>
                <w:rFonts w:cs="Times New Roman"/>
                <w:b/>
                <w:bCs/>
              </w:rPr>
              <w:t>1,2</w:t>
            </w:r>
          </w:p>
        </w:tc>
        <w:tc>
          <w:tcPr>
            <w:tcW w:w="628" w:type="dxa"/>
            <w:tcBorders>
              <w:left w:val="nil"/>
            </w:tcBorders>
          </w:tcPr>
          <w:p w:rsidR="00C06A62" w:rsidRPr="007F453A" w:rsidRDefault="00C06A62" w:rsidP="001C0185">
            <w:pPr>
              <w:jc w:val="center"/>
              <w:rPr>
                <w:rFonts w:cs="Times New Roman"/>
              </w:rPr>
            </w:pPr>
            <w:r w:rsidRPr="007F453A">
              <w:rPr>
                <w:rFonts w:cs="Times New Roman"/>
              </w:rPr>
              <w:t>16</w:t>
            </w:r>
          </w:p>
          <w:p w:rsidR="00C06A62" w:rsidRPr="007F453A" w:rsidRDefault="00C06A62" w:rsidP="001C0185">
            <w:pPr>
              <w:jc w:val="center"/>
              <w:rPr>
                <w:rFonts w:cs="Times New Roman"/>
              </w:rPr>
            </w:pPr>
            <w:r w:rsidRPr="007F453A">
              <w:rPr>
                <w:rFonts w:cs="Times New Roman"/>
              </w:rPr>
              <w:t>23</w:t>
            </w:r>
          </w:p>
          <w:p w:rsidR="00C06A62" w:rsidRPr="00601844" w:rsidRDefault="00C06A62" w:rsidP="001C0185">
            <w:pPr>
              <w:jc w:val="center"/>
              <w:rPr>
                <w:rFonts w:cs="Times New Roman"/>
                <w:b/>
              </w:rPr>
            </w:pPr>
            <w:r w:rsidRPr="00601844">
              <w:rPr>
                <w:rFonts w:cs="Times New Roman"/>
                <w:b/>
              </w:rPr>
              <w:t>39</w:t>
            </w:r>
          </w:p>
          <w:p w:rsidR="00C06A62" w:rsidRPr="007F453A" w:rsidRDefault="00C06A62" w:rsidP="001C0185">
            <w:pPr>
              <w:jc w:val="center"/>
              <w:rPr>
                <w:rFonts w:cs="Times New Roman"/>
                <w:b/>
                <w:bCs/>
              </w:rPr>
            </w:pPr>
            <w:r w:rsidRPr="007F453A">
              <w:rPr>
                <w:rFonts w:cs="Times New Roman"/>
                <w:b/>
                <w:bCs/>
              </w:rPr>
              <w:t>1,6</w:t>
            </w:r>
          </w:p>
        </w:tc>
      </w:tr>
    </w:tbl>
    <w:p w:rsidR="00C06A62" w:rsidRPr="007F453A" w:rsidRDefault="00C06A62" w:rsidP="00C06A62">
      <w:pPr>
        <w:rPr>
          <w:rFonts w:cs="Times New Roman"/>
        </w:rPr>
      </w:pPr>
    </w:p>
    <w:p w:rsidR="00C06A62" w:rsidRPr="007F453A" w:rsidRDefault="00C06A62" w:rsidP="00C06A62">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C06A62" w:rsidRPr="007F453A" w:rsidTr="001C0185">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C06A62" w:rsidRPr="007F453A" w:rsidRDefault="00C06A62" w:rsidP="001C0185">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C06A62" w:rsidRPr="007F453A" w:rsidRDefault="00C06A62" w:rsidP="001C0185">
            <w:pPr>
              <w:spacing w:before="60" w:after="60"/>
              <w:jc w:val="both"/>
              <w:rPr>
                <w:rFonts w:cs="Times New Roman"/>
                <w:b/>
              </w:rPr>
            </w:pPr>
            <w:r w:rsidRPr="007F453A">
              <w:rPr>
                <w:rFonts w:cs="Times New Roman"/>
                <w:b/>
              </w:rPr>
              <w:t>Wykład</w:t>
            </w:r>
          </w:p>
          <w:p w:rsidR="00C06A62" w:rsidRPr="007F453A" w:rsidRDefault="00C06A62" w:rsidP="001C0185">
            <w:pPr>
              <w:numPr>
                <w:ilvl w:val="0"/>
                <w:numId w:val="68"/>
              </w:numPr>
              <w:spacing w:before="60" w:after="60"/>
              <w:jc w:val="both"/>
              <w:rPr>
                <w:rFonts w:cs="Times New Roman"/>
              </w:rPr>
            </w:pPr>
            <w:r w:rsidRPr="007F453A">
              <w:rPr>
                <w:rFonts w:cs="Times New Roman"/>
              </w:rPr>
              <w:t xml:space="preserve">Zielarstwo a ziołolecznictwo, rynek produktów ziołowych, gospodarka surowcowa, </w:t>
            </w:r>
          </w:p>
          <w:p w:rsidR="00C06A62" w:rsidRPr="007F453A" w:rsidRDefault="00C06A62" w:rsidP="001C0185">
            <w:pPr>
              <w:numPr>
                <w:ilvl w:val="0"/>
                <w:numId w:val="68"/>
              </w:numPr>
              <w:spacing w:before="60" w:after="60"/>
              <w:jc w:val="both"/>
              <w:rPr>
                <w:rFonts w:cs="Times New Roman"/>
              </w:rPr>
            </w:pPr>
            <w:r w:rsidRPr="007F453A">
              <w:rPr>
                <w:rFonts w:cs="Times New Roman"/>
              </w:rPr>
              <w:t xml:space="preserve">Zasady zbioru ziół ze stanu naturalnego, </w:t>
            </w:r>
          </w:p>
          <w:p w:rsidR="00C06A62" w:rsidRPr="007F453A" w:rsidRDefault="00C06A62" w:rsidP="001C0185">
            <w:pPr>
              <w:numPr>
                <w:ilvl w:val="0"/>
                <w:numId w:val="68"/>
              </w:numPr>
              <w:spacing w:before="60" w:after="60"/>
              <w:jc w:val="both"/>
              <w:rPr>
                <w:rFonts w:cs="Times New Roman"/>
              </w:rPr>
            </w:pPr>
            <w:r w:rsidRPr="007F453A">
              <w:rPr>
                <w:rFonts w:cs="Times New Roman"/>
              </w:rPr>
              <w:t xml:space="preserve">Najważniejsze surowce pozyskiwane ze stanu naturalnego, </w:t>
            </w:r>
          </w:p>
          <w:p w:rsidR="00C06A62" w:rsidRPr="007F453A" w:rsidRDefault="00C06A62" w:rsidP="001C0185">
            <w:pPr>
              <w:spacing w:before="60" w:after="60"/>
              <w:jc w:val="both"/>
              <w:rPr>
                <w:rFonts w:cs="Times New Roman"/>
                <w:b/>
              </w:rPr>
            </w:pPr>
            <w:r w:rsidRPr="007F453A">
              <w:rPr>
                <w:rFonts w:cs="Times New Roman"/>
                <w:b/>
              </w:rPr>
              <w:t>Ćwiczenia</w:t>
            </w:r>
          </w:p>
          <w:p w:rsidR="00C06A62" w:rsidRPr="007F453A" w:rsidRDefault="00C06A62" w:rsidP="001C0185">
            <w:pPr>
              <w:numPr>
                <w:ilvl w:val="0"/>
                <w:numId w:val="69"/>
              </w:numPr>
              <w:spacing w:before="60" w:after="60"/>
              <w:jc w:val="both"/>
              <w:rPr>
                <w:rFonts w:cs="Times New Roman"/>
              </w:rPr>
            </w:pPr>
            <w:r w:rsidRPr="007F453A">
              <w:rPr>
                <w:rFonts w:cs="Times New Roman"/>
              </w:rPr>
              <w:t>Charakterystyka rodziny amarylkowatych – czosnek niedźwiedzi, skład chemiczny i wykorzystanie.</w:t>
            </w:r>
          </w:p>
          <w:p w:rsidR="00C06A62" w:rsidRPr="007F453A" w:rsidRDefault="00C06A62" w:rsidP="001C0185">
            <w:pPr>
              <w:numPr>
                <w:ilvl w:val="0"/>
                <w:numId w:val="69"/>
              </w:numPr>
              <w:spacing w:before="60" w:after="60"/>
              <w:jc w:val="both"/>
              <w:rPr>
                <w:rFonts w:cs="Times New Roman"/>
              </w:rPr>
            </w:pPr>
            <w:r w:rsidRPr="007F453A">
              <w:rPr>
                <w:rFonts w:cs="Times New Roman"/>
              </w:rPr>
              <w:t xml:space="preserve">Charakterystyka rodziny babkowatych – babka zwyczajna, babka wąskolistna, babka omszona – skład chemiczny i wykorzystanie. Charakterystyka rodziny brzozowatych: brzoza brodawkowata, skład chemiczny i wykorzystanie. </w:t>
            </w:r>
          </w:p>
          <w:p w:rsidR="00C06A62" w:rsidRPr="007F453A" w:rsidRDefault="00C06A62" w:rsidP="001C0185">
            <w:pPr>
              <w:numPr>
                <w:ilvl w:val="0"/>
                <w:numId w:val="69"/>
              </w:numPr>
              <w:spacing w:before="60" w:after="60"/>
              <w:jc w:val="both"/>
              <w:rPr>
                <w:rFonts w:cs="Times New Roman"/>
              </w:rPr>
            </w:pPr>
            <w:r w:rsidRPr="007F453A">
              <w:rPr>
                <w:rFonts w:cs="Times New Roman"/>
              </w:rPr>
              <w:t xml:space="preserve">Charakterystyka rodziny lipowatych – lipa drobnolistna – skład chemiczny i wykorzystanie. </w:t>
            </w:r>
          </w:p>
          <w:p w:rsidR="00C06A62" w:rsidRPr="007F453A" w:rsidRDefault="00C06A62" w:rsidP="001C0185">
            <w:pPr>
              <w:numPr>
                <w:ilvl w:val="0"/>
                <w:numId w:val="69"/>
              </w:numPr>
              <w:spacing w:before="60" w:after="60"/>
              <w:jc w:val="both"/>
              <w:rPr>
                <w:rFonts w:cs="Times New Roman"/>
              </w:rPr>
            </w:pPr>
            <w:r w:rsidRPr="007F453A">
              <w:rPr>
                <w:rFonts w:cs="Times New Roman"/>
              </w:rPr>
              <w:t xml:space="preserve">Charakterystyka rodziny różowatych – dzika róża, malina, poziomka – skład chemiczny i wykorzystanie. </w:t>
            </w:r>
          </w:p>
          <w:p w:rsidR="00C06A62" w:rsidRPr="007F453A" w:rsidRDefault="00C06A62" w:rsidP="001C0185">
            <w:pPr>
              <w:numPr>
                <w:ilvl w:val="0"/>
                <w:numId w:val="69"/>
              </w:numPr>
              <w:spacing w:before="60" w:after="60"/>
              <w:jc w:val="both"/>
              <w:rPr>
                <w:rFonts w:cs="Times New Roman"/>
              </w:rPr>
            </w:pPr>
            <w:r w:rsidRPr="007F453A">
              <w:rPr>
                <w:rFonts w:cs="Times New Roman"/>
              </w:rPr>
              <w:t xml:space="preserve">Charakterystyka rodziny skrzypowatych – skrzyp polny - skład chemiczny i wykorzystanie. </w:t>
            </w:r>
          </w:p>
          <w:p w:rsidR="00C06A62" w:rsidRPr="007F453A" w:rsidRDefault="00C06A62" w:rsidP="001C0185">
            <w:pPr>
              <w:numPr>
                <w:ilvl w:val="0"/>
                <w:numId w:val="69"/>
              </w:numPr>
              <w:spacing w:before="60" w:after="60"/>
              <w:jc w:val="both"/>
              <w:rPr>
                <w:rFonts w:cs="Times New Roman"/>
              </w:rPr>
            </w:pPr>
            <w:r w:rsidRPr="007F453A">
              <w:rPr>
                <w:rFonts w:cs="Times New Roman"/>
              </w:rPr>
              <w:t xml:space="preserve">Charakterystyka rodziny szakłakowatych– kruszyna pospolita - skład chemiczny i wykorzystanie. </w:t>
            </w:r>
          </w:p>
          <w:p w:rsidR="00C06A62" w:rsidRPr="007F453A" w:rsidRDefault="00C06A62" w:rsidP="001C0185">
            <w:pPr>
              <w:numPr>
                <w:ilvl w:val="0"/>
                <w:numId w:val="69"/>
              </w:numPr>
              <w:spacing w:before="60" w:after="60"/>
              <w:jc w:val="both"/>
              <w:rPr>
                <w:rFonts w:cs="Times New Roman"/>
              </w:rPr>
            </w:pPr>
            <w:r w:rsidRPr="007F453A">
              <w:rPr>
                <w:rFonts w:cs="Times New Roman"/>
              </w:rPr>
              <w:t>Charakterystyka rodziny wrzosowatych – borówka czernica, borówka brusznica, bażyna czarna, żurawina - skład chemiczny i wykorzystanie.</w:t>
            </w:r>
          </w:p>
        </w:tc>
      </w:tr>
      <w:tr w:rsidR="00C06A62" w:rsidRPr="007F453A" w:rsidTr="001C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C06A62" w:rsidRPr="007F453A" w:rsidRDefault="00C06A62" w:rsidP="001C0185">
            <w:pPr>
              <w:pStyle w:val="Kolorowalistaakcent11"/>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rsidR="00C06A62" w:rsidRPr="007F453A" w:rsidRDefault="00C06A62" w:rsidP="001C0185">
            <w:pPr>
              <w:pStyle w:val="Kolorowalistaakcent11"/>
              <w:spacing w:line="240" w:lineRule="auto"/>
              <w:ind w:left="0"/>
              <w:jc w:val="both"/>
              <w:rPr>
                <w:rFonts w:ascii="Times New Roman" w:hAnsi="Times New Roman"/>
                <w:b/>
              </w:rPr>
            </w:pPr>
            <w:r w:rsidRPr="007F453A">
              <w:rPr>
                <w:rFonts w:ascii="Times New Roman" w:hAnsi="Times New Roman"/>
                <w:b/>
              </w:rPr>
              <w:t>Wykład multimedialny, ćwiczenia praktyczne</w:t>
            </w:r>
          </w:p>
        </w:tc>
      </w:tr>
      <w:tr w:rsidR="00C06A62" w:rsidRPr="007F453A" w:rsidTr="001C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C06A62" w:rsidRPr="007F453A" w:rsidRDefault="00C06A62" w:rsidP="001C0185">
            <w:pPr>
              <w:autoSpaceDE w:val="0"/>
              <w:autoSpaceDN w:val="0"/>
              <w:adjustRightInd w:val="0"/>
              <w:rPr>
                <w:rFonts w:cs="Times New Roman"/>
              </w:rPr>
            </w:pPr>
            <w:r w:rsidRPr="007F453A">
              <w:rPr>
                <w:rFonts w:cs="Times New Roman"/>
                <w:b/>
                <w:bCs/>
              </w:rPr>
              <w:t xml:space="preserve">Warunki i sposób zaliczenia poszczególnych form zajęć, w tym zasady zaliczeń poprawkowych, a </w:t>
            </w:r>
            <w:r w:rsidRPr="007F453A">
              <w:rPr>
                <w:rFonts w:cs="Times New Roman"/>
                <w:b/>
                <w:bCs/>
              </w:rPr>
              <w:lastRenderedPageBreak/>
              <w:t>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C06A62" w:rsidRPr="007F453A" w:rsidRDefault="00C06A62" w:rsidP="001C0185">
            <w:pPr>
              <w:jc w:val="both"/>
              <w:rPr>
                <w:rFonts w:cs="Times New Roman"/>
              </w:rPr>
            </w:pPr>
            <w:r w:rsidRPr="007F453A">
              <w:rPr>
                <w:rFonts w:cs="Times New Roman"/>
              </w:rPr>
              <w:lastRenderedPageBreak/>
              <w:t>Kolokwium z poszczególnych tematów zaliczone na ocenę pozytywną. Warunkiem przystąpienia do egzaminu jest uzyskanie pozytywnej oceny z ćwiczeń.</w:t>
            </w:r>
          </w:p>
        </w:tc>
      </w:tr>
      <w:tr w:rsidR="00C06A62" w:rsidRPr="007F453A" w:rsidTr="001C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C06A62" w:rsidRPr="007F453A" w:rsidRDefault="00C06A62" w:rsidP="001C0185">
            <w:pPr>
              <w:autoSpaceDE w:val="0"/>
              <w:autoSpaceDN w:val="0"/>
              <w:adjustRightInd w:val="0"/>
              <w:rPr>
                <w:rFonts w:cs="Times New Roman"/>
                <w:b/>
                <w:bCs/>
              </w:rPr>
            </w:pPr>
            <w:r w:rsidRPr="007F453A">
              <w:rPr>
                <w:rFonts w:cs="Times New Roman"/>
                <w:b/>
                <w:bCs/>
              </w:rPr>
              <w:lastRenderedPageBreak/>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C06A62" w:rsidRPr="007F453A" w:rsidRDefault="00C06A62" w:rsidP="001C0185">
            <w:pPr>
              <w:jc w:val="both"/>
              <w:rPr>
                <w:rFonts w:cs="Times New Roman"/>
              </w:rPr>
            </w:pPr>
            <w:r w:rsidRPr="007F453A">
              <w:rPr>
                <w:rFonts w:cs="Times New Roman"/>
              </w:rPr>
              <w:t>Obecność zgodna z regulaminem studiów</w:t>
            </w:r>
          </w:p>
        </w:tc>
      </w:tr>
      <w:tr w:rsidR="00C06A62" w:rsidRPr="007F453A" w:rsidTr="001C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C06A62" w:rsidRPr="007F453A" w:rsidRDefault="00C06A62" w:rsidP="001C0185">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C06A62" w:rsidRPr="007F453A" w:rsidRDefault="00C06A62" w:rsidP="001C0185">
            <w:pPr>
              <w:jc w:val="both"/>
              <w:rPr>
                <w:rFonts w:cs="Times New Roman"/>
              </w:rPr>
            </w:pPr>
            <w:r w:rsidRPr="007F453A">
              <w:rPr>
                <w:rFonts w:cs="Times New Roman"/>
              </w:rPr>
              <w:t>Ocena z przedmiotu stanowi średnią ważoną ocen uzyskanych z egzaminu końcowego (60%), ćwiczeń praktycznych (40%)</w:t>
            </w:r>
          </w:p>
        </w:tc>
      </w:tr>
      <w:tr w:rsidR="00C06A62" w:rsidRPr="007F453A" w:rsidTr="001C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C06A62" w:rsidRPr="007F453A" w:rsidRDefault="00C06A62" w:rsidP="001C0185">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C06A62" w:rsidRPr="007F453A" w:rsidRDefault="00C06A62" w:rsidP="001C0185">
            <w:pPr>
              <w:jc w:val="both"/>
              <w:rPr>
                <w:rFonts w:cs="Times New Roman"/>
              </w:rPr>
            </w:pPr>
            <w:r w:rsidRPr="007F453A">
              <w:rPr>
                <w:rFonts w:cs="Times New Roman"/>
              </w:rPr>
              <w:t>Zaległości wynikające z nieobecności student zalicza na konsultacjach</w:t>
            </w:r>
          </w:p>
        </w:tc>
      </w:tr>
      <w:tr w:rsidR="00C06A62" w:rsidRPr="007F453A" w:rsidTr="001C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C06A62" w:rsidRPr="007F453A" w:rsidRDefault="00C06A62" w:rsidP="001C0185">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C06A62" w:rsidRPr="007F453A" w:rsidRDefault="00C06A62" w:rsidP="001C0185">
            <w:pPr>
              <w:jc w:val="both"/>
              <w:rPr>
                <w:rFonts w:cs="Times New Roman"/>
              </w:rPr>
            </w:pPr>
            <w:r w:rsidRPr="007F453A">
              <w:rPr>
                <w:rFonts w:cs="Times New Roman"/>
              </w:rPr>
              <w:t>Fizjologia roślin, Botanika, Uprawa roli z elementami agroekologii</w:t>
            </w:r>
          </w:p>
          <w:p w:rsidR="00C06A62" w:rsidRPr="007F453A" w:rsidRDefault="00C06A62" w:rsidP="001C0185">
            <w:pPr>
              <w:jc w:val="both"/>
              <w:rPr>
                <w:rFonts w:cs="Times New Roman"/>
              </w:rPr>
            </w:pPr>
          </w:p>
        </w:tc>
      </w:tr>
      <w:tr w:rsidR="00C06A62" w:rsidRPr="007F453A" w:rsidTr="001C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C06A62" w:rsidRPr="007F453A" w:rsidRDefault="00C06A62" w:rsidP="001C0185">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C06A62" w:rsidRPr="00E1226B" w:rsidRDefault="00C06A62" w:rsidP="001C0185">
            <w:pPr>
              <w:numPr>
                <w:ilvl w:val="0"/>
                <w:numId w:val="65"/>
              </w:numPr>
              <w:jc w:val="both"/>
              <w:rPr>
                <w:rFonts w:cs="Times New Roman"/>
              </w:rPr>
            </w:pPr>
            <w:r>
              <w:rPr>
                <w:rFonts w:cs="Times New Roman"/>
              </w:rPr>
              <w:t>Andrzejewska J., Pisulewska E. Uprawa roślin zielarskich. Wyd. Uczelniane Uniwersytetu Technologiczno-Przyrodniczego w Bydgoszczy. Bydgoszcz 2019.</w:t>
            </w:r>
            <w:r w:rsidRPr="00E1226B">
              <w:rPr>
                <w:rFonts w:cs="Times New Roman"/>
              </w:rPr>
              <w:t xml:space="preserve"> </w:t>
            </w:r>
          </w:p>
          <w:p w:rsidR="00C06A62" w:rsidRPr="007F453A" w:rsidRDefault="00C06A62" w:rsidP="001C0185">
            <w:pPr>
              <w:numPr>
                <w:ilvl w:val="0"/>
                <w:numId w:val="65"/>
              </w:numPr>
              <w:jc w:val="both"/>
              <w:rPr>
                <w:rFonts w:cs="Times New Roman"/>
              </w:rPr>
            </w:pPr>
            <w:r w:rsidRPr="007F453A">
              <w:rPr>
                <w:rFonts w:cs="Times New Roman"/>
              </w:rPr>
              <w:t xml:space="preserve">Kołodziej B. (red.) Uprawa ziół – poradnik dla plantatorów. Wyd. II PWRiL, Warszawa 2018. </w:t>
            </w:r>
          </w:p>
          <w:p w:rsidR="00C06A62" w:rsidRPr="007F453A" w:rsidRDefault="00C06A62" w:rsidP="001C0185">
            <w:pPr>
              <w:numPr>
                <w:ilvl w:val="0"/>
                <w:numId w:val="65"/>
              </w:numPr>
              <w:jc w:val="both"/>
              <w:rPr>
                <w:rFonts w:cs="Times New Roman"/>
              </w:rPr>
            </w:pPr>
            <w:r w:rsidRPr="007F453A">
              <w:rPr>
                <w:rFonts w:cs="Times New Roman"/>
              </w:rPr>
              <w:t>Molski M. Nowoczesna kosmetologia – detoksykacja, dieta, ruch. PWN, Warszawa 2014.</w:t>
            </w:r>
          </w:p>
          <w:p w:rsidR="00C06A62" w:rsidRPr="007F453A" w:rsidRDefault="00C06A62" w:rsidP="001C0185">
            <w:pPr>
              <w:numPr>
                <w:ilvl w:val="0"/>
                <w:numId w:val="65"/>
              </w:numPr>
              <w:jc w:val="both"/>
              <w:rPr>
                <w:rFonts w:cs="Times New Roman"/>
              </w:rPr>
            </w:pPr>
            <w:r w:rsidRPr="007F453A">
              <w:rPr>
                <w:rFonts w:cs="Times New Roman"/>
              </w:rPr>
              <w:t>Szary A. Tajemnice bieszczadzkich roślin wczoraj i dziś</w:t>
            </w:r>
            <w:r>
              <w:rPr>
                <w:rFonts w:cs="Times New Roman"/>
              </w:rPr>
              <w:t>,</w:t>
            </w:r>
            <w:r w:rsidRPr="007F453A">
              <w:rPr>
                <w:rFonts w:cs="Times New Roman"/>
              </w:rPr>
              <w:t xml:space="preserve"> </w:t>
            </w:r>
            <w:r w:rsidRPr="00E1226B">
              <w:rPr>
                <w:rFonts w:cs="Times New Roman"/>
                <w:b/>
                <w:bCs/>
              </w:rPr>
              <w:t> </w:t>
            </w:r>
            <w:r w:rsidRPr="00E1226B">
              <w:rPr>
                <w:rFonts w:cs="Times New Roman"/>
              </w:rPr>
              <w:t xml:space="preserve">gatunki dzikie, stosowane do celów kulinarnych, leczniczych, obrzędowych, magicznych oraz w innym zakresie pożyteczne </w:t>
            </w:r>
            <w:r w:rsidRPr="007F453A">
              <w:rPr>
                <w:rFonts w:cs="Times New Roman"/>
              </w:rPr>
              <w:t>Wyd. Rzeszów 2017.</w:t>
            </w:r>
          </w:p>
          <w:p w:rsidR="00C06A62" w:rsidRDefault="00C06A62" w:rsidP="001C0185">
            <w:pPr>
              <w:numPr>
                <w:ilvl w:val="0"/>
                <w:numId w:val="65"/>
              </w:numPr>
              <w:jc w:val="both"/>
              <w:rPr>
                <w:rFonts w:cs="Times New Roman"/>
              </w:rPr>
            </w:pPr>
            <w:r w:rsidRPr="007F453A">
              <w:rPr>
                <w:rFonts w:cs="Times New Roman"/>
              </w:rPr>
              <w:t>Szempliński W. Rośliny zielarskie Wyd. UWM w Olsztynie, 2017.</w:t>
            </w:r>
          </w:p>
          <w:p w:rsidR="00C06A62" w:rsidRDefault="00C06A62" w:rsidP="001C0185">
            <w:pPr>
              <w:numPr>
                <w:ilvl w:val="0"/>
                <w:numId w:val="65"/>
              </w:numPr>
              <w:jc w:val="both"/>
              <w:rPr>
                <w:rFonts w:cs="Times New Roman"/>
              </w:rPr>
            </w:pPr>
            <w:r w:rsidRPr="007F453A">
              <w:rPr>
                <w:rFonts w:cs="Times New Roman"/>
              </w:rPr>
              <w:t>Kuźniewski E., Augustyn-Puziewicz. Przewodnik ziołolecznictwa ludowego WWN. 1986.</w:t>
            </w:r>
          </w:p>
          <w:p w:rsidR="00C06A62" w:rsidRPr="00E1226B" w:rsidRDefault="00C06A62" w:rsidP="001C0185">
            <w:pPr>
              <w:numPr>
                <w:ilvl w:val="0"/>
                <w:numId w:val="65"/>
              </w:numPr>
              <w:jc w:val="both"/>
              <w:rPr>
                <w:rFonts w:cs="Times New Roman"/>
              </w:rPr>
            </w:pPr>
            <w:r w:rsidRPr="007F453A">
              <w:rPr>
                <w:rFonts w:cs="Times New Roman"/>
              </w:rPr>
              <w:t>Szempliński W. Rośliny zielarskie Wyd. UWM w Olsztynie, 2017.</w:t>
            </w:r>
          </w:p>
        </w:tc>
      </w:tr>
    </w:tbl>
    <w:p w:rsidR="00571368" w:rsidRPr="007F453A" w:rsidRDefault="00571368" w:rsidP="00571368">
      <w:pPr>
        <w:rPr>
          <w:rFonts w:cs="Times New Roman"/>
        </w:rPr>
      </w:pPr>
    </w:p>
    <w:p w:rsidR="00571368" w:rsidRPr="007F453A" w:rsidRDefault="00571368" w:rsidP="00571368">
      <w:pPr>
        <w:autoSpaceDE w:val="0"/>
        <w:autoSpaceDN w:val="0"/>
        <w:adjustRightInd w:val="0"/>
        <w:jc w:val="both"/>
        <w:rPr>
          <w:rFonts w:eastAsia="Batang" w:cs="Times New Roman"/>
          <w:b/>
        </w:rPr>
      </w:pPr>
    </w:p>
    <w:p w:rsidR="00571368" w:rsidRPr="007F453A" w:rsidRDefault="00571368" w:rsidP="00571368">
      <w:pPr>
        <w:rPr>
          <w:rFonts w:cs="Times New Roman"/>
          <w:b/>
          <w:bCs/>
          <w:sz w:val="28"/>
          <w:szCs w:val="28"/>
          <w:lang w:eastAsia="pl-PL"/>
        </w:rPr>
      </w:pPr>
      <w:r w:rsidRPr="007F453A">
        <w:rPr>
          <w:rFonts w:cs="Times New Roman"/>
        </w:rPr>
        <w:br w:type="page"/>
      </w:r>
    </w:p>
    <w:p w:rsidR="00B8094F" w:rsidRPr="007F453A" w:rsidRDefault="00B8094F" w:rsidP="00AF48C3">
      <w:pPr>
        <w:pStyle w:val="Nagwek2"/>
        <w:rPr>
          <w:rFonts w:ascii="Times New Roman" w:hAnsi="Times New Roman" w:cs="Times New Roman"/>
        </w:rPr>
      </w:pPr>
      <w:bookmarkStart w:id="272" w:name="_Toc136980722"/>
      <w:bookmarkStart w:id="273" w:name="_Toc167793267"/>
      <w:r w:rsidRPr="007F453A">
        <w:rPr>
          <w:rFonts w:ascii="Times New Roman" w:hAnsi="Times New Roman" w:cs="Times New Roman"/>
          <w:noProof/>
          <w:lang w:eastAsia="pl-PL" w:bidi="ar-SA"/>
        </w:rPr>
        <w:lastRenderedPageBreak/>
        <w:drawing>
          <wp:inline distT="0" distB="0" distL="0" distR="0">
            <wp:extent cx="2288603" cy="514350"/>
            <wp:effectExtent l="19050" t="0" r="0" b="0"/>
            <wp:docPr id="41"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72"/>
      <w:bookmarkEnd w:id="273"/>
    </w:p>
    <w:p w:rsidR="00571368" w:rsidRPr="007F453A" w:rsidRDefault="00571368" w:rsidP="00AF48C3">
      <w:pPr>
        <w:pStyle w:val="Nagwek2"/>
        <w:rPr>
          <w:rFonts w:ascii="Times New Roman" w:hAnsi="Times New Roman" w:cs="Times New Roman"/>
        </w:rPr>
      </w:pPr>
      <w:bookmarkStart w:id="274" w:name="_Toc168910005"/>
      <w:r w:rsidRPr="007F453A">
        <w:rPr>
          <w:rFonts w:ascii="Times New Roman" w:hAnsi="Times New Roman" w:cs="Times New Roman"/>
        </w:rPr>
        <w:t>C 7. Rośliny i surowce zielarskie z uprawy</w:t>
      </w:r>
      <w:bookmarkEnd w:id="274"/>
    </w:p>
    <w:p w:rsidR="00C06A62" w:rsidRPr="007F453A" w:rsidRDefault="00C06A62" w:rsidP="00C06A62">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C06A62" w:rsidRPr="007F453A" w:rsidTr="001C0185">
        <w:trPr>
          <w:trHeight w:val="397"/>
        </w:trPr>
        <w:tc>
          <w:tcPr>
            <w:tcW w:w="2977" w:type="dxa"/>
            <w:shd w:val="clear" w:color="auto" w:fill="D9D9D9"/>
          </w:tcPr>
          <w:p w:rsidR="00C06A62" w:rsidRPr="007F453A" w:rsidRDefault="00C06A62" w:rsidP="001C0185">
            <w:pPr>
              <w:rPr>
                <w:rFonts w:cs="Times New Roman"/>
                <w:b/>
              </w:rPr>
            </w:pPr>
            <w:r w:rsidRPr="007F453A">
              <w:rPr>
                <w:rFonts w:cs="Times New Roman"/>
                <w:b/>
              </w:rPr>
              <w:t xml:space="preserve">Nazwa przedmiotu i kod </w:t>
            </w:r>
          </w:p>
          <w:p w:rsidR="00C06A62" w:rsidRPr="007F453A" w:rsidRDefault="00C06A62" w:rsidP="001C0185">
            <w:pPr>
              <w:spacing w:after="120"/>
              <w:rPr>
                <w:rFonts w:cs="Times New Roman"/>
                <w:b/>
              </w:rPr>
            </w:pPr>
            <w:r w:rsidRPr="007F453A">
              <w:rPr>
                <w:rFonts w:cs="Times New Roman"/>
                <w:b/>
              </w:rPr>
              <w:t>(wg planu studiów):</w:t>
            </w:r>
          </w:p>
        </w:tc>
        <w:tc>
          <w:tcPr>
            <w:tcW w:w="6203" w:type="dxa"/>
            <w:vAlign w:val="center"/>
          </w:tcPr>
          <w:p w:rsidR="00C06A62" w:rsidRPr="007F453A" w:rsidRDefault="00C06A62" w:rsidP="001C0185">
            <w:pPr>
              <w:spacing w:before="60" w:after="60"/>
              <w:rPr>
                <w:rFonts w:cs="Times New Roman"/>
              </w:rPr>
            </w:pPr>
            <w:r w:rsidRPr="007F453A">
              <w:rPr>
                <w:rFonts w:cs="Times New Roman"/>
                <w:b/>
              </w:rPr>
              <w:t>Rośliny i surowce zielarskie z uprawy, C7</w:t>
            </w:r>
          </w:p>
        </w:tc>
      </w:tr>
      <w:tr w:rsidR="00C06A62" w:rsidRPr="00AE1CCB" w:rsidTr="001C0185">
        <w:trPr>
          <w:trHeight w:val="397"/>
        </w:trPr>
        <w:tc>
          <w:tcPr>
            <w:tcW w:w="2977" w:type="dxa"/>
            <w:shd w:val="clear" w:color="auto" w:fill="D9D9D9"/>
            <w:vAlign w:val="center"/>
          </w:tcPr>
          <w:p w:rsidR="00C06A62" w:rsidRPr="007F453A" w:rsidRDefault="00C06A62" w:rsidP="001C0185">
            <w:pPr>
              <w:rPr>
                <w:rFonts w:cs="Times New Roman"/>
                <w:b/>
              </w:rPr>
            </w:pPr>
            <w:r w:rsidRPr="007F453A">
              <w:rPr>
                <w:rFonts w:cs="Times New Roman"/>
                <w:b/>
              </w:rPr>
              <w:t>Nazwa przedmiotu (j. ang.):</w:t>
            </w:r>
          </w:p>
        </w:tc>
        <w:tc>
          <w:tcPr>
            <w:tcW w:w="6203" w:type="dxa"/>
            <w:vAlign w:val="center"/>
          </w:tcPr>
          <w:p w:rsidR="00C06A62" w:rsidRPr="007F453A" w:rsidRDefault="00C06A62" w:rsidP="001C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lang w:val="en-AU" w:eastAsia="pl-PL"/>
              </w:rPr>
            </w:pPr>
            <w:r w:rsidRPr="00CC2160">
              <w:rPr>
                <w:rFonts w:eastAsia="Times New Roman" w:cs="Times New Roman"/>
                <w:b/>
                <w:lang w:val="en-GB" w:eastAsia="pl-PL"/>
              </w:rPr>
              <w:t>Plants and herbal raw materials from cultivation</w:t>
            </w:r>
          </w:p>
        </w:tc>
      </w:tr>
      <w:tr w:rsidR="00C06A62" w:rsidRPr="007F453A" w:rsidTr="001C0185">
        <w:trPr>
          <w:trHeight w:val="397"/>
        </w:trPr>
        <w:tc>
          <w:tcPr>
            <w:tcW w:w="2977" w:type="dxa"/>
            <w:shd w:val="clear" w:color="auto" w:fill="D9D9D9"/>
            <w:vAlign w:val="center"/>
          </w:tcPr>
          <w:p w:rsidR="00C06A62" w:rsidRPr="007F453A" w:rsidRDefault="00C06A62" w:rsidP="001C0185">
            <w:pPr>
              <w:rPr>
                <w:rFonts w:cs="Times New Roman"/>
                <w:b/>
              </w:rPr>
            </w:pPr>
            <w:r w:rsidRPr="007F453A">
              <w:rPr>
                <w:rFonts w:cs="Times New Roman"/>
                <w:b/>
              </w:rPr>
              <w:t>Kierunek studiów:</w:t>
            </w:r>
          </w:p>
        </w:tc>
        <w:tc>
          <w:tcPr>
            <w:tcW w:w="6203" w:type="dxa"/>
            <w:vAlign w:val="center"/>
          </w:tcPr>
          <w:p w:rsidR="00C06A62" w:rsidRPr="007F453A" w:rsidRDefault="00C06A62" w:rsidP="001C0185">
            <w:pPr>
              <w:spacing w:before="60" w:after="60"/>
              <w:rPr>
                <w:rFonts w:cs="Times New Roman"/>
              </w:rPr>
            </w:pPr>
            <w:r w:rsidRPr="007F453A">
              <w:rPr>
                <w:rFonts w:cs="Times New Roman"/>
              </w:rPr>
              <w:t>Zielarstwo</w:t>
            </w:r>
          </w:p>
        </w:tc>
      </w:tr>
      <w:tr w:rsidR="00C06A62" w:rsidRPr="007F453A" w:rsidTr="001C0185">
        <w:trPr>
          <w:trHeight w:val="397"/>
        </w:trPr>
        <w:tc>
          <w:tcPr>
            <w:tcW w:w="2977" w:type="dxa"/>
            <w:shd w:val="clear" w:color="auto" w:fill="D9D9D9"/>
            <w:vAlign w:val="center"/>
          </w:tcPr>
          <w:p w:rsidR="00C06A62" w:rsidRPr="007F453A" w:rsidRDefault="00C06A62" w:rsidP="001C0185">
            <w:pPr>
              <w:rPr>
                <w:rFonts w:cs="Times New Roman"/>
                <w:b/>
              </w:rPr>
            </w:pPr>
            <w:r w:rsidRPr="007F453A">
              <w:rPr>
                <w:rFonts w:cs="Times New Roman"/>
                <w:b/>
              </w:rPr>
              <w:t>Poziom studiów:</w:t>
            </w:r>
          </w:p>
        </w:tc>
        <w:tc>
          <w:tcPr>
            <w:tcW w:w="6203" w:type="dxa"/>
            <w:vAlign w:val="center"/>
          </w:tcPr>
          <w:p w:rsidR="00C06A62" w:rsidRPr="007F453A" w:rsidRDefault="00C06A62" w:rsidP="001C0185">
            <w:pPr>
              <w:spacing w:before="60" w:after="60"/>
              <w:rPr>
                <w:rFonts w:cs="Times New Roman"/>
              </w:rPr>
            </w:pPr>
            <w:r w:rsidRPr="007F453A">
              <w:rPr>
                <w:rFonts w:cs="Times New Roman"/>
              </w:rPr>
              <w:t>Pierwszy stopień</w:t>
            </w:r>
          </w:p>
        </w:tc>
      </w:tr>
      <w:tr w:rsidR="00C06A62" w:rsidRPr="007F453A" w:rsidTr="001C0185">
        <w:trPr>
          <w:trHeight w:val="397"/>
        </w:trPr>
        <w:tc>
          <w:tcPr>
            <w:tcW w:w="2977" w:type="dxa"/>
            <w:shd w:val="clear" w:color="auto" w:fill="D9D9D9"/>
            <w:vAlign w:val="center"/>
          </w:tcPr>
          <w:p w:rsidR="00C06A62" w:rsidRPr="007F453A" w:rsidRDefault="00C06A62" w:rsidP="001C0185">
            <w:pPr>
              <w:rPr>
                <w:rFonts w:cs="Times New Roman"/>
                <w:b/>
              </w:rPr>
            </w:pPr>
            <w:r w:rsidRPr="007F453A">
              <w:rPr>
                <w:rFonts w:cs="Times New Roman"/>
                <w:b/>
              </w:rPr>
              <w:t>Profil:</w:t>
            </w:r>
          </w:p>
        </w:tc>
        <w:tc>
          <w:tcPr>
            <w:tcW w:w="6203" w:type="dxa"/>
            <w:vAlign w:val="center"/>
          </w:tcPr>
          <w:p w:rsidR="00C06A62" w:rsidRPr="007F453A" w:rsidRDefault="00C06A62" w:rsidP="001C0185">
            <w:pPr>
              <w:spacing w:before="60" w:after="60"/>
              <w:rPr>
                <w:rFonts w:cs="Times New Roman"/>
              </w:rPr>
            </w:pPr>
            <w:r w:rsidRPr="007F453A">
              <w:rPr>
                <w:rFonts w:cs="Times New Roman"/>
              </w:rPr>
              <w:t>praktyczny</w:t>
            </w:r>
          </w:p>
        </w:tc>
      </w:tr>
      <w:tr w:rsidR="00C06A62" w:rsidRPr="007F453A" w:rsidTr="001C0185">
        <w:trPr>
          <w:trHeight w:val="397"/>
        </w:trPr>
        <w:tc>
          <w:tcPr>
            <w:tcW w:w="2977" w:type="dxa"/>
            <w:shd w:val="clear" w:color="auto" w:fill="D9D9D9"/>
            <w:vAlign w:val="center"/>
          </w:tcPr>
          <w:p w:rsidR="00C06A62" w:rsidRPr="007F453A" w:rsidRDefault="00C06A62" w:rsidP="001C0185">
            <w:pPr>
              <w:rPr>
                <w:rFonts w:cs="Times New Roman"/>
                <w:b/>
              </w:rPr>
            </w:pPr>
            <w:r w:rsidRPr="007F453A">
              <w:rPr>
                <w:rFonts w:cs="Times New Roman"/>
                <w:b/>
              </w:rPr>
              <w:t>Forma studiów:</w:t>
            </w:r>
          </w:p>
        </w:tc>
        <w:tc>
          <w:tcPr>
            <w:tcW w:w="6203" w:type="dxa"/>
            <w:vAlign w:val="center"/>
          </w:tcPr>
          <w:p w:rsidR="00C06A62" w:rsidRPr="007F453A" w:rsidRDefault="00C06A62" w:rsidP="001C0185">
            <w:pPr>
              <w:spacing w:before="60" w:after="60"/>
              <w:rPr>
                <w:rFonts w:cs="Times New Roman"/>
              </w:rPr>
            </w:pPr>
            <w:r w:rsidRPr="007F453A">
              <w:rPr>
                <w:rFonts w:cs="Times New Roman"/>
              </w:rPr>
              <w:t>s. stacjonarne, s. niestacjonarne</w:t>
            </w:r>
          </w:p>
        </w:tc>
      </w:tr>
      <w:tr w:rsidR="00C06A62" w:rsidRPr="007F453A" w:rsidTr="001C0185">
        <w:trPr>
          <w:trHeight w:val="397"/>
        </w:trPr>
        <w:tc>
          <w:tcPr>
            <w:tcW w:w="2977" w:type="dxa"/>
            <w:shd w:val="clear" w:color="auto" w:fill="D9D9D9"/>
            <w:vAlign w:val="center"/>
          </w:tcPr>
          <w:p w:rsidR="00C06A62" w:rsidRPr="007F453A" w:rsidRDefault="00C06A62" w:rsidP="001C0185">
            <w:pPr>
              <w:rPr>
                <w:rFonts w:cs="Times New Roman"/>
                <w:b/>
              </w:rPr>
            </w:pPr>
            <w:r w:rsidRPr="007F453A">
              <w:rPr>
                <w:rFonts w:cs="Times New Roman"/>
                <w:b/>
              </w:rPr>
              <w:t>Punkty ECTS:</w:t>
            </w:r>
          </w:p>
        </w:tc>
        <w:tc>
          <w:tcPr>
            <w:tcW w:w="6203" w:type="dxa"/>
            <w:vAlign w:val="center"/>
          </w:tcPr>
          <w:p w:rsidR="00C06A62" w:rsidRPr="007F453A" w:rsidRDefault="00C06A62" w:rsidP="001C0185">
            <w:pPr>
              <w:spacing w:before="60" w:after="60"/>
              <w:rPr>
                <w:rFonts w:cs="Times New Roman"/>
              </w:rPr>
            </w:pPr>
            <w:r w:rsidRPr="007F453A">
              <w:rPr>
                <w:rFonts w:cs="Times New Roman"/>
              </w:rPr>
              <w:t>7</w:t>
            </w:r>
          </w:p>
        </w:tc>
      </w:tr>
      <w:tr w:rsidR="00C06A62" w:rsidRPr="007F453A" w:rsidTr="001C0185">
        <w:trPr>
          <w:trHeight w:val="397"/>
        </w:trPr>
        <w:tc>
          <w:tcPr>
            <w:tcW w:w="2977" w:type="dxa"/>
            <w:shd w:val="clear" w:color="auto" w:fill="D9D9D9"/>
            <w:vAlign w:val="center"/>
          </w:tcPr>
          <w:p w:rsidR="00C06A62" w:rsidRPr="007F453A" w:rsidRDefault="00C06A62" w:rsidP="001C0185">
            <w:pPr>
              <w:rPr>
                <w:rFonts w:cs="Times New Roman"/>
                <w:b/>
              </w:rPr>
            </w:pPr>
            <w:r w:rsidRPr="007F453A">
              <w:rPr>
                <w:rFonts w:cs="Times New Roman"/>
                <w:b/>
              </w:rPr>
              <w:t>Język wykładowy:</w:t>
            </w:r>
          </w:p>
        </w:tc>
        <w:tc>
          <w:tcPr>
            <w:tcW w:w="6203" w:type="dxa"/>
            <w:vAlign w:val="center"/>
          </w:tcPr>
          <w:p w:rsidR="00C06A62" w:rsidRPr="007F453A" w:rsidRDefault="00C06A62" w:rsidP="001C0185">
            <w:pPr>
              <w:spacing w:before="60" w:after="60"/>
              <w:rPr>
                <w:rFonts w:cs="Times New Roman"/>
              </w:rPr>
            </w:pPr>
            <w:r w:rsidRPr="007F453A">
              <w:rPr>
                <w:rFonts w:cs="Times New Roman"/>
              </w:rPr>
              <w:t>j. polski</w:t>
            </w:r>
          </w:p>
        </w:tc>
      </w:tr>
      <w:tr w:rsidR="00C06A62" w:rsidRPr="007F453A" w:rsidTr="001C0185">
        <w:trPr>
          <w:trHeight w:val="397"/>
        </w:trPr>
        <w:tc>
          <w:tcPr>
            <w:tcW w:w="2977" w:type="dxa"/>
            <w:shd w:val="clear" w:color="auto" w:fill="D9D9D9"/>
            <w:vAlign w:val="center"/>
          </w:tcPr>
          <w:p w:rsidR="00C06A62" w:rsidRPr="007F453A" w:rsidRDefault="00C06A62" w:rsidP="001C0185">
            <w:pPr>
              <w:rPr>
                <w:rFonts w:cs="Times New Roman"/>
                <w:b/>
              </w:rPr>
            </w:pPr>
            <w:r w:rsidRPr="007F453A">
              <w:rPr>
                <w:rFonts w:cs="Times New Roman"/>
                <w:b/>
              </w:rPr>
              <w:t>Rok akademicki:</w:t>
            </w:r>
          </w:p>
        </w:tc>
        <w:tc>
          <w:tcPr>
            <w:tcW w:w="6203" w:type="dxa"/>
            <w:vAlign w:val="center"/>
          </w:tcPr>
          <w:p w:rsidR="00C06A62" w:rsidRPr="007F453A" w:rsidRDefault="00A40E28" w:rsidP="001C0185">
            <w:pPr>
              <w:spacing w:before="60" w:after="60"/>
              <w:rPr>
                <w:rFonts w:cs="Times New Roman"/>
              </w:rPr>
            </w:pPr>
            <w:r>
              <w:rPr>
                <w:rFonts w:cs="Times New Roman"/>
              </w:rPr>
              <w:t>2025/2026</w:t>
            </w:r>
          </w:p>
        </w:tc>
      </w:tr>
      <w:tr w:rsidR="00C06A62" w:rsidRPr="007F453A" w:rsidTr="001C0185">
        <w:trPr>
          <w:trHeight w:val="397"/>
        </w:trPr>
        <w:tc>
          <w:tcPr>
            <w:tcW w:w="2977" w:type="dxa"/>
            <w:shd w:val="clear" w:color="auto" w:fill="D9D9D9"/>
            <w:vAlign w:val="center"/>
          </w:tcPr>
          <w:p w:rsidR="00C06A62" w:rsidRPr="007F453A" w:rsidRDefault="00C06A62" w:rsidP="001C0185">
            <w:pPr>
              <w:rPr>
                <w:rFonts w:cs="Times New Roman"/>
                <w:b/>
              </w:rPr>
            </w:pPr>
            <w:r w:rsidRPr="007F453A">
              <w:rPr>
                <w:rFonts w:cs="Times New Roman"/>
                <w:b/>
              </w:rPr>
              <w:t>Semestr:</w:t>
            </w:r>
          </w:p>
        </w:tc>
        <w:tc>
          <w:tcPr>
            <w:tcW w:w="6203" w:type="dxa"/>
            <w:vAlign w:val="center"/>
          </w:tcPr>
          <w:p w:rsidR="00C06A62" w:rsidRPr="007F453A" w:rsidRDefault="00C06A62" w:rsidP="001C0185">
            <w:pPr>
              <w:spacing w:before="60" w:after="60"/>
              <w:rPr>
                <w:rFonts w:cs="Times New Roman"/>
              </w:rPr>
            </w:pPr>
            <w:r w:rsidRPr="007F453A">
              <w:rPr>
                <w:rFonts w:cs="Times New Roman"/>
              </w:rPr>
              <w:t>3,4</w:t>
            </w:r>
          </w:p>
        </w:tc>
      </w:tr>
      <w:tr w:rsidR="00C06A62" w:rsidRPr="007F453A" w:rsidTr="001C0185">
        <w:trPr>
          <w:trHeight w:val="397"/>
        </w:trPr>
        <w:tc>
          <w:tcPr>
            <w:tcW w:w="2977" w:type="dxa"/>
            <w:shd w:val="clear" w:color="auto" w:fill="D9D9D9"/>
            <w:vAlign w:val="center"/>
          </w:tcPr>
          <w:p w:rsidR="00C06A62" w:rsidRPr="007F453A" w:rsidRDefault="00C06A62" w:rsidP="001C0185">
            <w:pPr>
              <w:rPr>
                <w:rFonts w:cs="Times New Roman"/>
                <w:b/>
              </w:rPr>
            </w:pPr>
            <w:r w:rsidRPr="007F453A">
              <w:rPr>
                <w:rFonts w:cs="Times New Roman"/>
                <w:b/>
              </w:rPr>
              <w:t>Koordynator przedmiotu:</w:t>
            </w:r>
          </w:p>
        </w:tc>
        <w:tc>
          <w:tcPr>
            <w:tcW w:w="6203" w:type="dxa"/>
            <w:vAlign w:val="center"/>
          </w:tcPr>
          <w:p w:rsidR="00C06A62" w:rsidRPr="007F453A" w:rsidRDefault="00C06A62" w:rsidP="001C0185">
            <w:pPr>
              <w:spacing w:before="60" w:after="60"/>
              <w:rPr>
                <w:rFonts w:cs="Times New Roman"/>
              </w:rPr>
            </w:pPr>
            <w:r w:rsidRPr="007F453A">
              <w:rPr>
                <w:rFonts w:cs="Times New Roman"/>
              </w:rPr>
              <w:t>prof. dr hab. inż. Elżbieta Pisulewska</w:t>
            </w:r>
          </w:p>
        </w:tc>
      </w:tr>
    </w:tbl>
    <w:p w:rsidR="00C06A62" w:rsidRPr="007F453A" w:rsidRDefault="00C06A62" w:rsidP="00C06A62">
      <w:pPr>
        <w:rPr>
          <w:rFonts w:cs="Times New Roman"/>
        </w:rPr>
      </w:pPr>
    </w:p>
    <w:p w:rsidR="00C06A62" w:rsidRPr="007F453A" w:rsidRDefault="00C06A62" w:rsidP="00C06A62">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2268"/>
        <w:gridCol w:w="1134"/>
        <w:gridCol w:w="1277"/>
        <w:gridCol w:w="141"/>
        <w:gridCol w:w="647"/>
        <w:gridCol w:w="736"/>
      </w:tblGrid>
      <w:tr w:rsidR="00C06A62" w:rsidRPr="007F453A" w:rsidTr="001C0185">
        <w:tc>
          <w:tcPr>
            <w:tcW w:w="9180" w:type="dxa"/>
            <w:gridSpan w:val="8"/>
            <w:tcBorders>
              <w:bottom w:val="single" w:sz="4" w:space="0" w:color="auto"/>
            </w:tcBorders>
            <w:shd w:val="clear" w:color="auto" w:fill="D9D9D9"/>
          </w:tcPr>
          <w:p w:rsidR="00C06A62" w:rsidRPr="007F453A" w:rsidRDefault="00C06A62" w:rsidP="001C0185">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C06A62" w:rsidRPr="007F453A" w:rsidTr="001C0185">
        <w:tc>
          <w:tcPr>
            <w:tcW w:w="9180" w:type="dxa"/>
            <w:gridSpan w:val="8"/>
            <w:tcBorders>
              <w:bottom w:val="single" w:sz="4" w:space="0" w:color="auto"/>
            </w:tcBorders>
          </w:tcPr>
          <w:p w:rsidR="00C06A62" w:rsidRPr="007F453A" w:rsidRDefault="00C06A62" w:rsidP="001C0185">
            <w:pPr>
              <w:spacing w:before="60" w:after="60"/>
              <w:jc w:val="both"/>
              <w:rPr>
                <w:rFonts w:cs="Times New Roman"/>
              </w:rPr>
            </w:pPr>
            <w:r>
              <w:rPr>
                <w:rStyle w:val="wrtext"/>
                <w:rFonts w:cs="Times New Roman"/>
              </w:rPr>
              <w:t>Systemy rolnicze, w</w:t>
            </w:r>
            <w:r w:rsidRPr="007F453A">
              <w:rPr>
                <w:rStyle w:val="wrtext"/>
                <w:rFonts w:cs="Times New Roman"/>
              </w:rPr>
              <w:t>ymagania klimatyczn</w:t>
            </w:r>
            <w:r>
              <w:rPr>
                <w:rStyle w:val="wrtext"/>
                <w:rFonts w:cs="Times New Roman"/>
              </w:rPr>
              <w:t>o</w:t>
            </w:r>
            <w:r w:rsidRPr="007F453A">
              <w:rPr>
                <w:rStyle w:val="wrtext"/>
                <w:rFonts w:cs="Times New Roman"/>
              </w:rPr>
              <w:t>-glebowe</w:t>
            </w:r>
            <w:r>
              <w:rPr>
                <w:rStyle w:val="wrtext"/>
                <w:rFonts w:cs="Times New Roman"/>
              </w:rPr>
              <w:t xml:space="preserve"> ziół</w:t>
            </w:r>
            <w:r w:rsidRPr="007F453A">
              <w:rPr>
                <w:rStyle w:val="wrtext"/>
                <w:rFonts w:cs="Times New Roman"/>
              </w:rPr>
              <w:t>, technologi</w:t>
            </w:r>
            <w:r>
              <w:rPr>
                <w:rStyle w:val="wrtext"/>
                <w:rFonts w:cs="Times New Roman"/>
              </w:rPr>
              <w:t>e</w:t>
            </w:r>
            <w:r w:rsidRPr="007F453A">
              <w:rPr>
                <w:rStyle w:val="wrtext"/>
                <w:rFonts w:cs="Times New Roman"/>
              </w:rPr>
              <w:t xml:space="preserve"> uprawy</w:t>
            </w:r>
            <w:r>
              <w:rPr>
                <w:rStyle w:val="wrtext"/>
                <w:rFonts w:cs="Times New Roman"/>
              </w:rPr>
              <w:t xml:space="preserve"> roślin zielarskich</w:t>
            </w:r>
            <w:r w:rsidRPr="007F453A">
              <w:rPr>
                <w:rStyle w:val="wrtext"/>
                <w:rFonts w:cs="Times New Roman"/>
              </w:rPr>
              <w:t xml:space="preserve"> </w:t>
            </w:r>
            <w:r>
              <w:rPr>
                <w:rStyle w:val="wrtext"/>
                <w:rFonts w:cs="Times New Roman"/>
              </w:rPr>
              <w:t xml:space="preserve">(zakładanie plantacji, </w:t>
            </w:r>
            <w:r w:rsidRPr="007F453A">
              <w:rPr>
                <w:rStyle w:val="wrtext"/>
                <w:rFonts w:cs="Times New Roman"/>
              </w:rPr>
              <w:t>pielęgnacja</w:t>
            </w:r>
            <w:r>
              <w:rPr>
                <w:rStyle w:val="wrtext"/>
                <w:rFonts w:cs="Times New Roman"/>
              </w:rPr>
              <w:t>,</w:t>
            </w:r>
            <w:r w:rsidRPr="007F453A">
              <w:rPr>
                <w:rStyle w:val="wrtext"/>
                <w:rFonts w:cs="Times New Roman"/>
              </w:rPr>
              <w:t xml:space="preserve"> nawożenie</w:t>
            </w:r>
            <w:r>
              <w:rPr>
                <w:rStyle w:val="wrtext"/>
                <w:rFonts w:cs="Times New Roman"/>
              </w:rPr>
              <w:t>, zbiór surowca i sposoby przetwarzania), wymagania jakościowe surowców zielarskich</w:t>
            </w:r>
            <w:r w:rsidRPr="007F453A">
              <w:rPr>
                <w:rStyle w:val="wrtext"/>
                <w:rFonts w:cs="Times New Roman"/>
              </w:rPr>
              <w:t xml:space="preserve"> pochodząc</w:t>
            </w:r>
            <w:r>
              <w:rPr>
                <w:rStyle w:val="wrtext"/>
                <w:rFonts w:cs="Times New Roman"/>
              </w:rPr>
              <w:t xml:space="preserve">ych </w:t>
            </w:r>
            <w:r w:rsidRPr="007F453A">
              <w:rPr>
                <w:rStyle w:val="wrtext"/>
                <w:rFonts w:cs="Times New Roman"/>
              </w:rPr>
              <w:t>z uprawy.</w:t>
            </w:r>
            <w:r>
              <w:rPr>
                <w:rStyle w:val="wrtext"/>
                <w:rFonts w:cs="Times New Roman"/>
              </w:rPr>
              <w:t xml:space="preserve"> Projektowanie i zakładanie ogrodów przydomowych. Zastosowanie permakultury w uprawie ziół. Uprawa współrzędna. Najważniejsze gatunki zielarskich roślin przyprawowych, aromatycznych i ozdobnych polecanych do uprawy w ogrodach przydomowych</w:t>
            </w:r>
          </w:p>
        </w:tc>
      </w:tr>
      <w:tr w:rsidR="00C06A62" w:rsidRPr="007F453A" w:rsidTr="001C0185">
        <w:tc>
          <w:tcPr>
            <w:tcW w:w="2977" w:type="dxa"/>
            <w:gridSpan w:val="2"/>
            <w:tcBorders>
              <w:bottom w:val="single" w:sz="4" w:space="0" w:color="auto"/>
              <w:right w:val="nil"/>
            </w:tcBorders>
            <w:shd w:val="clear" w:color="auto" w:fill="D9D9D9"/>
          </w:tcPr>
          <w:p w:rsidR="00C06A62" w:rsidRPr="007F453A" w:rsidRDefault="00C06A62" w:rsidP="001C0185">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C06A62" w:rsidRPr="007F453A" w:rsidRDefault="00C06A62" w:rsidP="001C0185">
            <w:pPr>
              <w:spacing w:before="60"/>
              <w:rPr>
                <w:rFonts w:cs="Times New Roman"/>
              </w:rPr>
            </w:pPr>
            <w:r w:rsidRPr="007F453A">
              <w:rPr>
                <w:rFonts w:cs="Times New Roman"/>
              </w:rPr>
              <w:t xml:space="preserve">stacjonarne: wykład: 35 godzin, ćwiczenia projektowe – 55 godzin, </w:t>
            </w:r>
          </w:p>
          <w:p w:rsidR="00C06A62" w:rsidRPr="007F453A" w:rsidRDefault="00C06A62" w:rsidP="001C0185">
            <w:pPr>
              <w:spacing w:before="60"/>
              <w:rPr>
                <w:rFonts w:cs="Times New Roman"/>
              </w:rPr>
            </w:pPr>
            <w:r w:rsidRPr="007F453A">
              <w:rPr>
                <w:rFonts w:cs="Times New Roman"/>
              </w:rPr>
              <w:t>niestacjonarne: wykład: 20 godzin, ćwiczenia projektowe – 30 godzin</w:t>
            </w:r>
          </w:p>
        </w:tc>
      </w:tr>
      <w:tr w:rsidR="00C06A62" w:rsidRPr="007F453A" w:rsidTr="001C0185">
        <w:tc>
          <w:tcPr>
            <w:tcW w:w="9180" w:type="dxa"/>
            <w:gridSpan w:val="8"/>
            <w:tcBorders>
              <w:top w:val="single" w:sz="4" w:space="0" w:color="auto"/>
              <w:bottom w:val="single" w:sz="4" w:space="0" w:color="auto"/>
            </w:tcBorders>
            <w:shd w:val="clear" w:color="auto" w:fill="D9D9D9"/>
          </w:tcPr>
          <w:p w:rsidR="00C06A62" w:rsidRPr="007F453A" w:rsidRDefault="00C06A62" w:rsidP="001C0185">
            <w:pPr>
              <w:spacing w:before="60" w:after="60"/>
              <w:jc w:val="center"/>
              <w:rPr>
                <w:rFonts w:cs="Times New Roman"/>
              </w:rPr>
            </w:pPr>
            <w:r w:rsidRPr="007F453A">
              <w:rPr>
                <w:rFonts w:cs="Times New Roman"/>
                <w:b/>
              </w:rPr>
              <w:t>Opis efektów uczenia się dla przedmiotu</w:t>
            </w:r>
          </w:p>
        </w:tc>
      </w:tr>
      <w:tr w:rsidR="00C06A62" w:rsidRPr="007F453A" w:rsidTr="001C0185">
        <w:trPr>
          <w:trHeight w:val="285"/>
        </w:trPr>
        <w:tc>
          <w:tcPr>
            <w:tcW w:w="1276" w:type="dxa"/>
            <w:tcBorders>
              <w:top w:val="single" w:sz="4" w:space="0" w:color="auto"/>
              <w:bottom w:val="single" w:sz="8" w:space="0" w:color="auto"/>
              <w:right w:val="single" w:sz="4" w:space="0" w:color="auto"/>
            </w:tcBorders>
            <w:shd w:val="clear" w:color="auto" w:fill="D9D9D9"/>
          </w:tcPr>
          <w:p w:rsidR="00C06A62" w:rsidRPr="007F453A" w:rsidRDefault="00C06A62" w:rsidP="001C0185">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rsidR="00C06A62" w:rsidRPr="007F453A" w:rsidRDefault="00C06A62" w:rsidP="001C0185">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C06A62" w:rsidRPr="007F453A" w:rsidRDefault="00C06A62" w:rsidP="001C0185">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C06A62" w:rsidRPr="007F453A" w:rsidRDefault="00C06A62" w:rsidP="001C0185">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C06A62" w:rsidRPr="007F453A" w:rsidRDefault="00C06A62" w:rsidP="001C0185">
            <w:pPr>
              <w:spacing w:before="60" w:after="60"/>
              <w:jc w:val="center"/>
              <w:rPr>
                <w:rFonts w:cs="Times New Roman"/>
              </w:rPr>
            </w:pPr>
            <w:r w:rsidRPr="007F453A">
              <w:rPr>
                <w:rFonts w:cs="Times New Roman"/>
              </w:rPr>
              <w:t xml:space="preserve">Sposób weryfikacji i oceny efektów uczenia się </w:t>
            </w:r>
          </w:p>
        </w:tc>
      </w:tr>
      <w:tr w:rsidR="00C06A62" w:rsidRPr="007F453A" w:rsidTr="001C0185">
        <w:tc>
          <w:tcPr>
            <w:tcW w:w="1276" w:type="dxa"/>
            <w:vMerge w:val="restart"/>
            <w:tcBorders>
              <w:top w:val="single" w:sz="8" w:space="0" w:color="auto"/>
              <w:right w:val="single" w:sz="4" w:space="0" w:color="auto"/>
            </w:tcBorders>
            <w:shd w:val="clear" w:color="auto" w:fill="FFFFFF"/>
          </w:tcPr>
          <w:p w:rsidR="00C06A62" w:rsidRPr="007F453A" w:rsidRDefault="00C06A62" w:rsidP="001C0185">
            <w:pPr>
              <w:spacing w:before="60" w:after="60"/>
              <w:rPr>
                <w:rFonts w:cs="Times New Roman"/>
              </w:rPr>
            </w:pPr>
            <w:r w:rsidRPr="007F453A">
              <w:rPr>
                <w:rFonts w:cs="Times New Roman"/>
              </w:rPr>
              <w:t xml:space="preserve"> C7._WO1</w:t>
            </w:r>
          </w:p>
          <w:p w:rsidR="00C06A62" w:rsidRPr="007F453A" w:rsidRDefault="00C06A62" w:rsidP="001C0185">
            <w:pPr>
              <w:spacing w:before="60" w:after="60"/>
              <w:rPr>
                <w:rFonts w:cs="Times New Roman"/>
              </w:rPr>
            </w:pPr>
            <w:r w:rsidRPr="007F453A">
              <w:rPr>
                <w:rFonts w:cs="Times New Roman"/>
              </w:rPr>
              <w:t xml:space="preserve"> C7._WO2</w:t>
            </w:r>
          </w:p>
          <w:p w:rsidR="00C06A62" w:rsidRPr="007F453A" w:rsidRDefault="00C06A62" w:rsidP="001C0185">
            <w:pPr>
              <w:spacing w:before="60" w:after="60"/>
              <w:rPr>
                <w:rFonts w:cs="Times New Roman"/>
              </w:rPr>
            </w:pPr>
            <w:r w:rsidRPr="007F453A">
              <w:rPr>
                <w:rFonts w:cs="Times New Roman"/>
              </w:rPr>
              <w:lastRenderedPageBreak/>
              <w:t>C7._WO3</w:t>
            </w:r>
          </w:p>
          <w:p w:rsidR="00C06A62" w:rsidRPr="007F453A" w:rsidRDefault="00C06A62" w:rsidP="001C0185">
            <w:pPr>
              <w:spacing w:before="60" w:after="60"/>
              <w:rPr>
                <w:rFonts w:cs="Times New Roman"/>
              </w:rPr>
            </w:pPr>
            <w:r w:rsidRPr="007F453A">
              <w:rPr>
                <w:rFonts w:cs="Times New Roman"/>
              </w:rPr>
              <w:t>C7._WO4</w:t>
            </w:r>
          </w:p>
          <w:p w:rsidR="00C06A62" w:rsidRPr="007F453A" w:rsidRDefault="00C06A62" w:rsidP="001C0185">
            <w:pPr>
              <w:spacing w:before="60" w:after="60"/>
              <w:rPr>
                <w:rFonts w:cs="Times New Roman"/>
              </w:rPr>
            </w:pPr>
          </w:p>
          <w:p w:rsidR="00C06A62" w:rsidRPr="007F453A" w:rsidRDefault="00C06A62" w:rsidP="001C0185">
            <w:pPr>
              <w:spacing w:before="60" w:after="60"/>
              <w:rPr>
                <w:rFonts w:cs="Times New Roman"/>
              </w:rPr>
            </w:pPr>
          </w:p>
          <w:p w:rsidR="00C06A62" w:rsidRPr="007F453A" w:rsidRDefault="00C06A62" w:rsidP="001C0185">
            <w:pPr>
              <w:spacing w:before="60" w:after="60"/>
              <w:rPr>
                <w:rFonts w:cs="Times New Roman"/>
              </w:rPr>
            </w:pPr>
          </w:p>
          <w:p w:rsidR="00C06A62" w:rsidRPr="007F453A" w:rsidRDefault="00C06A62" w:rsidP="001C0185">
            <w:pPr>
              <w:spacing w:before="60" w:after="60"/>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C06A62" w:rsidRPr="007F453A" w:rsidRDefault="00C06A62" w:rsidP="001C0185">
            <w:pPr>
              <w:spacing w:before="60" w:after="60"/>
              <w:rPr>
                <w:rFonts w:cs="Times New Roman"/>
              </w:rPr>
            </w:pPr>
            <w:r w:rsidRPr="007F453A">
              <w:rPr>
                <w:rFonts w:cs="Times New Roman"/>
              </w:rPr>
              <w:lastRenderedPageBreak/>
              <w:t>Zna charakterystykę ogólną oraz znaczenia użytkowe i gospodarcze roślin zielarskich z uprawy.</w:t>
            </w:r>
          </w:p>
        </w:tc>
        <w:tc>
          <w:tcPr>
            <w:tcW w:w="1134" w:type="dxa"/>
            <w:vMerge w:val="restart"/>
            <w:tcBorders>
              <w:top w:val="single" w:sz="8" w:space="0" w:color="auto"/>
              <w:left w:val="single" w:sz="4" w:space="0" w:color="auto"/>
              <w:right w:val="single" w:sz="4" w:space="0" w:color="auto"/>
            </w:tcBorders>
            <w:shd w:val="clear" w:color="auto" w:fill="FFFFFF"/>
          </w:tcPr>
          <w:p w:rsidR="00C06A62" w:rsidRPr="007F453A" w:rsidRDefault="00C06A62" w:rsidP="001C0185">
            <w:pPr>
              <w:spacing w:before="60" w:after="60"/>
              <w:rPr>
                <w:rFonts w:cs="Times New Roman"/>
              </w:rPr>
            </w:pPr>
            <w:r w:rsidRPr="007F453A">
              <w:rPr>
                <w:rFonts w:cs="Times New Roman"/>
              </w:rPr>
              <w:t>K_WO1</w:t>
            </w:r>
          </w:p>
          <w:p w:rsidR="00C06A62" w:rsidRPr="007F453A" w:rsidRDefault="00C06A62" w:rsidP="001C0185">
            <w:pPr>
              <w:spacing w:before="60" w:after="60"/>
              <w:rPr>
                <w:rFonts w:cs="Times New Roman"/>
              </w:rPr>
            </w:pPr>
            <w:r w:rsidRPr="007F453A">
              <w:rPr>
                <w:rFonts w:cs="Times New Roman"/>
              </w:rPr>
              <w:t>K_WO2</w:t>
            </w:r>
          </w:p>
          <w:p w:rsidR="00C06A62" w:rsidRPr="007F453A" w:rsidRDefault="00C06A62" w:rsidP="001C0185">
            <w:pPr>
              <w:spacing w:before="60" w:after="60"/>
              <w:rPr>
                <w:rFonts w:cs="Times New Roman"/>
              </w:rPr>
            </w:pPr>
            <w:r w:rsidRPr="007F453A">
              <w:rPr>
                <w:rFonts w:cs="Times New Roman"/>
              </w:rPr>
              <w:lastRenderedPageBreak/>
              <w:t>K_WO3</w:t>
            </w:r>
          </w:p>
          <w:p w:rsidR="00C06A62" w:rsidRPr="007F453A" w:rsidRDefault="00C06A62" w:rsidP="001C0185">
            <w:pPr>
              <w:spacing w:before="60" w:after="60"/>
              <w:rPr>
                <w:rFonts w:cs="Times New Roman"/>
              </w:rPr>
            </w:pPr>
            <w:r w:rsidRPr="007F453A">
              <w:rPr>
                <w:rFonts w:cs="Times New Roman"/>
              </w:rPr>
              <w:t>K_WO5</w:t>
            </w:r>
          </w:p>
          <w:p w:rsidR="00C06A62" w:rsidRPr="007F453A" w:rsidRDefault="00C06A62" w:rsidP="001C0185">
            <w:pPr>
              <w:spacing w:before="60" w:after="60"/>
              <w:rPr>
                <w:rFonts w:cs="Times New Roman"/>
              </w:rPr>
            </w:pPr>
          </w:p>
        </w:tc>
        <w:tc>
          <w:tcPr>
            <w:tcW w:w="1418" w:type="dxa"/>
            <w:gridSpan w:val="2"/>
            <w:vMerge w:val="restart"/>
            <w:tcBorders>
              <w:top w:val="single" w:sz="8" w:space="0" w:color="auto"/>
              <w:left w:val="single" w:sz="4" w:space="0" w:color="auto"/>
              <w:right w:val="single" w:sz="4" w:space="0" w:color="auto"/>
            </w:tcBorders>
          </w:tcPr>
          <w:p w:rsidR="00C06A62" w:rsidRPr="007F453A" w:rsidRDefault="00C06A62" w:rsidP="001C0185">
            <w:pPr>
              <w:spacing w:before="60" w:after="60"/>
              <w:rPr>
                <w:rFonts w:cs="Times New Roman"/>
              </w:rPr>
            </w:pPr>
            <w:r w:rsidRPr="007F453A">
              <w:rPr>
                <w:rFonts w:cs="Times New Roman"/>
              </w:rPr>
              <w:lastRenderedPageBreak/>
              <w:t>wykład</w:t>
            </w:r>
          </w:p>
        </w:tc>
        <w:tc>
          <w:tcPr>
            <w:tcW w:w="1383" w:type="dxa"/>
            <w:gridSpan w:val="2"/>
            <w:vMerge w:val="restart"/>
            <w:tcBorders>
              <w:top w:val="single" w:sz="8" w:space="0" w:color="auto"/>
              <w:left w:val="single" w:sz="4" w:space="0" w:color="auto"/>
            </w:tcBorders>
          </w:tcPr>
          <w:p w:rsidR="00C06A62" w:rsidRPr="007F453A" w:rsidRDefault="00C06A62" w:rsidP="001C0185">
            <w:pPr>
              <w:spacing w:before="60" w:after="60"/>
              <w:rPr>
                <w:rFonts w:cs="Times New Roman"/>
              </w:rPr>
            </w:pPr>
            <w:r w:rsidRPr="007F453A">
              <w:rPr>
                <w:rFonts w:cs="Times New Roman"/>
              </w:rPr>
              <w:t>egzamin</w:t>
            </w:r>
          </w:p>
        </w:tc>
      </w:tr>
      <w:tr w:rsidR="00C06A62" w:rsidRPr="007F453A" w:rsidTr="001C0185">
        <w:tc>
          <w:tcPr>
            <w:tcW w:w="1276" w:type="dxa"/>
            <w:vMerge/>
          </w:tcPr>
          <w:p w:rsidR="00C06A62" w:rsidRPr="007F453A" w:rsidRDefault="00C06A62" w:rsidP="001C0185">
            <w:pPr>
              <w:spacing w:before="60" w:after="60"/>
              <w:rPr>
                <w:rFonts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C06A62" w:rsidRPr="007F453A" w:rsidRDefault="00C06A62" w:rsidP="001C0185">
            <w:pPr>
              <w:spacing w:before="60" w:after="60"/>
              <w:rPr>
                <w:rFonts w:cs="Times New Roman"/>
              </w:rPr>
            </w:pPr>
            <w:r w:rsidRPr="007F453A">
              <w:rPr>
                <w:rFonts w:cs="Times New Roman"/>
              </w:rPr>
              <w:t>Zna wpływ czynników środowiska na plon i jakość surowca, wymagania jakościowe dla surowców zielarskich. Zna surowce zielarskie – nazewnictwo, rodzaje i podział.</w:t>
            </w:r>
          </w:p>
        </w:tc>
        <w:tc>
          <w:tcPr>
            <w:tcW w:w="1134" w:type="dxa"/>
            <w:vMerge/>
          </w:tcPr>
          <w:p w:rsidR="00C06A62" w:rsidRPr="007F453A" w:rsidRDefault="00C06A62" w:rsidP="001C0185">
            <w:pPr>
              <w:spacing w:before="60" w:after="60"/>
              <w:rPr>
                <w:rFonts w:cs="Times New Roman"/>
              </w:rPr>
            </w:pPr>
          </w:p>
        </w:tc>
        <w:tc>
          <w:tcPr>
            <w:tcW w:w="1418" w:type="dxa"/>
            <w:gridSpan w:val="2"/>
            <w:vMerge/>
          </w:tcPr>
          <w:p w:rsidR="00C06A62" w:rsidRPr="007F453A" w:rsidRDefault="00C06A62" w:rsidP="001C0185">
            <w:pPr>
              <w:spacing w:before="60" w:after="60"/>
              <w:rPr>
                <w:rFonts w:cs="Times New Roman"/>
              </w:rPr>
            </w:pPr>
          </w:p>
        </w:tc>
        <w:tc>
          <w:tcPr>
            <w:tcW w:w="1383" w:type="dxa"/>
            <w:gridSpan w:val="2"/>
            <w:vMerge/>
          </w:tcPr>
          <w:p w:rsidR="00C06A62" w:rsidRPr="007F453A" w:rsidRDefault="00C06A62" w:rsidP="001C0185">
            <w:pPr>
              <w:spacing w:before="60" w:after="60"/>
              <w:rPr>
                <w:rFonts w:cs="Times New Roman"/>
              </w:rPr>
            </w:pPr>
          </w:p>
        </w:tc>
      </w:tr>
      <w:tr w:rsidR="00C06A62" w:rsidRPr="007F453A" w:rsidTr="001C0185">
        <w:tc>
          <w:tcPr>
            <w:tcW w:w="1276" w:type="dxa"/>
            <w:vMerge/>
          </w:tcPr>
          <w:p w:rsidR="00C06A62" w:rsidRPr="007F453A" w:rsidRDefault="00C06A62" w:rsidP="001C0185">
            <w:pPr>
              <w:spacing w:before="60" w:after="60"/>
              <w:rPr>
                <w:rFonts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C06A62" w:rsidRPr="007F453A" w:rsidRDefault="00C06A62" w:rsidP="001C0185">
            <w:pPr>
              <w:spacing w:before="60" w:after="60"/>
              <w:rPr>
                <w:rFonts w:cs="Times New Roman"/>
              </w:rPr>
            </w:pPr>
            <w:r w:rsidRPr="007F453A">
              <w:rPr>
                <w:rFonts w:cs="Times New Roman"/>
              </w:rPr>
              <w:t xml:space="preserve">Zna związki chemiczne w surowcach zielarskich i rozumie ich pochodzenie </w:t>
            </w:r>
          </w:p>
        </w:tc>
        <w:tc>
          <w:tcPr>
            <w:tcW w:w="1134" w:type="dxa"/>
            <w:vMerge/>
          </w:tcPr>
          <w:p w:rsidR="00C06A62" w:rsidRPr="007F453A" w:rsidRDefault="00C06A62" w:rsidP="001C0185">
            <w:pPr>
              <w:spacing w:before="60" w:after="60"/>
              <w:rPr>
                <w:rFonts w:cs="Times New Roman"/>
              </w:rPr>
            </w:pPr>
          </w:p>
        </w:tc>
        <w:tc>
          <w:tcPr>
            <w:tcW w:w="1418" w:type="dxa"/>
            <w:gridSpan w:val="2"/>
            <w:vMerge/>
          </w:tcPr>
          <w:p w:rsidR="00C06A62" w:rsidRPr="007F453A" w:rsidRDefault="00C06A62" w:rsidP="001C0185">
            <w:pPr>
              <w:spacing w:before="60" w:after="60"/>
              <w:rPr>
                <w:rFonts w:cs="Times New Roman"/>
              </w:rPr>
            </w:pPr>
          </w:p>
        </w:tc>
        <w:tc>
          <w:tcPr>
            <w:tcW w:w="1383" w:type="dxa"/>
            <w:gridSpan w:val="2"/>
            <w:vMerge/>
          </w:tcPr>
          <w:p w:rsidR="00C06A62" w:rsidRPr="007F453A" w:rsidRDefault="00C06A62" w:rsidP="001C0185">
            <w:pPr>
              <w:spacing w:before="60" w:after="60"/>
              <w:rPr>
                <w:rFonts w:cs="Times New Roman"/>
              </w:rPr>
            </w:pPr>
          </w:p>
        </w:tc>
      </w:tr>
      <w:tr w:rsidR="00C06A62" w:rsidRPr="007F453A" w:rsidTr="001C0185">
        <w:tc>
          <w:tcPr>
            <w:tcW w:w="1276" w:type="dxa"/>
            <w:vMerge/>
          </w:tcPr>
          <w:p w:rsidR="00C06A62" w:rsidRPr="007F453A" w:rsidRDefault="00C06A62" w:rsidP="001C0185">
            <w:pPr>
              <w:spacing w:before="60" w:after="60"/>
              <w:rPr>
                <w:rFonts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C06A62" w:rsidRPr="007F453A" w:rsidRDefault="00C06A62" w:rsidP="001C0185">
            <w:pPr>
              <w:pStyle w:val="Akapitzlist"/>
              <w:spacing w:after="0" w:line="240" w:lineRule="auto"/>
              <w:ind w:left="5"/>
              <w:jc w:val="both"/>
              <w:rPr>
                <w:rFonts w:ascii="Times New Roman" w:hAnsi="Times New Roman"/>
              </w:rPr>
            </w:pPr>
            <w:r w:rsidRPr="007F453A">
              <w:rPr>
                <w:rFonts w:ascii="Times New Roman" w:hAnsi="Times New Roman"/>
              </w:rPr>
              <w:t>Zna wymagania jakościowe dla surowców zielarskich</w:t>
            </w:r>
          </w:p>
        </w:tc>
        <w:tc>
          <w:tcPr>
            <w:tcW w:w="1134" w:type="dxa"/>
            <w:vMerge/>
          </w:tcPr>
          <w:p w:rsidR="00C06A62" w:rsidRPr="007F453A" w:rsidRDefault="00C06A62" w:rsidP="001C0185">
            <w:pPr>
              <w:spacing w:before="60" w:after="60"/>
              <w:rPr>
                <w:rFonts w:cs="Times New Roman"/>
              </w:rPr>
            </w:pPr>
          </w:p>
        </w:tc>
        <w:tc>
          <w:tcPr>
            <w:tcW w:w="1418" w:type="dxa"/>
            <w:gridSpan w:val="2"/>
            <w:vMerge/>
          </w:tcPr>
          <w:p w:rsidR="00C06A62" w:rsidRPr="007F453A" w:rsidRDefault="00C06A62" w:rsidP="001C0185">
            <w:pPr>
              <w:spacing w:before="60" w:after="60"/>
              <w:rPr>
                <w:rFonts w:cs="Times New Roman"/>
              </w:rPr>
            </w:pPr>
          </w:p>
        </w:tc>
        <w:tc>
          <w:tcPr>
            <w:tcW w:w="1383" w:type="dxa"/>
            <w:gridSpan w:val="2"/>
            <w:vMerge/>
          </w:tcPr>
          <w:p w:rsidR="00C06A62" w:rsidRPr="007F453A" w:rsidRDefault="00C06A62" w:rsidP="001C0185">
            <w:pPr>
              <w:spacing w:before="60" w:after="60"/>
              <w:rPr>
                <w:rFonts w:cs="Times New Roman"/>
              </w:rPr>
            </w:pPr>
          </w:p>
        </w:tc>
      </w:tr>
      <w:tr w:rsidR="00C06A62" w:rsidRPr="007F453A" w:rsidTr="001C0185">
        <w:tc>
          <w:tcPr>
            <w:tcW w:w="1276" w:type="dxa"/>
            <w:vMerge w:val="restart"/>
            <w:tcBorders>
              <w:top w:val="single" w:sz="8" w:space="0" w:color="auto"/>
              <w:right w:val="single" w:sz="4" w:space="0" w:color="auto"/>
            </w:tcBorders>
            <w:shd w:val="clear" w:color="auto" w:fill="FFFFFF"/>
          </w:tcPr>
          <w:p w:rsidR="00C06A62" w:rsidRPr="007F453A" w:rsidRDefault="00C06A62" w:rsidP="001C0185">
            <w:pPr>
              <w:spacing w:before="60" w:after="60"/>
              <w:rPr>
                <w:rFonts w:cs="Times New Roman"/>
              </w:rPr>
            </w:pPr>
            <w:r w:rsidRPr="007F453A">
              <w:rPr>
                <w:rFonts w:cs="Times New Roman"/>
              </w:rPr>
              <w:t>C7._UO1</w:t>
            </w:r>
          </w:p>
          <w:p w:rsidR="00C06A62" w:rsidRPr="007F453A" w:rsidRDefault="00C06A62" w:rsidP="001C0185">
            <w:pPr>
              <w:spacing w:before="60" w:after="60"/>
              <w:rPr>
                <w:rFonts w:cs="Times New Roman"/>
              </w:rPr>
            </w:pPr>
            <w:r w:rsidRPr="007F453A">
              <w:rPr>
                <w:rFonts w:cs="Times New Roman"/>
              </w:rPr>
              <w:t>C7._UO2</w:t>
            </w:r>
          </w:p>
          <w:p w:rsidR="00C06A62" w:rsidRPr="007F453A" w:rsidRDefault="00C06A62" w:rsidP="001C0185">
            <w:pPr>
              <w:spacing w:before="60" w:after="60"/>
              <w:rPr>
                <w:rFonts w:cs="Times New Roman"/>
              </w:rPr>
            </w:pPr>
            <w:r w:rsidRPr="007F453A">
              <w:rPr>
                <w:rFonts w:cs="Times New Roman"/>
              </w:rPr>
              <w:t>C7._UO3</w:t>
            </w:r>
          </w:p>
          <w:p w:rsidR="00C06A62" w:rsidRPr="007F453A" w:rsidRDefault="00C06A62" w:rsidP="001C0185">
            <w:pPr>
              <w:spacing w:before="60" w:after="60"/>
              <w:rPr>
                <w:rFonts w:cs="Times New Roman"/>
              </w:rPr>
            </w:pPr>
            <w:r w:rsidRPr="007F453A">
              <w:rPr>
                <w:rFonts w:cs="Times New Roman"/>
              </w:rPr>
              <w:t>C7._UO4</w:t>
            </w:r>
          </w:p>
          <w:p w:rsidR="00C06A62" w:rsidRPr="007F453A" w:rsidRDefault="00C06A62" w:rsidP="001C0185">
            <w:pPr>
              <w:spacing w:before="60" w:after="60"/>
              <w:rPr>
                <w:rFonts w:cs="Times New Roman"/>
              </w:rPr>
            </w:pPr>
            <w:r w:rsidRPr="007F453A">
              <w:rPr>
                <w:rFonts w:cs="Times New Roman"/>
              </w:rPr>
              <w:t>C7._UO5</w:t>
            </w:r>
          </w:p>
          <w:p w:rsidR="00C06A62" w:rsidRPr="007F453A" w:rsidRDefault="00C06A62" w:rsidP="001C0185">
            <w:pPr>
              <w:spacing w:before="60" w:after="60"/>
              <w:rPr>
                <w:rFonts w:cs="Times New Roman"/>
              </w:rPr>
            </w:pPr>
          </w:p>
          <w:p w:rsidR="00C06A62" w:rsidRPr="007F453A" w:rsidRDefault="00C06A62" w:rsidP="001C0185">
            <w:pPr>
              <w:spacing w:before="60" w:after="60"/>
              <w:rPr>
                <w:rFonts w:cs="Times New Roman"/>
              </w:rPr>
            </w:pPr>
          </w:p>
          <w:p w:rsidR="00C06A62" w:rsidRPr="007F453A" w:rsidRDefault="00C06A62" w:rsidP="001C0185">
            <w:pPr>
              <w:spacing w:before="60" w:after="60"/>
              <w:rPr>
                <w:rFonts w:cs="Times New Roman"/>
              </w:rPr>
            </w:pPr>
          </w:p>
          <w:p w:rsidR="00C06A62" w:rsidRPr="007F453A" w:rsidRDefault="00C06A62" w:rsidP="001C0185">
            <w:pPr>
              <w:spacing w:before="60" w:after="60"/>
              <w:rPr>
                <w:rFonts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C06A62" w:rsidRPr="007F453A" w:rsidRDefault="00C06A62" w:rsidP="001C0185">
            <w:pPr>
              <w:pStyle w:val="NormalnyWeb"/>
              <w:spacing w:before="0" w:beforeAutospacing="0" w:after="0"/>
              <w:rPr>
                <w:sz w:val="22"/>
                <w:szCs w:val="22"/>
              </w:rPr>
            </w:pPr>
            <w:r w:rsidRPr="007F453A">
              <w:rPr>
                <w:sz w:val="22"/>
                <w:szCs w:val="22"/>
              </w:rPr>
              <w:t>Potrafi charakteryzować i wskazuje rośliny zielarskie pozyskiwane z uprawy.</w:t>
            </w:r>
          </w:p>
        </w:tc>
        <w:tc>
          <w:tcPr>
            <w:tcW w:w="1134" w:type="dxa"/>
            <w:vMerge w:val="restart"/>
            <w:tcBorders>
              <w:top w:val="single" w:sz="8" w:space="0" w:color="auto"/>
              <w:left w:val="single" w:sz="4" w:space="0" w:color="auto"/>
              <w:right w:val="single" w:sz="4" w:space="0" w:color="auto"/>
            </w:tcBorders>
            <w:shd w:val="clear" w:color="auto" w:fill="FFFFFF"/>
          </w:tcPr>
          <w:p w:rsidR="00C06A62" w:rsidRPr="007F453A" w:rsidRDefault="00C06A62" w:rsidP="001C0185">
            <w:pPr>
              <w:spacing w:before="60" w:after="60"/>
              <w:rPr>
                <w:rFonts w:cs="Times New Roman"/>
              </w:rPr>
            </w:pPr>
            <w:r w:rsidRPr="007F453A">
              <w:rPr>
                <w:rFonts w:cs="Times New Roman"/>
              </w:rPr>
              <w:t>K_UO1</w:t>
            </w:r>
          </w:p>
          <w:p w:rsidR="00C06A62" w:rsidRPr="007F453A" w:rsidRDefault="00C06A62" w:rsidP="001C0185">
            <w:pPr>
              <w:spacing w:before="60" w:after="60"/>
              <w:rPr>
                <w:rFonts w:cs="Times New Roman"/>
              </w:rPr>
            </w:pPr>
            <w:r w:rsidRPr="007F453A">
              <w:rPr>
                <w:rFonts w:cs="Times New Roman"/>
              </w:rPr>
              <w:t>K_UO2</w:t>
            </w:r>
          </w:p>
          <w:p w:rsidR="00C06A62" w:rsidRPr="007F453A" w:rsidRDefault="00C06A62" w:rsidP="001C0185">
            <w:pPr>
              <w:spacing w:before="60" w:after="60"/>
              <w:rPr>
                <w:rFonts w:cs="Times New Roman"/>
              </w:rPr>
            </w:pPr>
            <w:r w:rsidRPr="007F453A">
              <w:rPr>
                <w:rFonts w:cs="Times New Roman"/>
              </w:rPr>
              <w:t>K_UO3</w:t>
            </w:r>
          </w:p>
          <w:p w:rsidR="00C06A62" w:rsidRPr="007F453A" w:rsidRDefault="00C06A62" w:rsidP="001C0185">
            <w:pPr>
              <w:spacing w:before="60" w:after="60"/>
              <w:rPr>
                <w:rFonts w:cs="Times New Roman"/>
              </w:rPr>
            </w:pPr>
            <w:r w:rsidRPr="007F453A">
              <w:rPr>
                <w:rFonts w:cs="Times New Roman"/>
              </w:rPr>
              <w:t>K_UO5</w:t>
            </w:r>
          </w:p>
          <w:p w:rsidR="00C06A62" w:rsidRPr="007F453A" w:rsidRDefault="00C06A62" w:rsidP="001C0185">
            <w:pPr>
              <w:spacing w:before="60" w:after="60"/>
              <w:rPr>
                <w:rFonts w:cs="Times New Roman"/>
              </w:rPr>
            </w:pPr>
            <w:r w:rsidRPr="007F453A">
              <w:rPr>
                <w:rFonts w:cs="Times New Roman"/>
              </w:rPr>
              <w:t>K_UO7</w:t>
            </w:r>
          </w:p>
          <w:p w:rsidR="00C06A62" w:rsidRPr="007F453A" w:rsidRDefault="00C06A62" w:rsidP="001C0185">
            <w:pPr>
              <w:spacing w:before="60" w:after="60"/>
              <w:rPr>
                <w:rFonts w:cs="Times New Roman"/>
              </w:rPr>
            </w:pPr>
          </w:p>
        </w:tc>
        <w:tc>
          <w:tcPr>
            <w:tcW w:w="1418" w:type="dxa"/>
            <w:gridSpan w:val="2"/>
            <w:vMerge w:val="restart"/>
            <w:tcBorders>
              <w:top w:val="single" w:sz="8" w:space="0" w:color="auto"/>
              <w:left w:val="single" w:sz="4" w:space="0" w:color="auto"/>
              <w:right w:val="single" w:sz="4" w:space="0" w:color="auto"/>
            </w:tcBorders>
          </w:tcPr>
          <w:p w:rsidR="00C06A62" w:rsidRPr="007F453A" w:rsidRDefault="00C06A62" w:rsidP="001C0185">
            <w:pPr>
              <w:spacing w:before="60" w:after="60"/>
              <w:rPr>
                <w:rFonts w:cs="Times New Roman"/>
              </w:rPr>
            </w:pPr>
            <w:r w:rsidRPr="007F453A">
              <w:rPr>
                <w:rFonts w:cs="Times New Roman"/>
              </w:rPr>
              <w:t>ćwiczenia</w:t>
            </w:r>
          </w:p>
        </w:tc>
        <w:tc>
          <w:tcPr>
            <w:tcW w:w="1383" w:type="dxa"/>
            <w:gridSpan w:val="2"/>
            <w:vMerge w:val="restart"/>
            <w:tcBorders>
              <w:top w:val="single" w:sz="8" w:space="0" w:color="auto"/>
              <w:left w:val="single" w:sz="4" w:space="0" w:color="auto"/>
            </w:tcBorders>
          </w:tcPr>
          <w:p w:rsidR="00C06A62" w:rsidRPr="007F453A" w:rsidRDefault="00C06A62" w:rsidP="001C0185">
            <w:pPr>
              <w:spacing w:before="60" w:after="60"/>
              <w:rPr>
                <w:rFonts w:cs="Times New Roman"/>
              </w:rPr>
            </w:pPr>
            <w:r w:rsidRPr="007F453A">
              <w:rPr>
                <w:rFonts w:cs="Times New Roman"/>
              </w:rPr>
              <w:t>Kolokwium,</w:t>
            </w:r>
          </w:p>
          <w:p w:rsidR="00C06A62" w:rsidRPr="007F453A" w:rsidRDefault="00C06A62" w:rsidP="001C0185">
            <w:pPr>
              <w:spacing w:before="60" w:after="60"/>
              <w:rPr>
                <w:rFonts w:cs="Times New Roman"/>
              </w:rPr>
            </w:pPr>
            <w:r w:rsidRPr="007F453A">
              <w:rPr>
                <w:rFonts w:cs="Times New Roman"/>
              </w:rPr>
              <w:t>projekt</w:t>
            </w:r>
          </w:p>
        </w:tc>
      </w:tr>
      <w:tr w:rsidR="00C06A62" w:rsidRPr="007F453A" w:rsidTr="001C0185">
        <w:tc>
          <w:tcPr>
            <w:tcW w:w="1276" w:type="dxa"/>
            <w:vMerge/>
          </w:tcPr>
          <w:p w:rsidR="00C06A62" w:rsidRPr="007F453A" w:rsidRDefault="00C06A62" w:rsidP="001C0185">
            <w:pPr>
              <w:spacing w:before="60" w:after="60"/>
              <w:rPr>
                <w:rFonts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C06A62" w:rsidRPr="007F453A" w:rsidRDefault="00C06A62" w:rsidP="001C0185">
            <w:pPr>
              <w:pStyle w:val="Tekstpodstawowy"/>
              <w:rPr>
                <w:bCs/>
                <w:color w:val="000000"/>
                <w:sz w:val="22"/>
                <w:szCs w:val="22"/>
              </w:rPr>
            </w:pPr>
            <w:r w:rsidRPr="007F453A">
              <w:rPr>
                <w:rFonts w:eastAsia="Calibri"/>
                <w:sz w:val="22"/>
                <w:szCs w:val="22"/>
              </w:rPr>
              <w:t>Potrafi sch</w:t>
            </w:r>
            <w:r w:rsidRPr="007F453A">
              <w:rPr>
                <w:sz w:val="22"/>
                <w:szCs w:val="22"/>
              </w:rPr>
              <w:t xml:space="preserve">arakteryzować rośliny zielarskie </w:t>
            </w:r>
            <w:r w:rsidRPr="007F453A">
              <w:rPr>
                <w:rFonts w:eastAsia="Calibri"/>
                <w:sz w:val="22"/>
                <w:szCs w:val="22"/>
              </w:rPr>
              <w:t xml:space="preserve">które są źródłem różnych surowców a także </w:t>
            </w:r>
            <w:r w:rsidRPr="007F453A">
              <w:rPr>
                <w:sz w:val="22"/>
                <w:szCs w:val="22"/>
              </w:rPr>
              <w:t xml:space="preserve">określić ich wymagania klimatyczno-glebowe. </w:t>
            </w:r>
          </w:p>
        </w:tc>
        <w:tc>
          <w:tcPr>
            <w:tcW w:w="1134" w:type="dxa"/>
            <w:vMerge/>
          </w:tcPr>
          <w:p w:rsidR="00C06A62" w:rsidRPr="007F453A" w:rsidRDefault="00C06A62" w:rsidP="001C0185">
            <w:pPr>
              <w:spacing w:before="60" w:after="60"/>
              <w:rPr>
                <w:rFonts w:cs="Times New Roman"/>
              </w:rPr>
            </w:pPr>
          </w:p>
        </w:tc>
        <w:tc>
          <w:tcPr>
            <w:tcW w:w="1418" w:type="dxa"/>
            <w:gridSpan w:val="2"/>
            <w:vMerge/>
          </w:tcPr>
          <w:p w:rsidR="00C06A62" w:rsidRPr="007F453A" w:rsidRDefault="00C06A62" w:rsidP="001C0185">
            <w:pPr>
              <w:spacing w:before="60" w:after="60"/>
              <w:rPr>
                <w:rFonts w:cs="Times New Roman"/>
              </w:rPr>
            </w:pPr>
          </w:p>
        </w:tc>
        <w:tc>
          <w:tcPr>
            <w:tcW w:w="1383" w:type="dxa"/>
            <w:gridSpan w:val="2"/>
            <w:vMerge/>
          </w:tcPr>
          <w:p w:rsidR="00C06A62" w:rsidRPr="007F453A" w:rsidRDefault="00C06A62" w:rsidP="001C0185">
            <w:pPr>
              <w:spacing w:before="60" w:after="60"/>
              <w:rPr>
                <w:rFonts w:cs="Times New Roman"/>
              </w:rPr>
            </w:pPr>
          </w:p>
        </w:tc>
      </w:tr>
      <w:tr w:rsidR="00C06A62" w:rsidRPr="007F453A" w:rsidTr="001C0185">
        <w:tc>
          <w:tcPr>
            <w:tcW w:w="1276" w:type="dxa"/>
            <w:vMerge/>
          </w:tcPr>
          <w:p w:rsidR="00C06A62" w:rsidRPr="007F453A" w:rsidRDefault="00C06A62" w:rsidP="001C0185">
            <w:pPr>
              <w:spacing w:before="60" w:after="60"/>
              <w:rPr>
                <w:rFonts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C06A62" w:rsidRPr="007F453A" w:rsidRDefault="00C06A62" w:rsidP="001C0185">
            <w:pPr>
              <w:pStyle w:val="NormalnyWeb"/>
              <w:spacing w:before="0" w:beforeAutospacing="0" w:after="0"/>
              <w:rPr>
                <w:sz w:val="22"/>
                <w:szCs w:val="22"/>
              </w:rPr>
            </w:pPr>
            <w:r w:rsidRPr="007F453A">
              <w:rPr>
                <w:rStyle w:val="wrtext"/>
                <w:rFonts w:eastAsia="SimSun"/>
                <w:sz w:val="22"/>
                <w:szCs w:val="22"/>
              </w:rPr>
              <w:t>Potrafi dobrać stanowisko w zmianowaniu, przygotować glebę oraz umie nawozić rośliny, założyć plantację roślin zielarskich oraz przeprowadzić zabiegi pielęgnacyjne w uprawie roślin zielarskich i zastosować ochronę roślin zielarskich przed chorobami i szkodnikami.</w:t>
            </w:r>
          </w:p>
        </w:tc>
        <w:tc>
          <w:tcPr>
            <w:tcW w:w="1134" w:type="dxa"/>
            <w:vMerge/>
          </w:tcPr>
          <w:p w:rsidR="00C06A62" w:rsidRPr="007F453A" w:rsidRDefault="00C06A62" w:rsidP="001C0185">
            <w:pPr>
              <w:spacing w:before="60" w:after="60"/>
              <w:rPr>
                <w:rFonts w:cs="Times New Roman"/>
              </w:rPr>
            </w:pPr>
          </w:p>
        </w:tc>
        <w:tc>
          <w:tcPr>
            <w:tcW w:w="1418" w:type="dxa"/>
            <w:gridSpan w:val="2"/>
            <w:vMerge/>
          </w:tcPr>
          <w:p w:rsidR="00C06A62" w:rsidRPr="007F453A" w:rsidRDefault="00C06A62" w:rsidP="001C0185">
            <w:pPr>
              <w:spacing w:before="60" w:after="60"/>
              <w:rPr>
                <w:rFonts w:cs="Times New Roman"/>
              </w:rPr>
            </w:pPr>
          </w:p>
        </w:tc>
        <w:tc>
          <w:tcPr>
            <w:tcW w:w="1383" w:type="dxa"/>
            <w:gridSpan w:val="2"/>
            <w:vMerge/>
          </w:tcPr>
          <w:p w:rsidR="00C06A62" w:rsidRPr="007F453A" w:rsidRDefault="00C06A62" w:rsidP="001C0185">
            <w:pPr>
              <w:spacing w:before="60" w:after="60"/>
              <w:rPr>
                <w:rFonts w:cs="Times New Roman"/>
              </w:rPr>
            </w:pPr>
          </w:p>
        </w:tc>
      </w:tr>
      <w:tr w:rsidR="00C06A62" w:rsidRPr="007F453A" w:rsidTr="001C0185">
        <w:tc>
          <w:tcPr>
            <w:tcW w:w="1276" w:type="dxa"/>
            <w:vMerge w:val="restart"/>
            <w:tcBorders>
              <w:top w:val="single" w:sz="8" w:space="0" w:color="auto"/>
              <w:right w:val="single" w:sz="4" w:space="0" w:color="auto"/>
            </w:tcBorders>
            <w:shd w:val="clear" w:color="auto" w:fill="FFFFFF"/>
          </w:tcPr>
          <w:p w:rsidR="00C06A62" w:rsidRPr="007F453A" w:rsidRDefault="00C06A62" w:rsidP="001C0185">
            <w:pPr>
              <w:spacing w:before="60" w:after="60"/>
              <w:rPr>
                <w:rFonts w:cs="Times New Roman"/>
              </w:rPr>
            </w:pPr>
            <w:r w:rsidRPr="007F453A">
              <w:rPr>
                <w:rFonts w:cs="Times New Roman"/>
              </w:rPr>
              <w:t>C7._KO1</w:t>
            </w:r>
          </w:p>
          <w:p w:rsidR="00C06A62" w:rsidRPr="007F453A" w:rsidRDefault="00C06A62" w:rsidP="001C0185">
            <w:pPr>
              <w:spacing w:before="60" w:after="60"/>
              <w:rPr>
                <w:rFonts w:cs="Times New Roman"/>
              </w:rPr>
            </w:pPr>
            <w:r w:rsidRPr="007F453A">
              <w:rPr>
                <w:rFonts w:cs="Times New Roman"/>
              </w:rPr>
              <w:t>C7._KO2</w:t>
            </w:r>
          </w:p>
          <w:p w:rsidR="00C06A62" w:rsidRPr="007F453A" w:rsidRDefault="00C06A62" w:rsidP="001C0185">
            <w:pPr>
              <w:spacing w:before="60" w:after="60"/>
              <w:rPr>
                <w:rFonts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C06A62" w:rsidRPr="007F453A" w:rsidRDefault="00C06A62" w:rsidP="001C0185">
            <w:pPr>
              <w:pStyle w:val="Tekstpodstawowy"/>
              <w:rPr>
                <w:sz w:val="22"/>
                <w:szCs w:val="22"/>
              </w:rPr>
            </w:pPr>
            <w:r w:rsidRPr="007F453A">
              <w:rPr>
                <w:sz w:val="22"/>
                <w:szCs w:val="22"/>
              </w:rPr>
              <w:t>Jest gotów do odpowiedzialności za podejmowane działania.</w:t>
            </w:r>
          </w:p>
        </w:tc>
        <w:tc>
          <w:tcPr>
            <w:tcW w:w="1134" w:type="dxa"/>
            <w:vMerge w:val="restart"/>
            <w:tcBorders>
              <w:top w:val="single" w:sz="8" w:space="0" w:color="auto"/>
              <w:left w:val="single" w:sz="4" w:space="0" w:color="auto"/>
              <w:right w:val="single" w:sz="4" w:space="0" w:color="auto"/>
            </w:tcBorders>
            <w:shd w:val="clear" w:color="auto" w:fill="FFFFFF"/>
          </w:tcPr>
          <w:p w:rsidR="00C06A62" w:rsidRPr="007F453A" w:rsidRDefault="00C06A62" w:rsidP="001C0185">
            <w:pPr>
              <w:spacing w:before="60" w:after="60"/>
              <w:rPr>
                <w:rFonts w:cs="Times New Roman"/>
              </w:rPr>
            </w:pPr>
            <w:r w:rsidRPr="007F453A">
              <w:rPr>
                <w:rFonts w:cs="Times New Roman"/>
              </w:rPr>
              <w:t>K_KO3</w:t>
            </w:r>
          </w:p>
          <w:p w:rsidR="00C06A62" w:rsidRPr="007F453A" w:rsidRDefault="00C06A62" w:rsidP="001C0185">
            <w:pPr>
              <w:spacing w:before="60" w:after="60"/>
              <w:rPr>
                <w:rFonts w:cs="Times New Roman"/>
              </w:rPr>
            </w:pPr>
            <w:r w:rsidRPr="007F453A">
              <w:rPr>
                <w:rFonts w:cs="Times New Roman"/>
              </w:rPr>
              <w:t>K_KO5</w:t>
            </w:r>
          </w:p>
          <w:p w:rsidR="00C06A62" w:rsidRPr="007F453A" w:rsidRDefault="00C06A62" w:rsidP="001C0185">
            <w:pPr>
              <w:spacing w:before="60" w:after="60"/>
              <w:rPr>
                <w:rFonts w:cs="Times New Roman"/>
              </w:rPr>
            </w:pPr>
          </w:p>
        </w:tc>
        <w:tc>
          <w:tcPr>
            <w:tcW w:w="1418" w:type="dxa"/>
            <w:gridSpan w:val="2"/>
            <w:vMerge w:val="restart"/>
            <w:tcBorders>
              <w:top w:val="single" w:sz="8" w:space="0" w:color="auto"/>
              <w:left w:val="single" w:sz="4" w:space="0" w:color="auto"/>
              <w:right w:val="single" w:sz="4" w:space="0" w:color="auto"/>
            </w:tcBorders>
          </w:tcPr>
          <w:p w:rsidR="00C06A62" w:rsidRPr="007F453A" w:rsidRDefault="00C06A62" w:rsidP="001C0185">
            <w:pPr>
              <w:spacing w:before="60" w:after="60"/>
              <w:rPr>
                <w:rFonts w:cs="Times New Roman"/>
              </w:rPr>
            </w:pPr>
            <w:r w:rsidRPr="007F453A">
              <w:rPr>
                <w:rFonts w:cs="Times New Roman"/>
              </w:rPr>
              <w:t>Wykład, ćwiczenia</w:t>
            </w:r>
          </w:p>
        </w:tc>
        <w:tc>
          <w:tcPr>
            <w:tcW w:w="1383" w:type="dxa"/>
            <w:gridSpan w:val="2"/>
            <w:vMerge w:val="restart"/>
            <w:tcBorders>
              <w:top w:val="single" w:sz="8" w:space="0" w:color="auto"/>
              <w:left w:val="single" w:sz="4" w:space="0" w:color="auto"/>
            </w:tcBorders>
          </w:tcPr>
          <w:p w:rsidR="00C06A62" w:rsidRPr="007F453A" w:rsidRDefault="00C06A62" w:rsidP="001C0185">
            <w:pPr>
              <w:spacing w:before="60" w:after="60"/>
              <w:rPr>
                <w:rFonts w:cs="Times New Roman"/>
              </w:rPr>
            </w:pPr>
            <w:r w:rsidRPr="007F453A">
              <w:rPr>
                <w:rFonts w:cs="Times New Roman"/>
              </w:rPr>
              <w:t>Aktywność na zajęciach</w:t>
            </w:r>
          </w:p>
        </w:tc>
      </w:tr>
      <w:tr w:rsidR="00C06A62" w:rsidRPr="007F453A" w:rsidTr="001C0185">
        <w:tc>
          <w:tcPr>
            <w:tcW w:w="1276" w:type="dxa"/>
            <w:vMerge/>
          </w:tcPr>
          <w:p w:rsidR="00C06A62" w:rsidRPr="007F453A" w:rsidRDefault="00C06A62" w:rsidP="001C0185">
            <w:pPr>
              <w:spacing w:before="60" w:after="60"/>
              <w:rPr>
                <w:rFonts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C06A62" w:rsidRPr="007F453A" w:rsidRDefault="00C06A62" w:rsidP="001C0185">
            <w:pPr>
              <w:pStyle w:val="Tekstpodstawowy"/>
              <w:rPr>
                <w:sz w:val="22"/>
                <w:szCs w:val="22"/>
              </w:rPr>
            </w:pPr>
            <w:r w:rsidRPr="007F453A">
              <w:rPr>
                <w:sz w:val="22"/>
                <w:szCs w:val="22"/>
              </w:rPr>
              <w:t>Jest gotów świadomie uczyć się przez całe życie.</w:t>
            </w:r>
          </w:p>
        </w:tc>
        <w:tc>
          <w:tcPr>
            <w:tcW w:w="1134" w:type="dxa"/>
            <w:vMerge/>
          </w:tcPr>
          <w:p w:rsidR="00C06A62" w:rsidRPr="007F453A" w:rsidRDefault="00C06A62" w:rsidP="001C0185">
            <w:pPr>
              <w:spacing w:before="60" w:after="60"/>
              <w:rPr>
                <w:rFonts w:cs="Times New Roman"/>
              </w:rPr>
            </w:pPr>
          </w:p>
        </w:tc>
        <w:tc>
          <w:tcPr>
            <w:tcW w:w="1418" w:type="dxa"/>
            <w:gridSpan w:val="2"/>
            <w:vMerge/>
          </w:tcPr>
          <w:p w:rsidR="00C06A62" w:rsidRPr="007F453A" w:rsidRDefault="00C06A62" w:rsidP="001C0185">
            <w:pPr>
              <w:spacing w:before="60" w:after="60"/>
              <w:rPr>
                <w:rFonts w:cs="Times New Roman"/>
              </w:rPr>
            </w:pPr>
          </w:p>
        </w:tc>
        <w:tc>
          <w:tcPr>
            <w:tcW w:w="1383" w:type="dxa"/>
            <w:gridSpan w:val="2"/>
            <w:vMerge/>
          </w:tcPr>
          <w:p w:rsidR="00C06A62" w:rsidRPr="007F453A" w:rsidRDefault="00C06A62" w:rsidP="001C0185">
            <w:pPr>
              <w:spacing w:before="60" w:after="60"/>
              <w:rPr>
                <w:rFonts w:cs="Times New Roman"/>
              </w:rPr>
            </w:pPr>
          </w:p>
        </w:tc>
      </w:tr>
      <w:tr w:rsidR="00C06A62" w:rsidRPr="007F453A" w:rsidTr="001C0185">
        <w:tc>
          <w:tcPr>
            <w:tcW w:w="9180" w:type="dxa"/>
            <w:gridSpan w:val="8"/>
            <w:shd w:val="clear" w:color="auto" w:fill="D9D9D9"/>
          </w:tcPr>
          <w:p w:rsidR="00C06A62" w:rsidRPr="007F453A" w:rsidRDefault="00C06A62" w:rsidP="001C0185">
            <w:pPr>
              <w:spacing w:before="60" w:after="60"/>
              <w:jc w:val="center"/>
              <w:rPr>
                <w:rFonts w:cs="Times New Roman"/>
                <w:b/>
              </w:rPr>
            </w:pPr>
            <w:r w:rsidRPr="007F453A">
              <w:rPr>
                <w:rFonts w:cs="Times New Roman"/>
                <w:b/>
              </w:rPr>
              <w:t>Nakład pracy studenta (bilans punktów ECTS)</w:t>
            </w:r>
          </w:p>
        </w:tc>
      </w:tr>
      <w:tr w:rsidR="00C06A62" w:rsidRPr="007F453A" w:rsidTr="001C0185">
        <w:trPr>
          <w:trHeight w:val="1495"/>
        </w:trPr>
        <w:tc>
          <w:tcPr>
            <w:tcW w:w="2977" w:type="dxa"/>
            <w:gridSpan w:val="2"/>
            <w:tcBorders>
              <w:right w:val="nil"/>
            </w:tcBorders>
            <w:shd w:val="clear" w:color="auto" w:fill="D9D9D9"/>
          </w:tcPr>
          <w:p w:rsidR="00C06A62" w:rsidRPr="007F453A" w:rsidRDefault="00C06A62" w:rsidP="001C0185">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rsidR="00C06A62" w:rsidRPr="007F453A" w:rsidRDefault="00C06A62" w:rsidP="001C0185">
            <w:pPr>
              <w:rPr>
                <w:rFonts w:cs="Times New Roman"/>
              </w:rPr>
            </w:pPr>
            <w:r w:rsidRPr="007F453A">
              <w:rPr>
                <w:rFonts w:cs="Times New Roman"/>
              </w:rPr>
              <w:t>7</w:t>
            </w:r>
          </w:p>
        </w:tc>
        <w:tc>
          <w:tcPr>
            <w:tcW w:w="788" w:type="dxa"/>
            <w:gridSpan w:val="2"/>
            <w:tcBorders>
              <w:left w:val="nil"/>
            </w:tcBorders>
            <w:textDirection w:val="btLr"/>
          </w:tcPr>
          <w:p w:rsidR="00C06A62" w:rsidRPr="007F453A" w:rsidRDefault="00C06A62" w:rsidP="001C0185">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rsidR="00C06A62" w:rsidRPr="007F453A" w:rsidRDefault="00C06A62" w:rsidP="001C0185">
            <w:pPr>
              <w:spacing w:before="60" w:after="60"/>
              <w:ind w:left="113" w:right="113"/>
              <w:rPr>
                <w:rFonts w:cs="Times New Roman"/>
              </w:rPr>
            </w:pPr>
            <w:r w:rsidRPr="007F453A">
              <w:rPr>
                <w:rFonts w:cs="Times New Roman"/>
              </w:rPr>
              <w:t>Niestacjonarne</w:t>
            </w:r>
          </w:p>
        </w:tc>
      </w:tr>
      <w:tr w:rsidR="00C06A62" w:rsidRPr="007F453A" w:rsidTr="001C0185">
        <w:tc>
          <w:tcPr>
            <w:tcW w:w="2977" w:type="dxa"/>
            <w:gridSpan w:val="2"/>
            <w:tcBorders>
              <w:right w:val="nil"/>
            </w:tcBorders>
            <w:shd w:val="clear" w:color="auto" w:fill="D9D9D9"/>
          </w:tcPr>
          <w:p w:rsidR="00C06A62" w:rsidRPr="007F453A" w:rsidRDefault="00C06A62" w:rsidP="001C0185">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rsidR="00C06A62" w:rsidRPr="007F453A" w:rsidRDefault="00C06A62" w:rsidP="001C0185">
            <w:pPr>
              <w:rPr>
                <w:rFonts w:cs="Times New Roman"/>
              </w:rPr>
            </w:pPr>
            <w:r w:rsidRPr="007F453A">
              <w:rPr>
                <w:rFonts w:cs="Times New Roman"/>
              </w:rPr>
              <w:t xml:space="preserve">Wykłady </w:t>
            </w:r>
          </w:p>
          <w:p w:rsidR="00C06A62" w:rsidRPr="007F453A" w:rsidRDefault="00C06A62" w:rsidP="001C0185">
            <w:pPr>
              <w:rPr>
                <w:rFonts w:cs="Times New Roman"/>
              </w:rPr>
            </w:pPr>
            <w:r w:rsidRPr="007F453A">
              <w:rPr>
                <w:rFonts w:cs="Times New Roman"/>
              </w:rPr>
              <w:t>Ćwiczenia projektowe</w:t>
            </w:r>
          </w:p>
          <w:p w:rsidR="00C06A62" w:rsidRPr="007F453A" w:rsidRDefault="00C06A62" w:rsidP="001C0185">
            <w:pPr>
              <w:rPr>
                <w:rFonts w:cs="Times New Roman"/>
              </w:rPr>
            </w:pPr>
            <w:r w:rsidRPr="007F453A">
              <w:rPr>
                <w:rFonts w:cs="Times New Roman"/>
                <w:b/>
              </w:rPr>
              <w:t>w sumie:</w:t>
            </w:r>
          </w:p>
          <w:p w:rsidR="00C06A62" w:rsidRPr="007F453A" w:rsidRDefault="00C06A62" w:rsidP="001C0185">
            <w:pPr>
              <w:rPr>
                <w:rFonts w:cs="Times New Roman"/>
                <w:b/>
              </w:rPr>
            </w:pPr>
            <w:r w:rsidRPr="007F453A">
              <w:rPr>
                <w:rFonts w:cs="Times New Roman"/>
              </w:rPr>
              <w:t>ECTS</w:t>
            </w:r>
          </w:p>
        </w:tc>
        <w:tc>
          <w:tcPr>
            <w:tcW w:w="788" w:type="dxa"/>
            <w:gridSpan w:val="2"/>
            <w:tcBorders>
              <w:left w:val="nil"/>
            </w:tcBorders>
          </w:tcPr>
          <w:p w:rsidR="00C06A62" w:rsidRPr="007F453A" w:rsidRDefault="00C06A62" w:rsidP="001C0185">
            <w:pPr>
              <w:jc w:val="center"/>
              <w:rPr>
                <w:rFonts w:cs="Times New Roman"/>
              </w:rPr>
            </w:pPr>
            <w:r w:rsidRPr="007F453A">
              <w:rPr>
                <w:rFonts w:cs="Times New Roman"/>
              </w:rPr>
              <w:t>35</w:t>
            </w:r>
          </w:p>
          <w:p w:rsidR="00C06A62" w:rsidRPr="007F453A" w:rsidRDefault="00C06A62" w:rsidP="001C0185">
            <w:pPr>
              <w:jc w:val="center"/>
              <w:rPr>
                <w:rFonts w:cs="Times New Roman"/>
              </w:rPr>
            </w:pPr>
            <w:r w:rsidRPr="007F453A">
              <w:rPr>
                <w:rFonts w:cs="Times New Roman"/>
              </w:rPr>
              <w:t>55</w:t>
            </w:r>
          </w:p>
          <w:p w:rsidR="00C06A62" w:rsidRPr="007F453A" w:rsidRDefault="00C06A62" w:rsidP="001C0185">
            <w:pPr>
              <w:jc w:val="center"/>
              <w:rPr>
                <w:rFonts w:cs="Times New Roman"/>
                <w:b/>
                <w:bCs/>
              </w:rPr>
            </w:pPr>
            <w:r w:rsidRPr="007F453A">
              <w:rPr>
                <w:rFonts w:cs="Times New Roman"/>
                <w:b/>
                <w:bCs/>
              </w:rPr>
              <w:t>90</w:t>
            </w:r>
          </w:p>
          <w:p w:rsidR="00C06A62" w:rsidRPr="007F453A" w:rsidRDefault="00C06A62" w:rsidP="001C0185">
            <w:pPr>
              <w:jc w:val="center"/>
              <w:rPr>
                <w:rFonts w:cs="Times New Roman"/>
                <w:b/>
                <w:bCs/>
              </w:rPr>
            </w:pPr>
            <w:r w:rsidRPr="007F453A">
              <w:rPr>
                <w:rFonts w:cs="Times New Roman"/>
                <w:b/>
                <w:bCs/>
              </w:rPr>
              <w:t>3,6</w:t>
            </w:r>
          </w:p>
        </w:tc>
        <w:tc>
          <w:tcPr>
            <w:tcW w:w="736" w:type="dxa"/>
            <w:tcBorders>
              <w:left w:val="nil"/>
            </w:tcBorders>
          </w:tcPr>
          <w:p w:rsidR="00C06A62" w:rsidRPr="007F453A" w:rsidRDefault="00C06A62" w:rsidP="001C0185">
            <w:pPr>
              <w:jc w:val="center"/>
              <w:rPr>
                <w:rFonts w:cs="Times New Roman"/>
              </w:rPr>
            </w:pPr>
            <w:r w:rsidRPr="007F453A">
              <w:rPr>
                <w:rFonts w:cs="Times New Roman"/>
              </w:rPr>
              <w:t>20</w:t>
            </w:r>
          </w:p>
          <w:p w:rsidR="00C06A62" w:rsidRPr="007F453A" w:rsidRDefault="00C06A62" w:rsidP="001C0185">
            <w:pPr>
              <w:jc w:val="center"/>
              <w:rPr>
                <w:rFonts w:cs="Times New Roman"/>
              </w:rPr>
            </w:pPr>
            <w:r w:rsidRPr="007F453A">
              <w:rPr>
                <w:rFonts w:cs="Times New Roman"/>
              </w:rPr>
              <w:t>30</w:t>
            </w:r>
          </w:p>
          <w:p w:rsidR="00C06A62" w:rsidRPr="007F453A" w:rsidRDefault="00C06A62" w:rsidP="001C0185">
            <w:pPr>
              <w:jc w:val="center"/>
              <w:rPr>
                <w:rFonts w:cs="Times New Roman"/>
                <w:b/>
                <w:bCs/>
              </w:rPr>
            </w:pPr>
            <w:r w:rsidRPr="007F453A">
              <w:rPr>
                <w:rFonts w:cs="Times New Roman"/>
                <w:b/>
                <w:bCs/>
              </w:rPr>
              <w:t>50</w:t>
            </w:r>
          </w:p>
          <w:p w:rsidR="00C06A62" w:rsidRPr="007F453A" w:rsidRDefault="00C06A62" w:rsidP="001C0185">
            <w:pPr>
              <w:jc w:val="center"/>
              <w:rPr>
                <w:rFonts w:cs="Times New Roman"/>
                <w:b/>
                <w:bCs/>
              </w:rPr>
            </w:pPr>
            <w:r w:rsidRPr="007F453A">
              <w:rPr>
                <w:rFonts w:cs="Times New Roman"/>
                <w:b/>
                <w:bCs/>
              </w:rPr>
              <w:t>2,0</w:t>
            </w:r>
          </w:p>
        </w:tc>
      </w:tr>
      <w:tr w:rsidR="00C06A62" w:rsidRPr="007F453A" w:rsidTr="001C0185">
        <w:tc>
          <w:tcPr>
            <w:tcW w:w="2977" w:type="dxa"/>
            <w:gridSpan w:val="2"/>
            <w:tcBorders>
              <w:right w:val="nil"/>
            </w:tcBorders>
            <w:shd w:val="clear" w:color="auto" w:fill="D9D9D9"/>
          </w:tcPr>
          <w:p w:rsidR="00C06A62" w:rsidRPr="007F453A" w:rsidRDefault="00C06A62" w:rsidP="001C0185">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C06A62" w:rsidRPr="007F453A" w:rsidRDefault="00C06A62" w:rsidP="001C0185">
            <w:pPr>
              <w:rPr>
                <w:rFonts w:cs="Times New Roman"/>
              </w:rPr>
            </w:pPr>
            <w:r w:rsidRPr="007F453A">
              <w:rPr>
                <w:rFonts w:cs="Times New Roman"/>
              </w:rPr>
              <w:t>Opracowanie projektu z ćwiczeń</w:t>
            </w:r>
          </w:p>
          <w:p w:rsidR="00C06A62" w:rsidRPr="007F453A" w:rsidRDefault="00C06A62" w:rsidP="001C0185">
            <w:pPr>
              <w:rPr>
                <w:rFonts w:cs="Times New Roman"/>
              </w:rPr>
            </w:pPr>
            <w:r w:rsidRPr="007F453A">
              <w:rPr>
                <w:rFonts w:cs="Times New Roman"/>
              </w:rPr>
              <w:t xml:space="preserve">Przygotowanie do kolokwium </w:t>
            </w:r>
          </w:p>
          <w:p w:rsidR="00C06A62" w:rsidRPr="007F453A" w:rsidRDefault="00C06A62" w:rsidP="001C0185">
            <w:pPr>
              <w:rPr>
                <w:rFonts w:cs="Times New Roman"/>
              </w:rPr>
            </w:pPr>
            <w:r w:rsidRPr="007F453A">
              <w:rPr>
                <w:rFonts w:cs="Times New Roman"/>
              </w:rPr>
              <w:t>Przygotowanie do egzaminu</w:t>
            </w:r>
          </w:p>
          <w:p w:rsidR="00C06A62" w:rsidRPr="007F453A" w:rsidRDefault="00C06A62" w:rsidP="001C0185">
            <w:pPr>
              <w:jc w:val="both"/>
              <w:rPr>
                <w:rFonts w:cs="Times New Roman"/>
              </w:rPr>
            </w:pPr>
            <w:r w:rsidRPr="007F453A">
              <w:rPr>
                <w:rFonts w:cs="Times New Roman"/>
                <w:b/>
              </w:rPr>
              <w:t>w sumie:</w:t>
            </w:r>
          </w:p>
          <w:p w:rsidR="00C06A62" w:rsidRPr="007F453A" w:rsidRDefault="00C06A62" w:rsidP="001C0185">
            <w:pPr>
              <w:rPr>
                <w:rFonts w:cs="Times New Roman"/>
                <w:b/>
              </w:rPr>
            </w:pPr>
            <w:r w:rsidRPr="007F453A">
              <w:rPr>
                <w:rFonts w:cs="Times New Roman"/>
              </w:rPr>
              <w:t>ECTS</w:t>
            </w:r>
          </w:p>
        </w:tc>
        <w:tc>
          <w:tcPr>
            <w:tcW w:w="788" w:type="dxa"/>
            <w:gridSpan w:val="2"/>
            <w:tcBorders>
              <w:left w:val="nil"/>
            </w:tcBorders>
          </w:tcPr>
          <w:p w:rsidR="00C06A62" w:rsidRPr="007F453A" w:rsidRDefault="00C06A62" w:rsidP="001C0185">
            <w:pPr>
              <w:jc w:val="center"/>
              <w:rPr>
                <w:rFonts w:cs="Times New Roman"/>
              </w:rPr>
            </w:pPr>
            <w:r w:rsidRPr="007F453A">
              <w:rPr>
                <w:rFonts w:cs="Times New Roman"/>
              </w:rPr>
              <w:t>30</w:t>
            </w:r>
          </w:p>
          <w:p w:rsidR="00C06A62" w:rsidRPr="007F453A" w:rsidRDefault="00C06A62" w:rsidP="001C0185">
            <w:pPr>
              <w:jc w:val="center"/>
              <w:rPr>
                <w:rFonts w:cs="Times New Roman"/>
              </w:rPr>
            </w:pPr>
            <w:r w:rsidRPr="007F453A">
              <w:rPr>
                <w:rFonts w:cs="Times New Roman"/>
              </w:rPr>
              <w:t>25</w:t>
            </w:r>
          </w:p>
          <w:p w:rsidR="00C06A62" w:rsidRPr="007F453A" w:rsidRDefault="00C06A62" w:rsidP="001C0185">
            <w:pPr>
              <w:jc w:val="center"/>
              <w:rPr>
                <w:rFonts w:cs="Times New Roman"/>
              </w:rPr>
            </w:pPr>
            <w:r w:rsidRPr="007F453A">
              <w:rPr>
                <w:rFonts w:cs="Times New Roman"/>
              </w:rPr>
              <w:t>30</w:t>
            </w:r>
          </w:p>
          <w:p w:rsidR="00C06A62" w:rsidRPr="007F453A" w:rsidRDefault="00C06A62" w:rsidP="001C0185">
            <w:pPr>
              <w:jc w:val="center"/>
              <w:rPr>
                <w:rFonts w:cs="Times New Roman"/>
                <w:b/>
                <w:bCs/>
              </w:rPr>
            </w:pPr>
            <w:r w:rsidRPr="007F453A">
              <w:rPr>
                <w:rFonts w:cs="Times New Roman"/>
                <w:b/>
                <w:bCs/>
              </w:rPr>
              <w:t>85</w:t>
            </w:r>
          </w:p>
          <w:p w:rsidR="00C06A62" w:rsidRPr="007F453A" w:rsidRDefault="00C06A62" w:rsidP="001C0185">
            <w:pPr>
              <w:jc w:val="center"/>
              <w:rPr>
                <w:rFonts w:cs="Times New Roman"/>
                <w:b/>
                <w:bCs/>
              </w:rPr>
            </w:pPr>
            <w:r w:rsidRPr="007F453A">
              <w:rPr>
                <w:rFonts w:cs="Times New Roman"/>
                <w:b/>
                <w:bCs/>
              </w:rPr>
              <w:t>3,4</w:t>
            </w:r>
          </w:p>
        </w:tc>
        <w:tc>
          <w:tcPr>
            <w:tcW w:w="736" w:type="dxa"/>
            <w:tcBorders>
              <w:left w:val="nil"/>
            </w:tcBorders>
          </w:tcPr>
          <w:p w:rsidR="00C06A62" w:rsidRPr="007F453A" w:rsidRDefault="00C06A62" w:rsidP="001C0185">
            <w:pPr>
              <w:jc w:val="center"/>
              <w:rPr>
                <w:rFonts w:cs="Times New Roman"/>
              </w:rPr>
            </w:pPr>
            <w:r w:rsidRPr="007F453A">
              <w:rPr>
                <w:rFonts w:cs="Times New Roman"/>
              </w:rPr>
              <w:t>40</w:t>
            </w:r>
          </w:p>
          <w:p w:rsidR="00C06A62" w:rsidRPr="007F453A" w:rsidRDefault="00C06A62" w:rsidP="001C0185">
            <w:pPr>
              <w:jc w:val="center"/>
              <w:rPr>
                <w:rFonts w:cs="Times New Roman"/>
              </w:rPr>
            </w:pPr>
            <w:r w:rsidRPr="007F453A">
              <w:rPr>
                <w:rFonts w:cs="Times New Roman"/>
              </w:rPr>
              <w:t>35</w:t>
            </w:r>
          </w:p>
          <w:p w:rsidR="00C06A62" w:rsidRPr="007F453A" w:rsidRDefault="00C06A62" w:rsidP="001C0185">
            <w:pPr>
              <w:jc w:val="center"/>
              <w:rPr>
                <w:rFonts w:cs="Times New Roman"/>
              </w:rPr>
            </w:pPr>
            <w:r w:rsidRPr="007F453A">
              <w:rPr>
                <w:rFonts w:cs="Times New Roman"/>
              </w:rPr>
              <w:t>50</w:t>
            </w:r>
          </w:p>
          <w:p w:rsidR="00C06A62" w:rsidRPr="007F453A" w:rsidRDefault="00C06A62" w:rsidP="001C0185">
            <w:pPr>
              <w:jc w:val="center"/>
              <w:rPr>
                <w:rFonts w:cs="Times New Roman"/>
                <w:b/>
                <w:bCs/>
              </w:rPr>
            </w:pPr>
            <w:r w:rsidRPr="007F453A">
              <w:rPr>
                <w:rFonts w:cs="Times New Roman"/>
                <w:b/>
                <w:bCs/>
              </w:rPr>
              <w:t>125</w:t>
            </w:r>
          </w:p>
          <w:p w:rsidR="00C06A62" w:rsidRPr="007F453A" w:rsidRDefault="00C06A62" w:rsidP="001C0185">
            <w:pPr>
              <w:jc w:val="center"/>
              <w:rPr>
                <w:rFonts w:cs="Times New Roman"/>
                <w:b/>
                <w:bCs/>
              </w:rPr>
            </w:pPr>
            <w:r w:rsidRPr="007F453A">
              <w:rPr>
                <w:rFonts w:cs="Times New Roman"/>
                <w:b/>
                <w:bCs/>
              </w:rPr>
              <w:t>5,0</w:t>
            </w:r>
          </w:p>
        </w:tc>
      </w:tr>
      <w:tr w:rsidR="00C06A62" w:rsidRPr="007F453A" w:rsidTr="001C0185">
        <w:tc>
          <w:tcPr>
            <w:tcW w:w="2977" w:type="dxa"/>
            <w:gridSpan w:val="2"/>
            <w:tcBorders>
              <w:right w:val="nil"/>
            </w:tcBorders>
            <w:shd w:val="clear" w:color="auto" w:fill="D9D9D9"/>
          </w:tcPr>
          <w:p w:rsidR="00C06A62" w:rsidRPr="007F453A" w:rsidRDefault="00C06A62" w:rsidP="001C0185">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 xml:space="preserve">w </w:t>
            </w:r>
            <w:r w:rsidRPr="007F453A">
              <w:rPr>
                <w:rFonts w:cs="Times New Roman"/>
                <w:b/>
              </w:rPr>
              <w:lastRenderedPageBreak/>
              <w:t>ramach przedmiotu oraz związana z tym liczba punktów ECTS:</w:t>
            </w:r>
          </w:p>
        </w:tc>
        <w:tc>
          <w:tcPr>
            <w:tcW w:w="4679" w:type="dxa"/>
            <w:gridSpan w:val="3"/>
            <w:tcBorders>
              <w:left w:val="nil"/>
            </w:tcBorders>
          </w:tcPr>
          <w:p w:rsidR="00C06A62" w:rsidRPr="007F453A" w:rsidRDefault="00C06A62" w:rsidP="001C0185">
            <w:pPr>
              <w:rPr>
                <w:rFonts w:cs="Times New Roman"/>
              </w:rPr>
            </w:pPr>
            <w:r w:rsidRPr="007F453A">
              <w:rPr>
                <w:rFonts w:cs="Times New Roman"/>
              </w:rPr>
              <w:lastRenderedPageBreak/>
              <w:t xml:space="preserve">Udział w ćwiczeniach </w:t>
            </w:r>
          </w:p>
          <w:p w:rsidR="00C06A62" w:rsidRPr="007F453A" w:rsidRDefault="00C06A62" w:rsidP="001C0185">
            <w:pPr>
              <w:rPr>
                <w:rFonts w:cs="Times New Roman"/>
              </w:rPr>
            </w:pPr>
            <w:r w:rsidRPr="007F453A">
              <w:rPr>
                <w:rFonts w:cs="Times New Roman"/>
              </w:rPr>
              <w:t>Opracowanie projektu z ćwiczeń</w:t>
            </w:r>
          </w:p>
          <w:p w:rsidR="00C06A62" w:rsidRPr="007F453A" w:rsidRDefault="00C06A62" w:rsidP="001C0185">
            <w:pPr>
              <w:jc w:val="both"/>
              <w:rPr>
                <w:rFonts w:cs="Times New Roman"/>
              </w:rPr>
            </w:pPr>
            <w:r w:rsidRPr="007F453A">
              <w:rPr>
                <w:rFonts w:cs="Times New Roman"/>
                <w:b/>
              </w:rPr>
              <w:t>w sumie:</w:t>
            </w:r>
          </w:p>
          <w:p w:rsidR="00C06A62" w:rsidRPr="007F453A" w:rsidRDefault="00C06A62" w:rsidP="001C0185">
            <w:pPr>
              <w:rPr>
                <w:rFonts w:cs="Times New Roman"/>
                <w:b/>
              </w:rPr>
            </w:pPr>
            <w:r w:rsidRPr="007F453A">
              <w:rPr>
                <w:rFonts w:cs="Times New Roman"/>
              </w:rPr>
              <w:t>ECTS</w:t>
            </w:r>
          </w:p>
        </w:tc>
        <w:tc>
          <w:tcPr>
            <w:tcW w:w="788" w:type="dxa"/>
            <w:gridSpan w:val="2"/>
            <w:tcBorders>
              <w:left w:val="nil"/>
            </w:tcBorders>
          </w:tcPr>
          <w:p w:rsidR="00C06A62" w:rsidRPr="007F453A" w:rsidRDefault="00C06A62" w:rsidP="001C0185">
            <w:pPr>
              <w:jc w:val="center"/>
              <w:rPr>
                <w:rFonts w:cs="Times New Roman"/>
              </w:rPr>
            </w:pPr>
            <w:r w:rsidRPr="007F453A">
              <w:rPr>
                <w:rFonts w:cs="Times New Roman"/>
              </w:rPr>
              <w:t>55</w:t>
            </w:r>
          </w:p>
          <w:p w:rsidR="00C06A62" w:rsidRPr="007F453A" w:rsidRDefault="00C06A62" w:rsidP="001C0185">
            <w:pPr>
              <w:jc w:val="center"/>
              <w:rPr>
                <w:rFonts w:cs="Times New Roman"/>
              </w:rPr>
            </w:pPr>
            <w:r w:rsidRPr="007F453A">
              <w:rPr>
                <w:rFonts w:cs="Times New Roman"/>
              </w:rPr>
              <w:t>30</w:t>
            </w:r>
          </w:p>
          <w:p w:rsidR="00C06A62" w:rsidRPr="007F453A" w:rsidRDefault="00C06A62" w:rsidP="001C0185">
            <w:pPr>
              <w:jc w:val="center"/>
              <w:rPr>
                <w:rFonts w:cs="Times New Roman"/>
                <w:b/>
                <w:bCs/>
              </w:rPr>
            </w:pPr>
            <w:r w:rsidRPr="007F453A">
              <w:rPr>
                <w:rFonts w:cs="Times New Roman"/>
                <w:b/>
                <w:bCs/>
              </w:rPr>
              <w:t>85</w:t>
            </w:r>
          </w:p>
          <w:p w:rsidR="00C06A62" w:rsidRPr="007F453A" w:rsidRDefault="00C06A62" w:rsidP="001C0185">
            <w:pPr>
              <w:jc w:val="center"/>
              <w:rPr>
                <w:rFonts w:cs="Times New Roman"/>
              </w:rPr>
            </w:pPr>
            <w:r w:rsidRPr="007F453A">
              <w:rPr>
                <w:rFonts w:cs="Times New Roman"/>
                <w:b/>
              </w:rPr>
              <w:t>3,4</w:t>
            </w:r>
          </w:p>
        </w:tc>
        <w:tc>
          <w:tcPr>
            <w:tcW w:w="736" w:type="dxa"/>
            <w:tcBorders>
              <w:left w:val="nil"/>
            </w:tcBorders>
          </w:tcPr>
          <w:p w:rsidR="00C06A62" w:rsidRPr="007F453A" w:rsidRDefault="00C06A62" w:rsidP="001C0185">
            <w:pPr>
              <w:jc w:val="center"/>
              <w:rPr>
                <w:rFonts w:cs="Times New Roman"/>
              </w:rPr>
            </w:pPr>
            <w:r w:rsidRPr="007F453A">
              <w:rPr>
                <w:rFonts w:cs="Times New Roman"/>
              </w:rPr>
              <w:t>35</w:t>
            </w:r>
          </w:p>
          <w:p w:rsidR="00C06A62" w:rsidRPr="007F453A" w:rsidRDefault="00C06A62" w:rsidP="001C0185">
            <w:pPr>
              <w:jc w:val="center"/>
              <w:rPr>
                <w:rFonts w:cs="Times New Roman"/>
              </w:rPr>
            </w:pPr>
            <w:r w:rsidRPr="007F453A">
              <w:rPr>
                <w:rFonts w:cs="Times New Roman"/>
              </w:rPr>
              <w:t>50</w:t>
            </w:r>
          </w:p>
          <w:p w:rsidR="00C06A62" w:rsidRPr="007F453A" w:rsidRDefault="00C06A62" w:rsidP="001C0185">
            <w:pPr>
              <w:jc w:val="center"/>
              <w:rPr>
                <w:rFonts w:cs="Times New Roman"/>
                <w:b/>
                <w:bCs/>
              </w:rPr>
            </w:pPr>
            <w:r w:rsidRPr="007F453A">
              <w:rPr>
                <w:rFonts w:cs="Times New Roman"/>
                <w:b/>
                <w:bCs/>
              </w:rPr>
              <w:t>85</w:t>
            </w:r>
          </w:p>
          <w:p w:rsidR="00C06A62" w:rsidRPr="007F453A" w:rsidRDefault="00C06A62" w:rsidP="001C0185">
            <w:pPr>
              <w:jc w:val="center"/>
              <w:rPr>
                <w:rFonts w:cs="Times New Roman"/>
              </w:rPr>
            </w:pPr>
            <w:r w:rsidRPr="007F453A">
              <w:rPr>
                <w:rFonts w:cs="Times New Roman"/>
                <w:b/>
                <w:bCs/>
              </w:rPr>
              <w:t>3,4</w:t>
            </w:r>
          </w:p>
        </w:tc>
      </w:tr>
    </w:tbl>
    <w:p w:rsidR="00C06A62" w:rsidRPr="007F453A" w:rsidRDefault="00C06A62" w:rsidP="00C06A62">
      <w:pPr>
        <w:rPr>
          <w:rFonts w:cs="Times New Roman"/>
        </w:rPr>
      </w:pPr>
    </w:p>
    <w:p w:rsidR="00C06A62" w:rsidRPr="007F453A" w:rsidRDefault="00C06A62" w:rsidP="00C06A62">
      <w:pPr>
        <w:keepNext/>
        <w:keepLines/>
        <w:spacing w:line="276" w:lineRule="auto"/>
        <w:rPr>
          <w:rFonts w:cs="Times New Roman"/>
          <w:b/>
          <w:bCs/>
        </w:rPr>
      </w:pPr>
      <w:r w:rsidRPr="007F453A">
        <w:rPr>
          <w:rFonts w:cs="Times New Roman"/>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C06A62" w:rsidRPr="007F453A" w:rsidTr="001C0185">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C06A62" w:rsidRPr="007F453A" w:rsidRDefault="00C06A62" w:rsidP="001C0185">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C06A62" w:rsidRPr="007F453A" w:rsidRDefault="00C06A62" w:rsidP="001C0185">
            <w:pPr>
              <w:pStyle w:val="Akapitzlist"/>
              <w:spacing w:after="0" w:line="240" w:lineRule="auto"/>
              <w:ind w:left="5"/>
              <w:jc w:val="both"/>
              <w:rPr>
                <w:rStyle w:val="Nagwek3Znak"/>
                <w:rFonts w:ascii="Times New Roman" w:eastAsia="Calibri" w:hAnsi="Times New Roman"/>
                <w:b/>
              </w:rPr>
            </w:pPr>
            <w:r w:rsidRPr="007F453A">
              <w:rPr>
                <w:rFonts w:ascii="Times New Roman" w:hAnsi="Times New Roman"/>
                <w:b/>
              </w:rPr>
              <w:t>Wykłady:</w:t>
            </w:r>
            <w:r w:rsidRPr="007F453A">
              <w:rPr>
                <w:rStyle w:val="Nagwek3Znak"/>
                <w:rFonts w:ascii="Times New Roman" w:eastAsia="Calibri" w:hAnsi="Times New Roman"/>
              </w:rPr>
              <w:t xml:space="preserve"> </w:t>
            </w:r>
          </w:p>
          <w:p w:rsidR="00C06A62" w:rsidRPr="007F453A" w:rsidRDefault="00C06A62" w:rsidP="001C0185">
            <w:pPr>
              <w:pStyle w:val="Akapitzlist"/>
              <w:numPr>
                <w:ilvl w:val="0"/>
                <w:numId w:val="70"/>
              </w:numPr>
              <w:spacing w:after="0" w:line="240" w:lineRule="auto"/>
              <w:ind w:left="430"/>
              <w:jc w:val="both"/>
              <w:rPr>
                <w:rFonts w:ascii="Times New Roman" w:hAnsi="Times New Roman"/>
              </w:rPr>
            </w:pPr>
            <w:r w:rsidRPr="007F453A">
              <w:rPr>
                <w:rFonts w:ascii="Times New Roman" w:hAnsi="Times New Roman"/>
              </w:rPr>
              <w:t xml:space="preserve">Wpływ czynników środowiska na plon i jakość surowca. </w:t>
            </w:r>
          </w:p>
          <w:p w:rsidR="00C06A62" w:rsidRPr="007F453A" w:rsidRDefault="00C06A62" w:rsidP="001C0185">
            <w:pPr>
              <w:pStyle w:val="Akapitzlist"/>
              <w:numPr>
                <w:ilvl w:val="0"/>
                <w:numId w:val="70"/>
              </w:numPr>
              <w:spacing w:after="0" w:line="240" w:lineRule="auto"/>
              <w:ind w:left="430"/>
              <w:jc w:val="both"/>
              <w:rPr>
                <w:rFonts w:ascii="Times New Roman" w:hAnsi="Times New Roman"/>
              </w:rPr>
            </w:pPr>
            <w:r w:rsidRPr="007F453A">
              <w:rPr>
                <w:rFonts w:ascii="Times New Roman" w:hAnsi="Times New Roman"/>
              </w:rPr>
              <w:t xml:space="preserve">Surowce zielarskie – nazewnictwo, rodzaje i podział. </w:t>
            </w:r>
          </w:p>
          <w:p w:rsidR="00C06A62" w:rsidRPr="007F453A" w:rsidRDefault="00C06A62" w:rsidP="001C0185">
            <w:pPr>
              <w:pStyle w:val="Akapitzlist"/>
              <w:numPr>
                <w:ilvl w:val="0"/>
                <w:numId w:val="70"/>
              </w:numPr>
              <w:spacing w:after="0" w:line="240" w:lineRule="auto"/>
              <w:ind w:left="430"/>
              <w:jc w:val="both"/>
              <w:rPr>
                <w:rFonts w:ascii="Times New Roman" w:hAnsi="Times New Roman"/>
              </w:rPr>
            </w:pPr>
            <w:r w:rsidRPr="007F453A">
              <w:rPr>
                <w:rFonts w:ascii="Times New Roman" w:hAnsi="Times New Roman"/>
              </w:rPr>
              <w:t xml:space="preserve">Chemiczne związki czynne w surowcu zielarskim. </w:t>
            </w:r>
          </w:p>
          <w:p w:rsidR="00C06A62" w:rsidRPr="007F453A" w:rsidRDefault="00C06A62" w:rsidP="001C0185">
            <w:pPr>
              <w:pStyle w:val="Akapitzlist"/>
              <w:numPr>
                <w:ilvl w:val="0"/>
                <w:numId w:val="70"/>
              </w:numPr>
              <w:spacing w:after="0" w:line="240" w:lineRule="auto"/>
              <w:ind w:left="430"/>
              <w:jc w:val="both"/>
              <w:rPr>
                <w:rFonts w:ascii="Times New Roman" w:hAnsi="Times New Roman"/>
              </w:rPr>
            </w:pPr>
            <w:r w:rsidRPr="007F453A">
              <w:rPr>
                <w:rFonts w:ascii="Times New Roman" w:hAnsi="Times New Roman"/>
              </w:rPr>
              <w:t xml:space="preserve">Wymagania jakościowe dla surowców zielarskich. </w:t>
            </w:r>
          </w:p>
          <w:p w:rsidR="00C06A62" w:rsidRPr="007F453A" w:rsidRDefault="00C06A62" w:rsidP="001C0185">
            <w:pPr>
              <w:pStyle w:val="Akapitzlist"/>
              <w:spacing w:after="0" w:line="240" w:lineRule="auto"/>
              <w:ind w:left="5"/>
              <w:jc w:val="both"/>
              <w:rPr>
                <w:rStyle w:val="wrtext"/>
                <w:rFonts w:ascii="Times New Roman" w:hAnsi="Times New Roman"/>
                <w:b/>
              </w:rPr>
            </w:pPr>
            <w:r w:rsidRPr="007F453A">
              <w:rPr>
                <w:rStyle w:val="wrtext"/>
                <w:rFonts w:ascii="Times New Roman" w:hAnsi="Times New Roman"/>
              </w:rPr>
              <w:t>Ćwiczenia:</w:t>
            </w:r>
          </w:p>
          <w:p w:rsidR="00C06A62" w:rsidRPr="007F453A" w:rsidRDefault="00C06A62" w:rsidP="001C0185">
            <w:pPr>
              <w:jc w:val="both"/>
              <w:rPr>
                <w:rStyle w:val="wrtext"/>
                <w:rFonts w:cs="Times New Roman"/>
              </w:rPr>
            </w:pPr>
            <w:r w:rsidRPr="007F453A">
              <w:rPr>
                <w:rStyle w:val="wrtext"/>
                <w:rFonts w:cs="Times New Roman"/>
              </w:rPr>
              <w:t>Wymagania klimatyczne i glebowe wybranych roślin zielarskich, których surowcem jest: część podziemna (bulwa, kłącze, korzeń), ziele, liście, kwiat, owoc, nasiona, kora. Stanowisko w zmianowaniu, przygotowanie gleby, nawożenie roślin, zakładanie plantacji roślin zielarskich. Zabiegi pielęgnacyjne, ochrona roślin zielarskich przed chorobami i szkodnikami, zwalczanie chwastów.</w:t>
            </w:r>
            <w:r>
              <w:rPr>
                <w:rStyle w:val="wrtext"/>
                <w:rFonts w:cs="Times New Roman"/>
              </w:rPr>
              <w:t xml:space="preserve"> Projektowanie ogrodów przydomowych z wykorzystaniem permakultury. Znaczenie upraw współrzędnych na plantacjach i w ogrodach przydomowych.</w:t>
            </w:r>
          </w:p>
          <w:p w:rsidR="00C06A62" w:rsidRPr="007F453A" w:rsidRDefault="00C06A62" w:rsidP="001C0185">
            <w:pPr>
              <w:autoSpaceDE w:val="0"/>
              <w:autoSpaceDN w:val="0"/>
              <w:adjustRightInd w:val="0"/>
              <w:rPr>
                <w:rFonts w:cs="Times New Roman"/>
              </w:rPr>
            </w:pPr>
          </w:p>
        </w:tc>
      </w:tr>
      <w:tr w:rsidR="00C06A62" w:rsidRPr="007F453A" w:rsidTr="001C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C06A62" w:rsidRPr="007F453A" w:rsidRDefault="00C06A62" w:rsidP="001C0185">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rsidR="00C06A62" w:rsidRPr="007F453A" w:rsidRDefault="00C06A62" w:rsidP="001C0185">
            <w:pPr>
              <w:pStyle w:val="Akapitzlist"/>
              <w:spacing w:line="240" w:lineRule="auto"/>
              <w:ind w:left="0"/>
              <w:jc w:val="both"/>
              <w:rPr>
                <w:rFonts w:ascii="Times New Roman" w:hAnsi="Times New Roman"/>
                <w:b/>
              </w:rPr>
            </w:pPr>
            <w:r w:rsidRPr="007F453A">
              <w:rPr>
                <w:rFonts w:ascii="Times New Roman" w:hAnsi="Times New Roman"/>
              </w:rPr>
              <w:t>Wykład multimedialny, ćwiczenia praktyczne</w:t>
            </w:r>
          </w:p>
        </w:tc>
      </w:tr>
      <w:tr w:rsidR="00C06A62" w:rsidRPr="007F453A" w:rsidTr="001C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C06A62" w:rsidRPr="007F453A" w:rsidRDefault="00C06A62" w:rsidP="001C0185">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C06A62" w:rsidRPr="007F453A" w:rsidRDefault="00C06A62" w:rsidP="001C0185">
            <w:pPr>
              <w:jc w:val="both"/>
              <w:rPr>
                <w:rFonts w:cs="Times New Roman"/>
              </w:rPr>
            </w:pPr>
            <w:r w:rsidRPr="007F453A">
              <w:rPr>
                <w:rFonts w:cs="Times New Roman"/>
              </w:rPr>
              <w:t>Kolokwi</w:t>
            </w:r>
            <w:r>
              <w:rPr>
                <w:rFonts w:cs="Times New Roman"/>
              </w:rPr>
              <w:t>a z</w:t>
            </w:r>
            <w:r w:rsidRPr="007F453A">
              <w:rPr>
                <w:rFonts w:cs="Times New Roman"/>
              </w:rPr>
              <w:t xml:space="preserve"> poszczególnych bloków ćwiczeniowych zaliczon</w:t>
            </w:r>
            <w:r>
              <w:rPr>
                <w:rFonts w:cs="Times New Roman"/>
              </w:rPr>
              <w:t>e</w:t>
            </w:r>
            <w:r w:rsidRPr="007F453A">
              <w:rPr>
                <w:rFonts w:cs="Times New Roman"/>
              </w:rPr>
              <w:t xml:space="preserve"> na ocenę pozytywną. Warunkiem dopuszczenia do egzaminu jest uzyskanie pozytywnej oceny z ćwiczeń</w:t>
            </w:r>
          </w:p>
        </w:tc>
      </w:tr>
      <w:tr w:rsidR="00C06A62" w:rsidRPr="007F453A" w:rsidTr="001C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C06A62" w:rsidRPr="007F453A" w:rsidRDefault="00C06A62" w:rsidP="001C0185">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C06A62" w:rsidRPr="007F453A" w:rsidRDefault="00C06A62" w:rsidP="001C0185">
            <w:pPr>
              <w:jc w:val="both"/>
              <w:rPr>
                <w:rFonts w:cs="Times New Roman"/>
              </w:rPr>
            </w:pPr>
            <w:r w:rsidRPr="007F453A">
              <w:rPr>
                <w:rFonts w:cs="Times New Roman"/>
              </w:rPr>
              <w:t>Obecność na zajęciach zgodna z regulaminem studiów</w:t>
            </w:r>
          </w:p>
        </w:tc>
      </w:tr>
      <w:tr w:rsidR="00C06A62" w:rsidRPr="007F453A" w:rsidTr="001C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C06A62" w:rsidRPr="007F453A" w:rsidRDefault="00C06A62" w:rsidP="001C0185">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C06A62" w:rsidRPr="007F453A" w:rsidRDefault="00C06A62" w:rsidP="001C0185">
            <w:pPr>
              <w:jc w:val="both"/>
              <w:rPr>
                <w:rFonts w:cs="Times New Roman"/>
                <w:b/>
              </w:rPr>
            </w:pPr>
            <w:r w:rsidRPr="007F453A">
              <w:rPr>
                <w:rFonts w:cs="Times New Roman"/>
                <w:b/>
              </w:rPr>
              <w:t>Ocena z ćwiczeń sem. 1</w:t>
            </w:r>
          </w:p>
          <w:p w:rsidR="00C06A62" w:rsidRPr="007F453A" w:rsidRDefault="00C06A62" w:rsidP="001C0185">
            <w:pPr>
              <w:jc w:val="both"/>
              <w:rPr>
                <w:rFonts w:cs="Times New Roman"/>
              </w:rPr>
            </w:pPr>
            <w:r w:rsidRPr="007F453A">
              <w:rPr>
                <w:rFonts w:cs="Times New Roman"/>
              </w:rPr>
              <w:t>Średnia arytmetyczna z wszystkich uzyskanych ocen- 100%</w:t>
            </w:r>
          </w:p>
          <w:p w:rsidR="00C06A62" w:rsidRPr="007F453A" w:rsidRDefault="00C06A62" w:rsidP="001C0185">
            <w:pPr>
              <w:jc w:val="both"/>
              <w:rPr>
                <w:rFonts w:cs="Times New Roman"/>
                <w:b/>
              </w:rPr>
            </w:pPr>
            <w:r w:rsidRPr="007F453A">
              <w:rPr>
                <w:rFonts w:cs="Times New Roman"/>
                <w:b/>
              </w:rPr>
              <w:t>Ocena z ćwiczeń sem. 2</w:t>
            </w:r>
          </w:p>
          <w:p w:rsidR="00C06A62" w:rsidRPr="007F453A" w:rsidRDefault="00C06A62" w:rsidP="001C0185">
            <w:pPr>
              <w:jc w:val="both"/>
              <w:rPr>
                <w:rFonts w:cs="Times New Roman"/>
              </w:rPr>
            </w:pPr>
            <w:r w:rsidRPr="007F453A">
              <w:rPr>
                <w:rFonts w:cs="Times New Roman"/>
              </w:rPr>
              <w:t>Średnia arytmetyczna z wszystkich ocen- 100%</w:t>
            </w:r>
          </w:p>
          <w:p w:rsidR="00C06A62" w:rsidRPr="007F453A" w:rsidRDefault="00C06A62" w:rsidP="001C0185">
            <w:pPr>
              <w:jc w:val="both"/>
              <w:rPr>
                <w:rFonts w:cs="Times New Roman"/>
                <w:b/>
              </w:rPr>
            </w:pPr>
            <w:r w:rsidRPr="007F453A">
              <w:rPr>
                <w:rFonts w:cs="Times New Roman"/>
                <w:b/>
              </w:rPr>
              <w:t>Ocena końcowa z przedmiotu:</w:t>
            </w:r>
          </w:p>
          <w:p w:rsidR="00C06A62" w:rsidRPr="007F453A" w:rsidRDefault="00C06A62" w:rsidP="001C0185">
            <w:pPr>
              <w:jc w:val="both"/>
              <w:rPr>
                <w:rFonts w:cs="Times New Roman"/>
              </w:rPr>
            </w:pPr>
            <w:r w:rsidRPr="007F453A">
              <w:rPr>
                <w:rFonts w:cs="Times New Roman"/>
              </w:rPr>
              <w:t>Ocena końcowa z ćwiczeń z sem. 1 - 20%</w:t>
            </w:r>
          </w:p>
          <w:p w:rsidR="00C06A62" w:rsidRPr="007F453A" w:rsidRDefault="00C06A62" w:rsidP="001C0185">
            <w:pPr>
              <w:jc w:val="both"/>
              <w:rPr>
                <w:rFonts w:cs="Times New Roman"/>
              </w:rPr>
            </w:pPr>
            <w:r w:rsidRPr="007F453A">
              <w:rPr>
                <w:rFonts w:cs="Times New Roman"/>
              </w:rPr>
              <w:t>Ocena końcowa z ćwiczeń z sem. 2 - 20%</w:t>
            </w:r>
          </w:p>
          <w:p w:rsidR="00C06A62" w:rsidRPr="007F453A" w:rsidRDefault="00C06A62" w:rsidP="001C0185">
            <w:pPr>
              <w:jc w:val="both"/>
              <w:rPr>
                <w:rFonts w:cs="Times New Roman"/>
              </w:rPr>
            </w:pPr>
            <w:r w:rsidRPr="007F453A">
              <w:rPr>
                <w:rFonts w:cs="Times New Roman"/>
              </w:rPr>
              <w:t>Ocena z egzaminu - 60%</w:t>
            </w:r>
          </w:p>
          <w:p w:rsidR="00C06A62" w:rsidRPr="007F453A" w:rsidRDefault="00C06A62" w:rsidP="001C0185">
            <w:pPr>
              <w:jc w:val="both"/>
              <w:rPr>
                <w:rFonts w:cs="Times New Roman"/>
              </w:rPr>
            </w:pPr>
          </w:p>
        </w:tc>
      </w:tr>
      <w:tr w:rsidR="00C06A62" w:rsidRPr="007F453A" w:rsidTr="001C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C06A62" w:rsidRPr="007F453A" w:rsidRDefault="00C06A62" w:rsidP="001C0185">
            <w:pPr>
              <w:autoSpaceDE w:val="0"/>
              <w:autoSpaceDN w:val="0"/>
              <w:adjustRightInd w:val="0"/>
              <w:rPr>
                <w:rFonts w:cs="Times New Roman"/>
                <w:b/>
                <w:bCs/>
              </w:rPr>
            </w:pPr>
            <w:r w:rsidRPr="007F453A">
              <w:rPr>
                <w:rFonts w:cs="Times New Roman"/>
                <w:b/>
                <w:bCs/>
              </w:rPr>
              <w:t xml:space="preserve">Sposób i tryb wyrównywania zaległości powstałych wskutek nieobecności studenta na </w:t>
            </w:r>
            <w:r w:rsidRPr="007F453A">
              <w:rPr>
                <w:rFonts w:cs="Times New Roman"/>
                <w:b/>
                <w:bCs/>
              </w:rPr>
              <w:lastRenderedPageBreak/>
              <w:t>zajęciach:</w:t>
            </w:r>
          </w:p>
        </w:tc>
        <w:tc>
          <w:tcPr>
            <w:tcW w:w="3369" w:type="pct"/>
            <w:tcBorders>
              <w:top w:val="single" w:sz="4" w:space="0" w:color="auto"/>
              <w:left w:val="nil"/>
              <w:bottom w:val="single" w:sz="4" w:space="0" w:color="auto"/>
              <w:right w:val="single" w:sz="4" w:space="0" w:color="auto"/>
            </w:tcBorders>
          </w:tcPr>
          <w:p w:rsidR="00C06A62" w:rsidRPr="007F453A" w:rsidRDefault="00C06A62" w:rsidP="001C0185">
            <w:pPr>
              <w:jc w:val="both"/>
              <w:rPr>
                <w:rFonts w:cs="Times New Roman"/>
              </w:rPr>
            </w:pPr>
            <w:r w:rsidRPr="007F453A">
              <w:rPr>
                <w:rFonts w:cs="Times New Roman"/>
              </w:rPr>
              <w:lastRenderedPageBreak/>
              <w:t>Zaległości wynikające z nieobecności student zalicza na konsultacjach</w:t>
            </w:r>
          </w:p>
        </w:tc>
      </w:tr>
      <w:tr w:rsidR="00C06A62" w:rsidRPr="007F453A" w:rsidTr="001C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C06A62" w:rsidRPr="007F453A" w:rsidRDefault="00C06A62" w:rsidP="001C0185">
            <w:pPr>
              <w:autoSpaceDE w:val="0"/>
              <w:autoSpaceDN w:val="0"/>
              <w:adjustRightInd w:val="0"/>
              <w:rPr>
                <w:rFonts w:cs="Times New Roman"/>
                <w:b/>
              </w:rPr>
            </w:pPr>
            <w:r w:rsidRPr="007F453A">
              <w:rPr>
                <w:rFonts w:cs="Times New Roman"/>
                <w:b/>
              </w:rPr>
              <w:lastRenderedPageBreak/>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C06A62" w:rsidRPr="007F453A" w:rsidRDefault="00C06A62" w:rsidP="001C0185">
            <w:pPr>
              <w:jc w:val="both"/>
              <w:rPr>
                <w:rFonts w:cs="Times New Roman"/>
              </w:rPr>
            </w:pPr>
            <w:r w:rsidRPr="007F453A">
              <w:rPr>
                <w:rFonts w:cs="Times New Roman"/>
                <w:bCs/>
              </w:rPr>
              <w:t>Botanika, Fizjologia roślin, Uprawa roli i gleboznawstwo z elementami agroekologii</w:t>
            </w:r>
          </w:p>
        </w:tc>
      </w:tr>
      <w:tr w:rsidR="00C06A62" w:rsidRPr="007F453A" w:rsidTr="001C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C06A62" w:rsidRPr="007F453A" w:rsidRDefault="00C06A62" w:rsidP="001C0185">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C06A62" w:rsidRPr="000427B5" w:rsidRDefault="00C06A62" w:rsidP="001C0185">
            <w:pPr>
              <w:pStyle w:val="Akapitzlist"/>
              <w:widowControl w:val="0"/>
              <w:numPr>
                <w:ilvl w:val="0"/>
                <w:numId w:val="133"/>
              </w:numPr>
              <w:suppressAutoHyphens/>
              <w:spacing w:after="0" w:line="240" w:lineRule="auto"/>
              <w:jc w:val="both"/>
            </w:pPr>
            <w:r w:rsidRPr="000427B5">
              <w:rPr>
                <w:b/>
                <w:bCs/>
              </w:rPr>
              <w:t>Andrzejewska J., Pisulewska E</w:t>
            </w:r>
            <w:r w:rsidRPr="000427B5">
              <w:t xml:space="preserve">. </w:t>
            </w:r>
            <w:r w:rsidRPr="000427B5">
              <w:rPr>
                <w:i/>
                <w:iCs/>
              </w:rPr>
              <w:t>Uprawa roślin zielarskich</w:t>
            </w:r>
            <w:r w:rsidRPr="000427B5">
              <w:t>. Wyd. UTP Bydgoszcz 2019.</w:t>
            </w:r>
          </w:p>
          <w:p w:rsidR="00C06A62" w:rsidRPr="0012656E" w:rsidRDefault="00C06A62" w:rsidP="001C0185">
            <w:pPr>
              <w:pStyle w:val="Akapitzlist"/>
              <w:widowControl w:val="0"/>
              <w:numPr>
                <w:ilvl w:val="0"/>
                <w:numId w:val="133"/>
              </w:numPr>
              <w:suppressAutoHyphens/>
              <w:spacing w:after="0" w:line="240" w:lineRule="auto"/>
            </w:pPr>
            <w:r w:rsidRPr="004C272F">
              <w:rPr>
                <w:b/>
                <w:bCs/>
              </w:rPr>
              <w:t>Kołodziej B.</w:t>
            </w:r>
            <w:r w:rsidRPr="0012656E">
              <w:t xml:space="preserve"> (red.) 2018. </w:t>
            </w:r>
            <w:r w:rsidRPr="0012656E">
              <w:rPr>
                <w:i/>
              </w:rPr>
              <w:t>Uprawa ziół – poradnik dla plantatorów</w:t>
            </w:r>
            <w:r w:rsidRPr="0012656E">
              <w:t xml:space="preserve">. PWRiL Warszawa </w:t>
            </w:r>
          </w:p>
          <w:p w:rsidR="00C06A62" w:rsidRPr="0012656E" w:rsidRDefault="00C06A62" w:rsidP="001C0185">
            <w:pPr>
              <w:pStyle w:val="Akapitzlist"/>
              <w:widowControl w:val="0"/>
              <w:numPr>
                <w:ilvl w:val="0"/>
                <w:numId w:val="133"/>
              </w:numPr>
              <w:suppressAutoHyphens/>
              <w:spacing w:after="0" w:line="240" w:lineRule="auto"/>
              <w:jc w:val="both"/>
            </w:pPr>
            <w:r w:rsidRPr="004C272F">
              <w:rPr>
                <w:b/>
                <w:bCs/>
              </w:rPr>
              <w:t>Karwowska K</w:t>
            </w:r>
            <w:r w:rsidRPr="0012656E">
              <w:t xml:space="preserve">.2005. </w:t>
            </w:r>
            <w:r w:rsidRPr="0012656E">
              <w:rPr>
                <w:i/>
              </w:rPr>
              <w:t>Suszarnictwo i przetwórstwo ziół</w:t>
            </w:r>
            <w:r w:rsidRPr="0012656E">
              <w:t>. Wyd. SGGW w Warszawie</w:t>
            </w:r>
          </w:p>
          <w:p w:rsidR="00C06A62" w:rsidRDefault="00C06A62" w:rsidP="001C0185">
            <w:pPr>
              <w:pStyle w:val="Akapitzlist"/>
              <w:widowControl w:val="0"/>
              <w:numPr>
                <w:ilvl w:val="0"/>
                <w:numId w:val="133"/>
              </w:numPr>
              <w:suppressAutoHyphens/>
              <w:spacing w:after="0" w:line="240" w:lineRule="auto"/>
              <w:jc w:val="both"/>
            </w:pPr>
            <w:r w:rsidRPr="004C272F">
              <w:rPr>
                <w:b/>
                <w:bCs/>
              </w:rPr>
              <w:t>Hołubowicz-Kliza G</w:t>
            </w:r>
            <w:r w:rsidRPr="0012656E">
              <w:t xml:space="preserve">.2007. </w:t>
            </w:r>
            <w:hyperlink r:id="rId25" w:history="1">
              <w:r w:rsidRPr="000427B5">
                <w:rPr>
                  <w:i/>
                  <w:iCs/>
                </w:rPr>
                <w:t>Alternatywna uprawa ziół na ziele i liście.</w:t>
              </w:r>
              <w:r w:rsidRPr="0012656E">
                <w:t xml:space="preserve"> Wyd. IUNG w Puławach.</w:t>
              </w:r>
            </w:hyperlink>
          </w:p>
          <w:p w:rsidR="00C06A62" w:rsidRPr="000427B5" w:rsidRDefault="00C06A62" w:rsidP="001C0185">
            <w:pPr>
              <w:pStyle w:val="Akapitzlist"/>
              <w:widowControl w:val="0"/>
              <w:numPr>
                <w:ilvl w:val="0"/>
                <w:numId w:val="133"/>
              </w:numPr>
              <w:suppressAutoHyphens/>
              <w:spacing w:after="0" w:line="240" w:lineRule="auto"/>
            </w:pPr>
            <w:r w:rsidRPr="000427B5">
              <w:rPr>
                <w:b/>
                <w:bCs/>
              </w:rPr>
              <w:t>Pisulewska E., Andrzejewska J. Krochmal-Marczak B</w:t>
            </w:r>
            <w:r w:rsidRPr="000427B5">
              <w:t xml:space="preserve">. </w:t>
            </w:r>
            <w:r w:rsidRPr="000427B5">
              <w:rPr>
                <w:i/>
                <w:iCs/>
              </w:rPr>
              <w:t>Rośliny prozdrowotne w uprawach małoobszarowych.</w:t>
            </w:r>
            <w:r w:rsidRPr="000427B5">
              <w:t xml:space="preserve"> Wyd. Uczelniane Uniwersytetu Technologiczno-Przyrodniczego, Bydgoszcz 2020.</w:t>
            </w:r>
          </w:p>
          <w:p w:rsidR="00C06A62" w:rsidRPr="000427B5" w:rsidRDefault="00C06A62" w:rsidP="001C0185">
            <w:pPr>
              <w:pStyle w:val="Akapitzlist"/>
              <w:widowControl w:val="0"/>
              <w:numPr>
                <w:ilvl w:val="0"/>
                <w:numId w:val="133"/>
              </w:numPr>
              <w:suppressAutoHyphens/>
              <w:spacing w:after="0" w:line="240" w:lineRule="auto"/>
            </w:pPr>
            <w:r w:rsidRPr="000427B5">
              <w:rPr>
                <w:b/>
                <w:bCs/>
              </w:rPr>
              <w:t>Pisulewska E.</w:t>
            </w:r>
            <w:r w:rsidRPr="000427B5">
              <w:t xml:space="preserve"> (red.) </w:t>
            </w:r>
            <w:r w:rsidRPr="000427B5">
              <w:rPr>
                <w:i/>
                <w:iCs/>
              </w:rPr>
              <w:t>Rola ziół w przydomowym ogrodzie ekologicznym.</w:t>
            </w:r>
            <w:r w:rsidRPr="000427B5">
              <w:t xml:space="preserve"> Krosno 2025 (</w:t>
            </w:r>
            <w:r w:rsidRPr="0017582D">
              <w:t>https://pans.krosno.pl/fundusze-zewnetrzne/wp-content/uploads/sites/14/2025/07/Rola-ziol-w-przydomowym-ogrodzie-ekologicznym.pdf</w:t>
            </w:r>
            <w:r w:rsidRPr="000427B5">
              <w:t>).</w:t>
            </w:r>
          </w:p>
          <w:p w:rsidR="00C06A62" w:rsidRPr="0012656E" w:rsidRDefault="00C06A62" w:rsidP="001C0185">
            <w:pPr>
              <w:pStyle w:val="Akapitzlist"/>
              <w:spacing w:after="0" w:line="240" w:lineRule="auto"/>
              <w:ind w:left="0"/>
              <w:jc w:val="both"/>
              <w:rPr>
                <w:rFonts w:ascii="Times New Roman" w:hAnsi="Times New Roman"/>
              </w:rPr>
            </w:pPr>
          </w:p>
        </w:tc>
      </w:tr>
    </w:tbl>
    <w:p w:rsidR="00571368" w:rsidRPr="007F453A" w:rsidRDefault="00571368" w:rsidP="00571368">
      <w:pPr>
        <w:rPr>
          <w:rFonts w:cs="Times New Roman"/>
        </w:rPr>
      </w:pPr>
    </w:p>
    <w:p w:rsidR="00571368" w:rsidRPr="007F453A" w:rsidRDefault="00571368" w:rsidP="00571368">
      <w:pPr>
        <w:autoSpaceDE w:val="0"/>
        <w:autoSpaceDN w:val="0"/>
        <w:adjustRightInd w:val="0"/>
        <w:jc w:val="both"/>
        <w:rPr>
          <w:rFonts w:eastAsia="Batang" w:cs="Times New Roman"/>
          <w:b/>
        </w:rPr>
      </w:pPr>
    </w:p>
    <w:p w:rsidR="00571368" w:rsidRPr="007F453A" w:rsidRDefault="00571368" w:rsidP="00571368">
      <w:pPr>
        <w:pStyle w:val="Nagwek2"/>
        <w:rPr>
          <w:rFonts w:ascii="Times New Roman" w:hAnsi="Times New Roman" w:cs="Times New Roman"/>
          <w:sz w:val="22"/>
          <w:szCs w:val="22"/>
        </w:rPr>
      </w:pPr>
      <w:bookmarkStart w:id="275" w:name="_Toc34071463"/>
      <w:bookmarkStart w:id="276" w:name="_Toc54544896"/>
      <w:bookmarkEnd w:id="275"/>
      <w:bookmarkEnd w:id="276"/>
    </w:p>
    <w:p w:rsidR="007C4C63" w:rsidRPr="007F453A" w:rsidRDefault="007C4C63" w:rsidP="007C4C63">
      <w:pPr>
        <w:rPr>
          <w:rFonts w:cs="Times New Roman"/>
        </w:rPr>
      </w:pPr>
    </w:p>
    <w:p w:rsidR="007C4C63" w:rsidRPr="007F453A" w:rsidRDefault="007C4C63" w:rsidP="007C4C63">
      <w:pPr>
        <w:rPr>
          <w:rFonts w:cs="Times New Roman"/>
        </w:rPr>
      </w:pPr>
    </w:p>
    <w:p w:rsidR="007C4C63" w:rsidRPr="007F453A" w:rsidRDefault="007C4C63" w:rsidP="007C4C63">
      <w:pPr>
        <w:rPr>
          <w:rFonts w:cs="Times New Roman"/>
        </w:rPr>
      </w:pPr>
    </w:p>
    <w:p w:rsidR="007C4C63" w:rsidRPr="007F453A" w:rsidRDefault="007C4C63" w:rsidP="007C4C63">
      <w:pPr>
        <w:rPr>
          <w:rFonts w:cs="Times New Roman"/>
        </w:rPr>
      </w:pPr>
    </w:p>
    <w:p w:rsidR="007C4C63" w:rsidRPr="007F453A" w:rsidRDefault="007C4C63" w:rsidP="007C4C63">
      <w:pPr>
        <w:rPr>
          <w:rFonts w:cs="Times New Roman"/>
        </w:rPr>
      </w:pPr>
    </w:p>
    <w:p w:rsidR="007C4C63" w:rsidRPr="007F453A" w:rsidRDefault="007C4C63" w:rsidP="007C4C63">
      <w:pPr>
        <w:rPr>
          <w:rFonts w:cs="Times New Roman"/>
        </w:rPr>
      </w:pPr>
    </w:p>
    <w:p w:rsidR="007C4C63" w:rsidRPr="007F453A" w:rsidRDefault="007C4C63" w:rsidP="007C4C63">
      <w:pPr>
        <w:rPr>
          <w:rFonts w:cs="Times New Roman"/>
        </w:rPr>
      </w:pPr>
    </w:p>
    <w:p w:rsidR="007C4C63" w:rsidRPr="007F453A" w:rsidRDefault="007C4C63" w:rsidP="007C4C63">
      <w:pPr>
        <w:rPr>
          <w:rFonts w:cs="Times New Roman"/>
        </w:rPr>
      </w:pPr>
    </w:p>
    <w:p w:rsidR="007C4C63" w:rsidRPr="007F453A" w:rsidRDefault="007C4C63" w:rsidP="007C4C63">
      <w:pPr>
        <w:rPr>
          <w:rFonts w:cs="Times New Roman"/>
        </w:rPr>
      </w:pPr>
    </w:p>
    <w:p w:rsidR="007C4C63" w:rsidRPr="007F453A" w:rsidRDefault="007C4C63" w:rsidP="007C4C63">
      <w:pPr>
        <w:rPr>
          <w:rFonts w:cs="Times New Roman"/>
        </w:rPr>
      </w:pPr>
    </w:p>
    <w:p w:rsidR="007C4C63" w:rsidRPr="007F453A" w:rsidRDefault="007C4C63" w:rsidP="007C4C63">
      <w:pPr>
        <w:rPr>
          <w:rFonts w:cs="Times New Roman"/>
        </w:rPr>
      </w:pPr>
    </w:p>
    <w:p w:rsidR="007C4C63" w:rsidRPr="007F453A" w:rsidRDefault="007C4C63" w:rsidP="007C4C63">
      <w:pPr>
        <w:rPr>
          <w:rFonts w:cs="Times New Roman"/>
        </w:rPr>
      </w:pPr>
    </w:p>
    <w:p w:rsidR="007C4C63" w:rsidRPr="007F453A" w:rsidRDefault="007C4C63" w:rsidP="007C4C63">
      <w:pPr>
        <w:rPr>
          <w:rFonts w:cs="Times New Roman"/>
        </w:rPr>
      </w:pPr>
    </w:p>
    <w:p w:rsidR="007C4C63" w:rsidRPr="007F453A" w:rsidRDefault="007C4C63" w:rsidP="007C4C63">
      <w:pPr>
        <w:rPr>
          <w:rFonts w:cs="Times New Roman"/>
        </w:rPr>
      </w:pPr>
    </w:p>
    <w:p w:rsidR="007C4C63" w:rsidRPr="007F453A" w:rsidRDefault="007C4C63" w:rsidP="007C4C63">
      <w:pPr>
        <w:rPr>
          <w:rFonts w:cs="Times New Roman"/>
        </w:rPr>
      </w:pPr>
    </w:p>
    <w:p w:rsidR="007C4C63" w:rsidRPr="007F453A" w:rsidRDefault="007C4C63" w:rsidP="007C4C63">
      <w:pPr>
        <w:rPr>
          <w:rFonts w:cs="Times New Roman"/>
        </w:rPr>
      </w:pPr>
    </w:p>
    <w:p w:rsidR="007C4C63" w:rsidRPr="007F453A" w:rsidRDefault="007C4C63" w:rsidP="007C4C63">
      <w:pPr>
        <w:rPr>
          <w:rFonts w:cs="Times New Roman"/>
        </w:rPr>
      </w:pPr>
    </w:p>
    <w:p w:rsidR="007C4C63" w:rsidRPr="007F453A" w:rsidRDefault="007C4C63" w:rsidP="007C4C63">
      <w:pPr>
        <w:rPr>
          <w:rFonts w:cs="Times New Roman"/>
        </w:rPr>
      </w:pPr>
    </w:p>
    <w:p w:rsidR="007C4C63" w:rsidRPr="007F453A" w:rsidRDefault="007C4C63" w:rsidP="007C4C63">
      <w:pPr>
        <w:rPr>
          <w:rFonts w:cs="Times New Roman"/>
        </w:rPr>
      </w:pPr>
    </w:p>
    <w:p w:rsidR="007C4C63" w:rsidRPr="007F453A" w:rsidRDefault="007C4C63" w:rsidP="007C4C63">
      <w:pPr>
        <w:rPr>
          <w:rFonts w:cs="Times New Roman"/>
        </w:rPr>
      </w:pPr>
    </w:p>
    <w:p w:rsidR="007C4C63" w:rsidRPr="007F453A" w:rsidRDefault="007C4C63" w:rsidP="007C4C63">
      <w:pPr>
        <w:rPr>
          <w:rFonts w:cs="Times New Roman"/>
        </w:rPr>
      </w:pPr>
    </w:p>
    <w:p w:rsidR="007C4C63" w:rsidRPr="007F453A" w:rsidRDefault="007C4C63" w:rsidP="007C4C63">
      <w:pPr>
        <w:rPr>
          <w:rFonts w:cs="Times New Roman"/>
        </w:rPr>
      </w:pPr>
    </w:p>
    <w:p w:rsidR="00C10896" w:rsidRPr="007F453A" w:rsidRDefault="00C10896" w:rsidP="00C10896">
      <w:pPr>
        <w:rPr>
          <w:rFonts w:cs="Times New Roman"/>
          <w:lang w:eastAsia="pl-PL" w:bidi="ar-SA"/>
        </w:rPr>
      </w:pPr>
    </w:p>
    <w:p w:rsidR="00C10896" w:rsidRPr="007F453A" w:rsidRDefault="00C10896" w:rsidP="00C10896">
      <w:pPr>
        <w:rPr>
          <w:rFonts w:cs="Times New Roman"/>
          <w:lang w:eastAsia="pl-PL" w:bidi="ar-SA"/>
        </w:rPr>
      </w:pPr>
    </w:p>
    <w:p w:rsidR="00C10896" w:rsidRPr="007F453A" w:rsidRDefault="00B8094F" w:rsidP="00C10896">
      <w:pPr>
        <w:rPr>
          <w:rFonts w:cs="Times New Roman"/>
          <w:lang w:eastAsia="pl-PL" w:bidi="ar-SA"/>
        </w:rPr>
      </w:pPr>
      <w:r w:rsidRPr="007F453A">
        <w:rPr>
          <w:rFonts w:cs="Times New Roman"/>
          <w:noProof/>
          <w:lang w:eastAsia="pl-PL" w:bidi="ar-SA"/>
        </w:rPr>
        <w:drawing>
          <wp:inline distT="0" distB="0" distL="0" distR="0">
            <wp:extent cx="2288603" cy="514350"/>
            <wp:effectExtent l="19050" t="0" r="0" b="0"/>
            <wp:docPr id="42"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rsidR="00FB0FFD" w:rsidRPr="007F453A" w:rsidRDefault="00FB0FFD" w:rsidP="00C10896">
      <w:pPr>
        <w:rPr>
          <w:rFonts w:cs="Times New Roman"/>
          <w:lang w:eastAsia="pl-PL" w:bidi="ar-SA"/>
        </w:rPr>
      </w:pPr>
    </w:p>
    <w:p w:rsidR="00571368" w:rsidRPr="007F453A" w:rsidRDefault="00571368" w:rsidP="008852CF">
      <w:pPr>
        <w:pStyle w:val="Nagwek2"/>
        <w:rPr>
          <w:rFonts w:ascii="Times New Roman" w:hAnsi="Times New Roman" w:cs="Times New Roman"/>
        </w:rPr>
      </w:pPr>
      <w:bookmarkStart w:id="277" w:name="_Toc168910006"/>
      <w:r w:rsidRPr="007F453A">
        <w:rPr>
          <w:rFonts w:ascii="Times New Roman" w:hAnsi="Times New Roman" w:cs="Times New Roman"/>
        </w:rPr>
        <w:t>C8. Ochrona roślin zielarskich</w:t>
      </w:r>
      <w:bookmarkEnd w:id="277"/>
    </w:p>
    <w:p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tblPr>
      <w:tblGrid>
        <w:gridCol w:w="2977"/>
        <w:gridCol w:w="6203"/>
      </w:tblGrid>
      <w:tr w:rsidR="00571368" w:rsidRPr="007F453A" w:rsidTr="003516BE">
        <w:trPr>
          <w:trHeight w:val="397"/>
        </w:trPr>
        <w:tc>
          <w:tcPr>
            <w:tcW w:w="2977" w:type="dxa"/>
            <w:tcBorders>
              <w:top w:val="single" w:sz="8" w:space="0" w:color="auto"/>
            </w:tcBorders>
            <w:shd w:val="clear" w:color="auto" w:fill="D9D9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tcBorders>
              <w:top w:val="single" w:sz="8" w:space="0" w:color="auto"/>
            </w:tcBorders>
            <w:vAlign w:val="center"/>
          </w:tcPr>
          <w:p w:rsidR="00571368" w:rsidRPr="007F453A" w:rsidRDefault="00571368" w:rsidP="003516BE">
            <w:pPr>
              <w:spacing w:before="60" w:after="60"/>
              <w:rPr>
                <w:rFonts w:cs="Times New Roman"/>
              </w:rPr>
            </w:pPr>
            <w:r w:rsidRPr="007F453A">
              <w:rPr>
                <w:rFonts w:eastAsia="Times New Roman" w:cs="Times New Roman"/>
                <w:b/>
                <w:bCs/>
                <w:color w:val="000000"/>
                <w:lang w:eastAsia="pl-PL"/>
              </w:rPr>
              <w:t>Ochrona roślin</w:t>
            </w:r>
            <w:r w:rsidRPr="007F453A">
              <w:rPr>
                <w:rFonts w:cs="Times New Roman"/>
                <w:b/>
                <w:bCs/>
              </w:rPr>
              <w:t xml:space="preserve"> zielarskich C8</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Nazwa przedmiotu (j. ang.):</w:t>
            </w:r>
          </w:p>
        </w:tc>
        <w:tc>
          <w:tcPr>
            <w:tcW w:w="6203" w:type="dxa"/>
            <w:vAlign w:val="center"/>
          </w:tcPr>
          <w:p w:rsidR="00571368" w:rsidRPr="007F453A" w:rsidRDefault="00571368" w:rsidP="003516BE">
            <w:pPr>
              <w:spacing w:before="60" w:after="60"/>
              <w:rPr>
                <w:rFonts w:cs="Times New Roman"/>
              </w:rPr>
            </w:pPr>
            <w:r w:rsidRPr="007F453A">
              <w:rPr>
                <w:rFonts w:cs="Times New Roman"/>
              </w:rPr>
              <w:t>Plant protection</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Kierunek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Zielarstwo</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Poziom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szósty</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Profil:</w:t>
            </w:r>
          </w:p>
        </w:tc>
        <w:tc>
          <w:tcPr>
            <w:tcW w:w="6203" w:type="dxa"/>
            <w:vAlign w:val="center"/>
          </w:tcPr>
          <w:p w:rsidR="00571368" w:rsidRPr="007F453A" w:rsidRDefault="00571368" w:rsidP="003516BE">
            <w:pPr>
              <w:spacing w:before="60" w:after="60"/>
              <w:rPr>
                <w:rFonts w:cs="Times New Roman"/>
              </w:rPr>
            </w:pPr>
            <w:r w:rsidRPr="007F453A">
              <w:rPr>
                <w:rFonts w:cs="Times New Roman"/>
              </w:rPr>
              <w:t>praktyczny</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Forma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stacjonarne, niestacjonarne inżynierskie</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Punkty ECTS:</w:t>
            </w:r>
          </w:p>
        </w:tc>
        <w:tc>
          <w:tcPr>
            <w:tcW w:w="6203" w:type="dxa"/>
            <w:vAlign w:val="center"/>
          </w:tcPr>
          <w:p w:rsidR="00571368" w:rsidRPr="007F453A" w:rsidRDefault="00571368" w:rsidP="003516BE">
            <w:pPr>
              <w:spacing w:before="60" w:after="60"/>
              <w:rPr>
                <w:rFonts w:cs="Times New Roman"/>
              </w:rPr>
            </w:pPr>
            <w:r w:rsidRPr="007F453A">
              <w:rPr>
                <w:rFonts w:cs="Times New Roman"/>
              </w:rPr>
              <w:t>2</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Język wykładowy:</w:t>
            </w:r>
          </w:p>
        </w:tc>
        <w:tc>
          <w:tcPr>
            <w:tcW w:w="6203" w:type="dxa"/>
            <w:vAlign w:val="center"/>
          </w:tcPr>
          <w:p w:rsidR="00571368" w:rsidRPr="007F453A" w:rsidRDefault="00571368" w:rsidP="003516BE">
            <w:pPr>
              <w:spacing w:before="60" w:after="60"/>
              <w:rPr>
                <w:rFonts w:cs="Times New Roman"/>
              </w:rPr>
            </w:pPr>
            <w:r w:rsidRPr="007F453A">
              <w:rPr>
                <w:rFonts w:cs="Times New Roman"/>
              </w:rPr>
              <w:t>polski</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Rok akademicki:</w:t>
            </w:r>
          </w:p>
        </w:tc>
        <w:tc>
          <w:tcPr>
            <w:tcW w:w="6203"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Semestr:</w:t>
            </w:r>
          </w:p>
        </w:tc>
        <w:tc>
          <w:tcPr>
            <w:tcW w:w="6203" w:type="dxa"/>
            <w:vAlign w:val="center"/>
          </w:tcPr>
          <w:p w:rsidR="00571368" w:rsidRPr="007F453A" w:rsidRDefault="0040593C" w:rsidP="003516BE">
            <w:pPr>
              <w:spacing w:before="60" w:after="60"/>
              <w:rPr>
                <w:rFonts w:cs="Times New Roman"/>
              </w:rPr>
            </w:pPr>
            <w:r w:rsidRPr="007F453A">
              <w:rPr>
                <w:rFonts w:cs="Times New Roman"/>
              </w:rPr>
              <w:t>3</w:t>
            </w:r>
          </w:p>
        </w:tc>
      </w:tr>
      <w:tr w:rsidR="00571368" w:rsidRPr="007F453A" w:rsidTr="003516BE">
        <w:trPr>
          <w:trHeight w:val="397"/>
        </w:trPr>
        <w:tc>
          <w:tcPr>
            <w:tcW w:w="2977" w:type="dxa"/>
            <w:tcBorders>
              <w:bottom w:val="single" w:sz="8" w:space="0" w:color="auto"/>
            </w:tcBorders>
            <w:shd w:val="clear" w:color="auto" w:fill="D9D9D9"/>
            <w:vAlign w:val="center"/>
          </w:tcPr>
          <w:p w:rsidR="00571368" w:rsidRPr="007F453A" w:rsidRDefault="00571368" w:rsidP="003516BE">
            <w:pPr>
              <w:rPr>
                <w:rFonts w:cs="Times New Roman"/>
                <w:b/>
              </w:rPr>
            </w:pPr>
            <w:r w:rsidRPr="007F453A">
              <w:rPr>
                <w:rFonts w:cs="Times New Roman"/>
                <w:b/>
              </w:rPr>
              <w:t>Koordynator przedmiotu:</w:t>
            </w:r>
          </w:p>
        </w:tc>
        <w:tc>
          <w:tcPr>
            <w:tcW w:w="6203" w:type="dxa"/>
            <w:tcBorders>
              <w:bottom w:val="single" w:sz="8" w:space="0" w:color="auto"/>
            </w:tcBorders>
            <w:vAlign w:val="center"/>
          </w:tcPr>
          <w:p w:rsidR="00571368" w:rsidRPr="007F453A" w:rsidRDefault="00850794" w:rsidP="003516BE">
            <w:pPr>
              <w:spacing w:before="60" w:after="60"/>
              <w:rPr>
                <w:rFonts w:cs="Times New Roman"/>
              </w:rPr>
            </w:pPr>
            <w:r>
              <w:rPr>
                <w:rFonts w:cs="Times New Roman"/>
              </w:rPr>
              <w:t>Dr inż. Marta Pisarek</w:t>
            </w:r>
          </w:p>
        </w:tc>
      </w:tr>
    </w:tbl>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1134"/>
        <w:gridCol w:w="1843"/>
        <w:gridCol w:w="2268"/>
        <w:gridCol w:w="1134"/>
        <w:gridCol w:w="1277"/>
        <w:gridCol w:w="141"/>
        <w:gridCol w:w="647"/>
        <w:gridCol w:w="736"/>
      </w:tblGrid>
      <w:tr w:rsidR="00571368" w:rsidRPr="007F453A" w:rsidTr="164AD449">
        <w:tc>
          <w:tcPr>
            <w:tcW w:w="9180" w:type="dxa"/>
            <w:gridSpan w:val="8"/>
            <w:tcBorders>
              <w:bottom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b/>
              </w:rPr>
            </w:pPr>
            <w:r w:rsidRPr="007F453A">
              <w:rPr>
                <w:rFonts w:cs="Times New Roman"/>
                <w:b/>
              </w:rPr>
              <w:t xml:space="preserve">Treści programowe zapewniające uzyskanie efektów uczenia się dla przedmiotu </w:t>
            </w:r>
          </w:p>
          <w:p w:rsidR="00571368" w:rsidRPr="007F453A" w:rsidRDefault="00571368" w:rsidP="003516BE">
            <w:pPr>
              <w:spacing w:before="60" w:after="60"/>
              <w:jc w:val="both"/>
              <w:rPr>
                <w:rFonts w:cs="Times New Roman"/>
              </w:rPr>
            </w:pPr>
          </w:p>
        </w:tc>
      </w:tr>
      <w:tr w:rsidR="00571368" w:rsidRPr="007F453A" w:rsidTr="164AD449">
        <w:tc>
          <w:tcPr>
            <w:tcW w:w="9180" w:type="dxa"/>
            <w:gridSpan w:val="8"/>
            <w:tcBorders>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Charakterystyka fitofagów wpływających na ilość i jakość surowca pozyskiwanego z roślin zielarskich.</w:t>
            </w:r>
          </w:p>
        </w:tc>
      </w:tr>
      <w:tr w:rsidR="00571368" w:rsidRPr="007F453A" w:rsidTr="164AD449">
        <w:tc>
          <w:tcPr>
            <w:tcW w:w="2977" w:type="dxa"/>
            <w:gridSpan w:val="2"/>
            <w:tcBorders>
              <w:bottom w:val="single" w:sz="4" w:space="0" w:color="auto"/>
              <w:right w:val="nil"/>
            </w:tcBorders>
            <w:shd w:val="clear" w:color="auto" w:fill="D9D9D9" w:themeFill="background1" w:themeFillShade="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15 h wykład i 15 h ćwiczenia projektowe – studia stacjonarne</w:t>
            </w:r>
          </w:p>
          <w:p w:rsidR="00571368" w:rsidRPr="007F453A" w:rsidRDefault="00571368" w:rsidP="003516BE">
            <w:pPr>
              <w:spacing w:before="60" w:after="60"/>
              <w:jc w:val="both"/>
              <w:rPr>
                <w:rFonts w:cs="Times New Roman"/>
              </w:rPr>
            </w:pPr>
            <w:r w:rsidRPr="007F453A">
              <w:rPr>
                <w:rFonts w:cs="Times New Roman"/>
              </w:rPr>
              <w:t>8 h wykład + 10 h ćwiczenia projektowe – studia niestacjonarne</w:t>
            </w:r>
          </w:p>
        </w:tc>
      </w:tr>
      <w:tr w:rsidR="00571368" w:rsidRPr="007F453A" w:rsidTr="164AD449">
        <w:tc>
          <w:tcPr>
            <w:tcW w:w="9180" w:type="dxa"/>
            <w:gridSpan w:val="8"/>
            <w:tcBorders>
              <w:top w:val="single" w:sz="4" w:space="0" w:color="auto"/>
              <w:bottom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164AD449">
        <w:trPr>
          <w:trHeight w:val="285"/>
        </w:trPr>
        <w:tc>
          <w:tcPr>
            <w:tcW w:w="1134" w:type="dxa"/>
            <w:tcBorders>
              <w:top w:val="single" w:sz="4"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164AD449">
        <w:tc>
          <w:tcPr>
            <w:tcW w:w="1134" w:type="dxa"/>
            <w:tcBorders>
              <w:right w:val="single" w:sz="4" w:space="0" w:color="auto"/>
            </w:tcBorders>
            <w:shd w:val="clear" w:color="auto" w:fill="FFFFFF" w:themeFill="background1"/>
            <w:vAlign w:val="center"/>
          </w:tcPr>
          <w:p w:rsidR="00571368" w:rsidRPr="007F453A" w:rsidRDefault="00571368" w:rsidP="003516BE">
            <w:pPr>
              <w:spacing w:line="276" w:lineRule="auto"/>
              <w:rPr>
                <w:rFonts w:cs="Times New Roman"/>
              </w:rPr>
            </w:pPr>
            <w:r w:rsidRPr="007F453A">
              <w:rPr>
                <w:rFonts w:cs="Times New Roman"/>
              </w:rPr>
              <w:t>K_W01</w:t>
            </w:r>
          </w:p>
        </w:tc>
        <w:tc>
          <w:tcPr>
            <w:tcW w:w="4111" w:type="dxa"/>
            <w:gridSpan w:val="2"/>
            <w:tcBorders>
              <w:left w:val="single" w:sz="4" w:space="0" w:color="auto"/>
              <w:right w:val="single" w:sz="4" w:space="0" w:color="auto"/>
            </w:tcBorders>
            <w:shd w:val="clear" w:color="auto" w:fill="FFFFFF" w:themeFill="background1"/>
            <w:vAlign w:val="center"/>
          </w:tcPr>
          <w:p w:rsidR="00571368" w:rsidRPr="007F453A" w:rsidRDefault="00571368" w:rsidP="003516BE">
            <w:pPr>
              <w:spacing w:line="276" w:lineRule="auto"/>
              <w:rPr>
                <w:rFonts w:cs="Times New Roman"/>
              </w:rPr>
            </w:pPr>
            <w:r w:rsidRPr="007F453A">
              <w:rPr>
                <w:rFonts w:cs="Times New Roman"/>
              </w:rPr>
              <w:t>Zna czynniki biotyczne determinujące ilość surowca zielarskiego</w:t>
            </w:r>
          </w:p>
        </w:tc>
        <w:tc>
          <w:tcPr>
            <w:tcW w:w="1134" w:type="dxa"/>
            <w:tcBorders>
              <w:left w:val="single" w:sz="4" w:space="0" w:color="auto"/>
              <w:right w:val="single" w:sz="4" w:space="0" w:color="auto"/>
            </w:tcBorders>
            <w:shd w:val="clear" w:color="auto" w:fill="FFFFFF" w:themeFill="background1"/>
            <w:vAlign w:val="center"/>
          </w:tcPr>
          <w:p w:rsidR="00571368" w:rsidRPr="007F453A" w:rsidRDefault="00571368" w:rsidP="003516BE">
            <w:pPr>
              <w:spacing w:line="276" w:lineRule="auto"/>
              <w:jc w:val="center"/>
              <w:rPr>
                <w:rFonts w:cs="Times New Roman"/>
              </w:rPr>
            </w:pPr>
            <w:r w:rsidRPr="007F453A">
              <w:rPr>
                <w:rFonts w:cs="Times New Roman"/>
              </w:rPr>
              <w:t>K_W05</w:t>
            </w:r>
          </w:p>
        </w:tc>
        <w:tc>
          <w:tcPr>
            <w:tcW w:w="1418" w:type="dxa"/>
            <w:gridSpan w:val="2"/>
            <w:tcBorders>
              <w:left w:val="single" w:sz="4"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w</w:t>
            </w:r>
          </w:p>
        </w:tc>
        <w:tc>
          <w:tcPr>
            <w:tcW w:w="1383" w:type="dxa"/>
            <w:gridSpan w:val="2"/>
            <w:tcBorders>
              <w:lef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Praca semestralna</w:t>
            </w:r>
          </w:p>
        </w:tc>
      </w:tr>
      <w:tr w:rsidR="00571368" w:rsidRPr="007F453A" w:rsidTr="164AD449">
        <w:tc>
          <w:tcPr>
            <w:tcW w:w="1134" w:type="dxa"/>
            <w:tcBorders>
              <w:right w:val="single" w:sz="4" w:space="0" w:color="auto"/>
            </w:tcBorders>
            <w:shd w:val="clear" w:color="auto" w:fill="FFFFFF" w:themeFill="background1"/>
            <w:vAlign w:val="center"/>
          </w:tcPr>
          <w:p w:rsidR="00571368" w:rsidRPr="007F453A" w:rsidRDefault="00571368" w:rsidP="003516BE">
            <w:pPr>
              <w:spacing w:line="276" w:lineRule="auto"/>
              <w:rPr>
                <w:rFonts w:cs="Times New Roman"/>
              </w:rPr>
            </w:pPr>
            <w:r w:rsidRPr="007F453A">
              <w:rPr>
                <w:rFonts w:cs="Times New Roman"/>
              </w:rPr>
              <w:t>K_W02</w:t>
            </w:r>
          </w:p>
        </w:tc>
        <w:tc>
          <w:tcPr>
            <w:tcW w:w="4111" w:type="dxa"/>
            <w:gridSpan w:val="2"/>
            <w:tcBorders>
              <w:left w:val="single" w:sz="4" w:space="0" w:color="auto"/>
              <w:right w:val="single" w:sz="4" w:space="0" w:color="auto"/>
            </w:tcBorders>
            <w:shd w:val="clear" w:color="auto" w:fill="FFFFFF" w:themeFill="background1"/>
            <w:vAlign w:val="center"/>
          </w:tcPr>
          <w:p w:rsidR="00571368" w:rsidRPr="007F453A" w:rsidRDefault="00571368" w:rsidP="003516BE">
            <w:pPr>
              <w:spacing w:line="276" w:lineRule="auto"/>
              <w:rPr>
                <w:rFonts w:cs="Times New Roman"/>
              </w:rPr>
            </w:pPr>
            <w:r w:rsidRPr="007F453A">
              <w:rPr>
                <w:rFonts w:cs="Times New Roman"/>
              </w:rPr>
              <w:t>Zna czynniki biotyczne determinujące jakość surowca zielarskiego</w:t>
            </w:r>
          </w:p>
        </w:tc>
        <w:tc>
          <w:tcPr>
            <w:tcW w:w="1134" w:type="dxa"/>
            <w:tcBorders>
              <w:left w:val="single" w:sz="4" w:space="0" w:color="auto"/>
              <w:right w:val="single" w:sz="4" w:space="0" w:color="auto"/>
            </w:tcBorders>
            <w:shd w:val="clear" w:color="auto" w:fill="FFFFFF" w:themeFill="background1"/>
            <w:vAlign w:val="center"/>
          </w:tcPr>
          <w:p w:rsidR="00571368" w:rsidRPr="007F453A" w:rsidRDefault="00571368" w:rsidP="003516BE">
            <w:pPr>
              <w:spacing w:line="276" w:lineRule="auto"/>
              <w:jc w:val="center"/>
              <w:rPr>
                <w:rFonts w:cs="Times New Roman"/>
              </w:rPr>
            </w:pPr>
            <w:r w:rsidRPr="007F453A">
              <w:rPr>
                <w:rFonts w:cs="Times New Roman"/>
              </w:rPr>
              <w:t>K_W06</w:t>
            </w:r>
          </w:p>
        </w:tc>
        <w:tc>
          <w:tcPr>
            <w:tcW w:w="1418" w:type="dxa"/>
            <w:gridSpan w:val="2"/>
            <w:tcBorders>
              <w:left w:val="single" w:sz="4"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w</w:t>
            </w:r>
          </w:p>
        </w:tc>
        <w:tc>
          <w:tcPr>
            <w:tcW w:w="1383" w:type="dxa"/>
            <w:gridSpan w:val="2"/>
            <w:tcBorders>
              <w:lef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Praca semestralna</w:t>
            </w:r>
          </w:p>
        </w:tc>
      </w:tr>
      <w:tr w:rsidR="00571368" w:rsidRPr="007F453A" w:rsidTr="164AD449">
        <w:trPr>
          <w:trHeight w:val="58"/>
        </w:trPr>
        <w:tc>
          <w:tcPr>
            <w:tcW w:w="1134" w:type="dxa"/>
            <w:tcBorders>
              <w:right w:val="single" w:sz="4" w:space="0" w:color="auto"/>
            </w:tcBorders>
            <w:shd w:val="clear" w:color="auto" w:fill="FFFFFF" w:themeFill="background1"/>
            <w:vAlign w:val="center"/>
          </w:tcPr>
          <w:p w:rsidR="00571368" w:rsidRPr="007F453A" w:rsidRDefault="00571368" w:rsidP="003516BE">
            <w:pPr>
              <w:spacing w:line="276" w:lineRule="auto"/>
              <w:rPr>
                <w:rFonts w:cs="Times New Roman"/>
              </w:rPr>
            </w:pPr>
            <w:r w:rsidRPr="007F453A">
              <w:rPr>
                <w:rFonts w:cs="Times New Roman"/>
              </w:rPr>
              <w:t>K_U01</w:t>
            </w:r>
          </w:p>
        </w:tc>
        <w:tc>
          <w:tcPr>
            <w:tcW w:w="4111" w:type="dxa"/>
            <w:gridSpan w:val="2"/>
            <w:tcBorders>
              <w:left w:val="single" w:sz="4" w:space="0" w:color="auto"/>
              <w:right w:val="single" w:sz="4" w:space="0" w:color="auto"/>
            </w:tcBorders>
            <w:shd w:val="clear" w:color="auto" w:fill="FFFFFF" w:themeFill="background1"/>
            <w:vAlign w:val="center"/>
          </w:tcPr>
          <w:p w:rsidR="00571368" w:rsidRPr="007F453A" w:rsidRDefault="00571368" w:rsidP="003516BE">
            <w:pPr>
              <w:spacing w:line="276" w:lineRule="auto"/>
              <w:rPr>
                <w:rFonts w:cs="Times New Roman"/>
              </w:rPr>
            </w:pPr>
            <w:r w:rsidRPr="007F453A">
              <w:rPr>
                <w:rFonts w:cs="Times New Roman"/>
              </w:rPr>
              <w:t xml:space="preserve">Potrafi przygotowywać prace pisemne z </w:t>
            </w:r>
            <w:r w:rsidRPr="007F453A">
              <w:rPr>
                <w:rFonts w:cs="Times New Roman"/>
              </w:rPr>
              <w:lastRenderedPageBreak/>
              <w:t>zakresu przestudiowanego materiału źródłowego dotyczącego identyfikacji patogenów roślin zielarskich</w:t>
            </w:r>
          </w:p>
        </w:tc>
        <w:tc>
          <w:tcPr>
            <w:tcW w:w="1134" w:type="dxa"/>
            <w:tcBorders>
              <w:left w:val="single" w:sz="4" w:space="0" w:color="auto"/>
              <w:right w:val="single" w:sz="4" w:space="0" w:color="auto"/>
            </w:tcBorders>
            <w:shd w:val="clear" w:color="auto" w:fill="FFFFFF" w:themeFill="background1"/>
            <w:vAlign w:val="center"/>
          </w:tcPr>
          <w:p w:rsidR="00571368" w:rsidRPr="007F453A" w:rsidRDefault="00571368" w:rsidP="003516BE">
            <w:pPr>
              <w:spacing w:line="276" w:lineRule="auto"/>
              <w:jc w:val="center"/>
              <w:rPr>
                <w:rFonts w:cs="Times New Roman"/>
              </w:rPr>
            </w:pPr>
            <w:r w:rsidRPr="007F453A">
              <w:rPr>
                <w:rFonts w:cs="Times New Roman"/>
              </w:rPr>
              <w:lastRenderedPageBreak/>
              <w:t>K_U12</w:t>
            </w:r>
          </w:p>
        </w:tc>
        <w:tc>
          <w:tcPr>
            <w:tcW w:w="1418" w:type="dxa"/>
            <w:gridSpan w:val="2"/>
            <w:tcBorders>
              <w:left w:val="single" w:sz="4"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ćw.</w:t>
            </w:r>
          </w:p>
        </w:tc>
        <w:tc>
          <w:tcPr>
            <w:tcW w:w="1383" w:type="dxa"/>
            <w:gridSpan w:val="2"/>
            <w:tcBorders>
              <w:lef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 xml:space="preserve">Praca </w:t>
            </w:r>
            <w:r w:rsidRPr="007F453A">
              <w:rPr>
                <w:rFonts w:cs="Times New Roman"/>
              </w:rPr>
              <w:lastRenderedPageBreak/>
              <w:t>semestralna, kolokwium</w:t>
            </w:r>
          </w:p>
        </w:tc>
      </w:tr>
      <w:tr w:rsidR="00571368" w:rsidRPr="007F453A" w:rsidTr="164AD449">
        <w:tc>
          <w:tcPr>
            <w:tcW w:w="1134" w:type="dxa"/>
            <w:tcBorders>
              <w:right w:val="single" w:sz="4" w:space="0" w:color="auto"/>
            </w:tcBorders>
            <w:shd w:val="clear" w:color="auto" w:fill="FFFFFF" w:themeFill="background1"/>
            <w:vAlign w:val="center"/>
          </w:tcPr>
          <w:p w:rsidR="00571368" w:rsidRPr="007F453A" w:rsidRDefault="00571368" w:rsidP="003516BE">
            <w:pPr>
              <w:spacing w:line="276" w:lineRule="auto"/>
              <w:rPr>
                <w:rFonts w:cs="Times New Roman"/>
              </w:rPr>
            </w:pPr>
            <w:r w:rsidRPr="007F453A">
              <w:rPr>
                <w:rFonts w:cs="Times New Roman"/>
              </w:rPr>
              <w:lastRenderedPageBreak/>
              <w:t>K_K01</w:t>
            </w:r>
          </w:p>
        </w:tc>
        <w:tc>
          <w:tcPr>
            <w:tcW w:w="4111" w:type="dxa"/>
            <w:gridSpan w:val="2"/>
            <w:tcBorders>
              <w:left w:val="single" w:sz="4" w:space="0" w:color="auto"/>
              <w:right w:val="single" w:sz="4" w:space="0" w:color="auto"/>
            </w:tcBorders>
            <w:shd w:val="clear" w:color="auto" w:fill="FFFFFF" w:themeFill="background1"/>
            <w:vAlign w:val="center"/>
          </w:tcPr>
          <w:p w:rsidR="00571368" w:rsidRPr="007F453A" w:rsidRDefault="00571368" w:rsidP="003516BE">
            <w:pPr>
              <w:pStyle w:val="Default"/>
              <w:spacing w:line="276" w:lineRule="auto"/>
              <w:rPr>
                <w:color w:val="auto"/>
                <w:sz w:val="22"/>
                <w:szCs w:val="22"/>
              </w:rPr>
            </w:pPr>
            <w:r w:rsidRPr="007F453A">
              <w:rPr>
                <w:color w:val="auto"/>
                <w:sz w:val="22"/>
                <w:szCs w:val="22"/>
              </w:rPr>
              <w:t>Jest gotów identyfikować problem ochrony roślin zielarskich w kontekście zrównoważonego gospodarowania</w:t>
            </w:r>
          </w:p>
        </w:tc>
        <w:tc>
          <w:tcPr>
            <w:tcW w:w="1134" w:type="dxa"/>
            <w:tcBorders>
              <w:left w:val="single" w:sz="4" w:space="0" w:color="auto"/>
              <w:right w:val="single" w:sz="4" w:space="0" w:color="auto"/>
            </w:tcBorders>
            <w:shd w:val="clear" w:color="auto" w:fill="FFFFFF" w:themeFill="background1"/>
            <w:vAlign w:val="center"/>
          </w:tcPr>
          <w:p w:rsidR="00571368" w:rsidRPr="007F453A" w:rsidRDefault="00571368" w:rsidP="003516BE">
            <w:pPr>
              <w:spacing w:line="276" w:lineRule="auto"/>
              <w:jc w:val="center"/>
              <w:rPr>
                <w:rFonts w:cs="Times New Roman"/>
              </w:rPr>
            </w:pPr>
            <w:r w:rsidRPr="007F453A">
              <w:rPr>
                <w:rFonts w:cs="Times New Roman"/>
              </w:rPr>
              <w:t>K_K02</w:t>
            </w:r>
          </w:p>
        </w:tc>
        <w:tc>
          <w:tcPr>
            <w:tcW w:w="1418" w:type="dxa"/>
            <w:gridSpan w:val="2"/>
            <w:tcBorders>
              <w:left w:val="single" w:sz="4"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w, ćw.</w:t>
            </w:r>
          </w:p>
        </w:tc>
        <w:tc>
          <w:tcPr>
            <w:tcW w:w="1383" w:type="dxa"/>
            <w:gridSpan w:val="2"/>
            <w:tcBorders>
              <w:lef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Praca semestralna, kolokwium</w:t>
            </w:r>
          </w:p>
        </w:tc>
      </w:tr>
      <w:tr w:rsidR="00571368" w:rsidRPr="007F453A" w:rsidTr="164AD449">
        <w:tc>
          <w:tcPr>
            <w:tcW w:w="9180" w:type="dxa"/>
            <w:gridSpan w:val="8"/>
            <w:shd w:val="clear" w:color="auto" w:fill="D9D9D9" w:themeFill="background1" w:themeFillShade="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rsidTr="164AD449">
        <w:trPr>
          <w:trHeight w:val="1495"/>
        </w:trPr>
        <w:tc>
          <w:tcPr>
            <w:tcW w:w="2977" w:type="dxa"/>
            <w:gridSpan w:val="2"/>
            <w:tcBorders>
              <w:right w:val="nil"/>
            </w:tcBorders>
            <w:shd w:val="clear" w:color="auto" w:fill="D9D9D9" w:themeFill="background1" w:themeFillShade="D9"/>
          </w:tcPr>
          <w:p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2</w:t>
            </w:r>
          </w:p>
        </w:tc>
        <w:tc>
          <w:tcPr>
            <w:tcW w:w="788" w:type="dxa"/>
            <w:gridSpan w:val="2"/>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rsidTr="164AD449">
        <w:tc>
          <w:tcPr>
            <w:tcW w:w="2977" w:type="dxa"/>
            <w:gridSpan w:val="2"/>
            <w:tcBorders>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wykład</w:t>
            </w:r>
          </w:p>
          <w:p w:rsidR="00571368" w:rsidRPr="007F453A" w:rsidRDefault="164AD449" w:rsidP="164AD449">
            <w:pPr>
              <w:rPr>
                <w:rFonts w:eastAsia="Times New Roman" w:cs="Times New Roman"/>
              </w:rPr>
            </w:pPr>
            <w:r w:rsidRPr="007F453A">
              <w:rPr>
                <w:rFonts w:eastAsia="Times New Roman" w:cs="Times New Roman"/>
              </w:rPr>
              <w:t xml:space="preserve">ćwiczenia </w:t>
            </w:r>
          </w:p>
          <w:p w:rsidR="00571368" w:rsidRPr="007F453A" w:rsidRDefault="00571368" w:rsidP="003516BE">
            <w:pPr>
              <w:rPr>
                <w:rFonts w:cs="Times New Roman"/>
                <w:b/>
              </w:rPr>
            </w:pPr>
          </w:p>
          <w:p w:rsidR="00571368" w:rsidRPr="007F453A" w:rsidRDefault="00571368" w:rsidP="003516BE">
            <w:pPr>
              <w:rPr>
                <w:rFonts w:cs="Times New Roman"/>
                <w:b/>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rsidR="00571368" w:rsidRPr="007F453A" w:rsidRDefault="00571368" w:rsidP="003516BE">
            <w:pPr>
              <w:jc w:val="center"/>
              <w:rPr>
                <w:rFonts w:cs="Times New Roman"/>
              </w:rPr>
            </w:pPr>
            <w:r w:rsidRPr="007F453A">
              <w:rPr>
                <w:rFonts w:cs="Times New Roman"/>
              </w:rPr>
              <w:t>15</w:t>
            </w:r>
          </w:p>
          <w:p w:rsidR="00571368" w:rsidRPr="007F453A" w:rsidRDefault="00571368" w:rsidP="003516BE">
            <w:pPr>
              <w:jc w:val="center"/>
              <w:rPr>
                <w:rFonts w:cs="Times New Roman"/>
              </w:rPr>
            </w:pPr>
            <w:r w:rsidRPr="007F453A">
              <w:rPr>
                <w:rFonts w:cs="Times New Roman"/>
              </w:rPr>
              <w:t>15</w:t>
            </w:r>
          </w:p>
          <w:p w:rsidR="00571368" w:rsidRPr="007F453A" w:rsidRDefault="00571368" w:rsidP="003516BE">
            <w:pPr>
              <w:jc w:val="center"/>
              <w:rPr>
                <w:rFonts w:cs="Times New Roman"/>
              </w:rPr>
            </w:pPr>
          </w:p>
          <w:p w:rsidR="00571368" w:rsidRPr="007F453A" w:rsidRDefault="00571368" w:rsidP="003516BE">
            <w:pPr>
              <w:jc w:val="center"/>
              <w:rPr>
                <w:rFonts w:cs="Times New Roman"/>
                <w:b/>
                <w:bCs/>
              </w:rPr>
            </w:pPr>
            <w:r w:rsidRPr="007F453A">
              <w:rPr>
                <w:rFonts w:cs="Times New Roman"/>
                <w:b/>
                <w:bCs/>
              </w:rPr>
              <w:t>30</w:t>
            </w:r>
          </w:p>
          <w:p w:rsidR="00571368" w:rsidRPr="007F453A" w:rsidRDefault="00483A8F" w:rsidP="003516BE">
            <w:pPr>
              <w:jc w:val="center"/>
              <w:rPr>
                <w:rFonts w:cs="Times New Roman"/>
              </w:rPr>
            </w:pPr>
            <w:r w:rsidRPr="007F453A">
              <w:rPr>
                <w:rFonts w:cs="Times New Roman"/>
              </w:rPr>
              <w:t>1,2</w:t>
            </w:r>
          </w:p>
        </w:tc>
        <w:tc>
          <w:tcPr>
            <w:tcW w:w="736" w:type="dxa"/>
            <w:tcBorders>
              <w:left w:val="nil"/>
            </w:tcBorders>
          </w:tcPr>
          <w:p w:rsidR="00571368" w:rsidRPr="007F453A" w:rsidRDefault="00571368" w:rsidP="003516BE">
            <w:pPr>
              <w:jc w:val="center"/>
              <w:rPr>
                <w:rFonts w:cs="Times New Roman"/>
              </w:rPr>
            </w:pPr>
            <w:r w:rsidRPr="007F453A">
              <w:rPr>
                <w:rFonts w:cs="Times New Roman"/>
              </w:rPr>
              <w:t>8</w:t>
            </w:r>
          </w:p>
          <w:p w:rsidR="00571368" w:rsidRPr="007F453A" w:rsidRDefault="00571368" w:rsidP="003516BE">
            <w:pPr>
              <w:jc w:val="center"/>
              <w:rPr>
                <w:rFonts w:cs="Times New Roman"/>
              </w:rPr>
            </w:pPr>
            <w:r w:rsidRPr="007F453A">
              <w:rPr>
                <w:rFonts w:cs="Times New Roman"/>
              </w:rPr>
              <w:t>10</w:t>
            </w:r>
          </w:p>
          <w:p w:rsidR="00571368" w:rsidRPr="007F453A" w:rsidRDefault="00571368" w:rsidP="003516BE">
            <w:pPr>
              <w:jc w:val="center"/>
              <w:rPr>
                <w:rFonts w:cs="Times New Roman"/>
              </w:rPr>
            </w:pPr>
          </w:p>
          <w:p w:rsidR="00571368" w:rsidRPr="007F453A" w:rsidRDefault="00571368" w:rsidP="003516BE">
            <w:pPr>
              <w:jc w:val="center"/>
              <w:rPr>
                <w:rFonts w:cs="Times New Roman"/>
                <w:b/>
                <w:bCs/>
              </w:rPr>
            </w:pPr>
            <w:r w:rsidRPr="007F453A">
              <w:rPr>
                <w:rFonts w:cs="Times New Roman"/>
                <w:b/>
                <w:bCs/>
              </w:rPr>
              <w:t>18</w:t>
            </w:r>
          </w:p>
          <w:p w:rsidR="00571368" w:rsidRPr="007F453A" w:rsidRDefault="00571368" w:rsidP="003516BE">
            <w:pPr>
              <w:jc w:val="center"/>
              <w:rPr>
                <w:rFonts w:cs="Times New Roman"/>
              </w:rPr>
            </w:pPr>
            <w:r w:rsidRPr="007F453A">
              <w:rPr>
                <w:rFonts w:cs="Times New Roman"/>
              </w:rPr>
              <w:t>0,7</w:t>
            </w:r>
          </w:p>
        </w:tc>
      </w:tr>
      <w:tr w:rsidR="00571368" w:rsidRPr="007F453A" w:rsidTr="164AD449">
        <w:tc>
          <w:tcPr>
            <w:tcW w:w="2977" w:type="dxa"/>
            <w:gridSpan w:val="2"/>
            <w:tcBorders>
              <w:right w:val="nil"/>
            </w:tcBorders>
            <w:shd w:val="clear" w:color="auto" w:fill="D9D9D9" w:themeFill="background1" w:themeFillShade="D9"/>
          </w:tcPr>
          <w:p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Praca semestralna</w:t>
            </w:r>
          </w:p>
          <w:p w:rsidR="00571368" w:rsidRPr="007F453A" w:rsidRDefault="00571368" w:rsidP="003516BE">
            <w:pPr>
              <w:rPr>
                <w:rFonts w:cs="Times New Roman"/>
              </w:rPr>
            </w:pPr>
            <w:r w:rsidRPr="007F453A">
              <w:rPr>
                <w:rFonts w:cs="Times New Roman"/>
              </w:rPr>
              <w:t>Przygotowanie do kolokwium</w:t>
            </w:r>
          </w:p>
          <w:p w:rsidR="00571368" w:rsidRPr="007F453A" w:rsidRDefault="00571368" w:rsidP="003516BE">
            <w:pPr>
              <w:rPr>
                <w:rFonts w:cs="Times New Roman"/>
              </w:rPr>
            </w:pPr>
            <w:r w:rsidRPr="007F453A">
              <w:rPr>
                <w:rFonts w:cs="Times New Roman"/>
              </w:rPr>
              <w:t>Przygotowanie ogólne (praca z literaturą przedmiotu)</w:t>
            </w:r>
          </w:p>
          <w:p w:rsidR="00571368" w:rsidRPr="007F453A" w:rsidRDefault="00571368" w:rsidP="003516BE">
            <w:pPr>
              <w:jc w:val="both"/>
              <w:rPr>
                <w:rFonts w:cs="Times New Roman"/>
              </w:rPr>
            </w:pPr>
            <w:r w:rsidRPr="007F453A">
              <w:rPr>
                <w:rFonts w:cs="Times New Roman"/>
                <w:b/>
              </w:rPr>
              <w:t>w sumie:</w:t>
            </w:r>
          </w:p>
          <w:p w:rsidR="00571368" w:rsidRPr="007F453A" w:rsidRDefault="00571368" w:rsidP="003516BE">
            <w:pPr>
              <w:jc w:val="both"/>
              <w:rPr>
                <w:rFonts w:cs="Times New Roman"/>
              </w:rPr>
            </w:pPr>
            <w:r w:rsidRPr="007F453A">
              <w:rPr>
                <w:rFonts w:cs="Times New Roman"/>
              </w:rPr>
              <w:t>ECTS</w:t>
            </w:r>
          </w:p>
        </w:tc>
        <w:tc>
          <w:tcPr>
            <w:tcW w:w="788" w:type="dxa"/>
            <w:gridSpan w:val="2"/>
            <w:tcBorders>
              <w:left w:val="nil"/>
            </w:tcBorders>
          </w:tcPr>
          <w:p w:rsidR="00571368" w:rsidRPr="007F453A" w:rsidRDefault="00571368" w:rsidP="003516BE">
            <w:pPr>
              <w:jc w:val="center"/>
              <w:rPr>
                <w:rFonts w:cs="Times New Roman"/>
              </w:rPr>
            </w:pPr>
            <w:r w:rsidRPr="007F453A">
              <w:rPr>
                <w:rFonts w:cs="Times New Roman"/>
              </w:rPr>
              <w:t>10</w:t>
            </w:r>
          </w:p>
          <w:p w:rsidR="00571368" w:rsidRPr="007F453A" w:rsidRDefault="00483A8F" w:rsidP="003516BE">
            <w:pPr>
              <w:jc w:val="center"/>
              <w:rPr>
                <w:rFonts w:cs="Times New Roman"/>
              </w:rPr>
            </w:pPr>
            <w:r w:rsidRPr="007F453A">
              <w:rPr>
                <w:rFonts w:cs="Times New Roman"/>
              </w:rPr>
              <w:t>5</w:t>
            </w:r>
          </w:p>
          <w:p w:rsidR="00571368" w:rsidRPr="007F453A" w:rsidRDefault="00571368" w:rsidP="003516BE">
            <w:pPr>
              <w:jc w:val="center"/>
              <w:rPr>
                <w:rFonts w:cs="Times New Roman"/>
              </w:rPr>
            </w:pPr>
            <w:r w:rsidRPr="007F453A">
              <w:rPr>
                <w:rFonts w:cs="Times New Roman"/>
              </w:rPr>
              <w:t>5</w:t>
            </w:r>
          </w:p>
          <w:p w:rsidR="00571368" w:rsidRPr="007F453A" w:rsidRDefault="00483A8F" w:rsidP="003516BE">
            <w:pPr>
              <w:jc w:val="center"/>
              <w:rPr>
                <w:rFonts w:cs="Times New Roman"/>
                <w:b/>
                <w:bCs/>
              </w:rPr>
            </w:pPr>
            <w:r w:rsidRPr="007F453A">
              <w:rPr>
                <w:rFonts w:cs="Times New Roman"/>
                <w:b/>
                <w:bCs/>
              </w:rPr>
              <w:t>2</w:t>
            </w:r>
            <w:r w:rsidR="00571368" w:rsidRPr="007F453A">
              <w:rPr>
                <w:rFonts w:cs="Times New Roman"/>
                <w:b/>
                <w:bCs/>
              </w:rPr>
              <w:t>0</w:t>
            </w:r>
          </w:p>
          <w:p w:rsidR="00571368" w:rsidRPr="007F453A" w:rsidRDefault="00483A8F" w:rsidP="003516BE">
            <w:pPr>
              <w:jc w:val="center"/>
              <w:rPr>
                <w:rFonts w:cs="Times New Roman"/>
              </w:rPr>
            </w:pPr>
            <w:r w:rsidRPr="007F453A">
              <w:rPr>
                <w:rFonts w:cs="Times New Roman"/>
              </w:rPr>
              <w:t>0,8</w:t>
            </w:r>
          </w:p>
        </w:tc>
        <w:tc>
          <w:tcPr>
            <w:tcW w:w="736" w:type="dxa"/>
            <w:tcBorders>
              <w:left w:val="nil"/>
            </w:tcBorders>
          </w:tcPr>
          <w:p w:rsidR="00571368" w:rsidRPr="007F453A" w:rsidRDefault="00571368" w:rsidP="003516BE">
            <w:pPr>
              <w:jc w:val="center"/>
              <w:rPr>
                <w:rFonts w:cs="Times New Roman"/>
              </w:rPr>
            </w:pPr>
            <w:r w:rsidRPr="007F453A">
              <w:rPr>
                <w:rFonts w:cs="Times New Roman"/>
              </w:rPr>
              <w:t>17</w:t>
            </w:r>
          </w:p>
          <w:p w:rsidR="00571368" w:rsidRPr="007F453A" w:rsidRDefault="00571368" w:rsidP="003516BE">
            <w:pPr>
              <w:jc w:val="center"/>
              <w:rPr>
                <w:rFonts w:cs="Times New Roman"/>
              </w:rPr>
            </w:pPr>
            <w:r w:rsidRPr="007F453A">
              <w:rPr>
                <w:rFonts w:cs="Times New Roman"/>
              </w:rPr>
              <w:t>10</w:t>
            </w:r>
          </w:p>
          <w:p w:rsidR="00571368" w:rsidRPr="007F453A" w:rsidRDefault="00571368" w:rsidP="003516BE">
            <w:pPr>
              <w:jc w:val="center"/>
              <w:rPr>
                <w:rFonts w:cs="Times New Roman"/>
              </w:rPr>
            </w:pPr>
            <w:r w:rsidRPr="007F453A">
              <w:rPr>
                <w:rFonts w:cs="Times New Roman"/>
              </w:rPr>
              <w:t>5</w:t>
            </w:r>
          </w:p>
          <w:p w:rsidR="00571368" w:rsidRPr="007F453A" w:rsidRDefault="00571368" w:rsidP="003516BE">
            <w:pPr>
              <w:jc w:val="center"/>
              <w:rPr>
                <w:rFonts w:cs="Times New Roman"/>
                <w:b/>
                <w:bCs/>
              </w:rPr>
            </w:pPr>
            <w:r w:rsidRPr="007F453A">
              <w:rPr>
                <w:rFonts w:cs="Times New Roman"/>
                <w:b/>
                <w:bCs/>
              </w:rPr>
              <w:t>32</w:t>
            </w:r>
          </w:p>
          <w:p w:rsidR="00571368" w:rsidRPr="007F453A" w:rsidRDefault="00571368" w:rsidP="003516BE">
            <w:pPr>
              <w:jc w:val="center"/>
              <w:rPr>
                <w:rFonts w:cs="Times New Roman"/>
              </w:rPr>
            </w:pPr>
            <w:r w:rsidRPr="007F453A">
              <w:rPr>
                <w:rFonts w:cs="Times New Roman"/>
              </w:rPr>
              <w:t>1,3</w:t>
            </w:r>
          </w:p>
        </w:tc>
      </w:tr>
      <w:tr w:rsidR="00187CFE" w:rsidRPr="007F453A" w:rsidTr="164AD449">
        <w:tc>
          <w:tcPr>
            <w:tcW w:w="2977" w:type="dxa"/>
            <w:gridSpan w:val="2"/>
            <w:tcBorders>
              <w:right w:val="nil"/>
            </w:tcBorders>
            <w:shd w:val="clear" w:color="auto" w:fill="D9D9D9" w:themeFill="background1" w:themeFillShade="D9"/>
          </w:tcPr>
          <w:p w:rsidR="00187CFE" w:rsidRPr="007F453A" w:rsidRDefault="00187CFE"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rsidR="00187CFE" w:rsidRPr="007F453A" w:rsidRDefault="00187CFE" w:rsidP="002877C5">
            <w:pPr>
              <w:rPr>
                <w:rFonts w:cs="Times New Roman"/>
              </w:rPr>
            </w:pPr>
            <w:r w:rsidRPr="007F453A">
              <w:rPr>
                <w:rFonts w:eastAsia="Times New Roman" w:cs="Times New Roman"/>
              </w:rPr>
              <w:t>Ćwiczenia</w:t>
            </w:r>
            <w:r w:rsidRPr="007F453A">
              <w:rPr>
                <w:rFonts w:cs="Times New Roman"/>
              </w:rPr>
              <w:t xml:space="preserve"> </w:t>
            </w:r>
          </w:p>
          <w:p w:rsidR="00187CFE" w:rsidRPr="007F453A" w:rsidRDefault="00187CFE" w:rsidP="002877C5">
            <w:pPr>
              <w:rPr>
                <w:rFonts w:cs="Times New Roman"/>
              </w:rPr>
            </w:pPr>
            <w:r w:rsidRPr="007F453A">
              <w:rPr>
                <w:rFonts w:cs="Times New Roman"/>
              </w:rPr>
              <w:t>Praca semestralna</w:t>
            </w:r>
          </w:p>
          <w:p w:rsidR="00187CFE" w:rsidRPr="007F453A" w:rsidRDefault="00187CFE" w:rsidP="002877C5">
            <w:pPr>
              <w:rPr>
                <w:rFonts w:cs="Times New Roman"/>
              </w:rPr>
            </w:pPr>
          </w:p>
          <w:p w:rsidR="00187CFE" w:rsidRPr="007F453A" w:rsidRDefault="00187CFE" w:rsidP="002877C5">
            <w:pPr>
              <w:jc w:val="both"/>
              <w:rPr>
                <w:rFonts w:cs="Times New Roman"/>
              </w:rPr>
            </w:pPr>
            <w:r w:rsidRPr="007F453A">
              <w:rPr>
                <w:rFonts w:cs="Times New Roman"/>
                <w:b/>
              </w:rPr>
              <w:t>w sumie:</w:t>
            </w:r>
          </w:p>
          <w:p w:rsidR="00187CFE" w:rsidRPr="007F453A" w:rsidRDefault="00187CFE" w:rsidP="002877C5">
            <w:pPr>
              <w:jc w:val="both"/>
              <w:rPr>
                <w:rFonts w:cs="Times New Roman"/>
              </w:rPr>
            </w:pPr>
            <w:r w:rsidRPr="007F453A">
              <w:rPr>
                <w:rFonts w:cs="Times New Roman"/>
              </w:rPr>
              <w:t>ECTS</w:t>
            </w:r>
          </w:p>
        </w:tc>
        <w:tc>
          <w:tcPr>
            <w:tcW w:w="788" w:type="dxa"/>
            <w:gridSpan w:val="2"/>
            <w:tcBorders>
              <w:left w:val="nil"/>
            </w:tcBorders>
          </w:tcPr>
          <w:p w:rsidR="00187CFE" w:rsidRPr="007F453A" w:rsidRDefault="00187CFE" w:rsidP="002877C5">
            <w:pPr>
              <w:jc w:val="center"/>
              <w:rPr>
                <w:rFonts w:cs="Times New Roman"/>
              </w:rPr>
            </w:pPr>
            <w:r w:rsidRPr="007F453A">
              <w:rPr>
                <w:rFonts w:cs="Times New Roman"/>
              </w:rPr>
              <w:t>15</w:t>
            </w:r>
          </w:p>
          <w:p w:rsidR="00187CFE" w:rsidRPr="007F453A" w:rsidRDefault="00187CFE" w:rsidP="002877C5">
            <w:pPr>
              <w:jc w:val="center"/>
              <w:rPr>
                <w:rFonts w:cs="Times New Roman"/>
              </w:rPr>
            </w:pPr>
            <w:r w:rsidRPr="007F453A">
              <w:rPr>
                <w:rFonts w:cs="Times New Roman"/>
              </w:rPr>
              <w:t>10</w:t>
            </w:r>
          </w:p>
          <w:p w:rsidR="00187CFE" w:rsidRPr="007F453A" w:rsidRDefault="00187CFE" w:rsidP="002877C5">
            <w:pPr>
              <w:jc w:val="center"/>
              <w:rPr>
                <w:rFonts w:cs="Times New Roman"/>
                <w:b/>
              </w:rPr>
            </w:pPr>
          </w:p>
          <w:p w:rsidR="00187CFE" w:rsidRPr="007F453A" w:rsidRDefault="00187CFE" w:rsidP="002877C5">
            <w:pPr>
              <w:jc w:val="center"/>
              <w:rPr>
                <w:rFonts w:cs="Times New Roman"/>
                <w:b/>
                <w:bCs/>
              </w:rPr>
            </w:pPr>
            <w:r w:rsidRPr="007F453A">
              <w:rPr>
                <w:rFonts w:cs="Times New Roman"/>
                <w:b/>
                <w:bCs/>
              </w:rPr>
              <w:t>25</w:t>
            </w:r>
          </w:p>
          <w:p w:rsidR="00187CFE" w:rsidRPr="007F453A" w:rsidRDefault="00187CFE" w:rsidP="002877C5">
            <w:pPr>
              <w:jc w:val="center"/>
              <w:rPr>
                <w:rFonts w:cs="Times New Roman"/>
                <w:b/>
                <w:bCs/>
              </w:rPr>
            </w:pPr>
            <w:r w:rsidRPr="007F453A">
              <w:rPr>
                <w:rFonts w:cs="Times New Roman"/>
                <w:b/>
                <w:bCs/>
              </w:rPr>
              <w:t>1,0</w:t>
            </w:r>
          </w:p>
        </w:tc>
        <w:tc>
          <w:tcPr>
            <w:tcW w:w="736" w:type="dxa"/>
            <w:tcBorders>
              <w:left w:val="nil"/>
            </w:tcBorders>
          </w:tcPr>
          <w:p w:rsidR="00187CFE" w:rsidRPr="007F453A" w:rsidRDefault="00187CFE" w:rsidP="002877C5">
            <w:pPr>
              <w:jc w:val="center"/>
              <w:rPr>
                <w:rFonts w:cs="Times New Roman"/>
              </w:rPr>
            </w:pPr>
            <w:r w:rsidRPr="007F453A">
              <w:rPr>
                <w:rFonts w:cs="Times New Roman"/>
              </w:rPr>
              <w:t>10</w:t>
            </w:r>
          </w:p>
          <w:p w:rsidR="00187CFE" w:rsidRPr="007F453A" w:rsidRDefault="00187CFE" w:rsidP="002877C5">
            <w:pPr>
              <w:jc w:val="center"/>
              <w:rPr>
                <w:rFonts w:cs="Times New Roman"/>
              </w:rPr>
            </w:pPr>
            <w:r w:rsidRPr="007F453A">
              <w:rPr>
                <w:rFonts w:cs="Times New Roman"/>
              </w:rPr>
              <w:t>17</w:t>
            </w:r>
          </w:p>
          <w:p w:rsidR="00187CFE" w:rsidRPr="007F453A" w:rsidRDefault="00187CFE" w:rsidP="002877C5">
            <w:pPr>
              <w:jc w:val="center"/>
              <w:rPr>
                <w:rFonts w:cs="Times New Roman"/>
                <w:b/>
              </w:rPr>
            </w:pPr>
          </w:p>
          <w:p w:rsidR="00187CFE" w:rsidRPr="007F453A" w:rsidRDefault="00187CFE" w:rsidP="002877C5">
            <w:pPr>
              <w:jc w:val="center"/>
              <w:rPr>
                <w:rFonts w:cs="Times New Roman"/>
                <w:b/>
              </w:rPr>
            </w:pPr>
            <w:r w:rsidRPr="007F453A">
              <w:rPr>
                <w:rFonts w:cs="Times New Roman"/>
                <w:b/>
              </w:rPr>
              <w:t>27</w:t>
            </w:r>
          </w:p>
          <w:p w:rsidR="00187CFE" w:rsidRPr="007F453A" w:rsidRDefault="00187CFE" w:rsidP="002877C5">
            <w:pPr>
              <w:jc w:val="center"/>
              <w:rPr>
                <w:rFonts w:cs="Times New Roman"/>
                <w:b/>
              </w:rPr>
            </w:pPr>
            <w:r w:rsidRPr="007F453A">
              <w:rPr>
                <w:rFonts w:cs="Times New Roman"/>
                <w:b/>
              </w:rPr>
              <w:t>1,1</w:t>
            </w:r>
          </w:p>
        </w:tc>
      </w:tr>
    </w:tbl>
    <w:p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2995"/>
        <w:gridCol w:w="6185"/>
      </w:tblGrid>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b/>
              </w:rPr>
            </w:pPr>
            <w:r w:rsidRPr="007F453A">
              <w:rPr>
                <w:rFonts w:cs="Times New Roman"/>
                <w:b/>
              </w:rPr>
              <w:t>Wykłady:</w:t>
            </w:r>
          </w:p>
          <w:p w:rsidR="00571368" w:rsidRPr="007F453A" w:rsidRDefault="00571368" w:rsidP="003516BE">
            <w:pPr>
              <w:jc w:val="both"/>
              <w:rPr>
                <w:rFonts w:cs="Times New Roman"/>
              </w:rPr>
            </w:pPr>
            <w:r w:rsidRPr="007F453A">
              <w:rPr>
                <w:rFonts w:cs="Times New Roman"/>
              </w:rPr>
              <w:t>Czynniki biotyczne wpływające na ilość i jakość surowca pozyskiwanego z roślin zielarskich: podział, morfologia, znaczenie gospodarcze. Metody prewencyjne zapobiegające występowaniu chorób roślin zielarskich. Metody interwencyjne zwalczające choroby roślin zielarskich.</w:t>
            </w:r>
          </w:p>
          <w:p w:rsidR="00571368" w:rsidRPr="007F453A" w:rsidRDefault="00571368" w:rsidP="003516BE">
            <w:pPr>
              <w:jc w:val="both"/>
              <w:rPr>
                <w:rFonts w:cs="Times New Roman"/>
                <w:b/>
              </w:rPr>
            </w:pPr>
            <w:r w:rsidRPr="007F453A">
              <w:rPr>
                <w:rFonts w:cs="Times New Roman"/>
                <w:b/>
              </w:rPr>
              <w:t xml:space="preserve">Ćwiczenia: </w:t>
            </w:r>
          </w:p>
          <w:p w:rsidR="00571368" w:rsidRPr="007F453A" w:rsidRDefault="00571368" w:rsidP="003516BE">
            <w:pPr>
              <w:autoSpaceDE w:val="0"/>
              <w:autoSpaceDN w:val="0"/>
              <w:adjustRightInd w:val="0"/>
              <w:rPr>
                <w:rFonts w:cs="Times New Roman"/>
              </w:rPr>
            </w:pPr>
            <w:r w:rsidRPr="007F453A">
              <w:rPr>
                <w:rFonts w:cs="Times New Roman"/>
              </w:rPr>
              <w:t>Identyfikacja objawów chorób i szkodników roślin zielarskich powodowanych przez wirusy, bakterie, grzyby, nicienie, roztocza, owady. Ustalanie programu zwalczania fitofagów.</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1"/>
              <w:ind w:left="0" w:right="513"/>
              <w:rPr>
                <w:rFonts w:cs="Times New Roman"/>
                <w:b/>
              </w:rPr>
            </w:pPr>
            <w:r w:rsidRPr="007F453A">
              <w:rPr>
                <w:rFonts w:cs="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Akapitzlist1"/>
              <w:spacing w:after="0" w:line="240" w:lineRule="auto"/>
              <w:ind w:left="0"/>
              <w:jc w:val="both"/>
              <w:rPr>
                <w:rFonts w:cs="Times New Roman"/>
              </w:rPr>
            </w:pPr>
            <w:r w:rsidRPr="007F453A">
              <w:rPr>
                <w:rFonts w:cs="Times New Roman"/>
              </w:rPr>
              <w:t>Wykład interaktywny wzbogacony prezentacją multimedialną.</w:t>
            </w:r>
          </w:p>
          <w:p w:rsidR="00571368" w:rsidRPr="007F453A" w:rsidRDefault="164AD449" w:rsidP="164AD449">
            <w:pPr>
              <w:pStyle w:val="Akapitzlist1"/>
              <w:spacing w:line="240" w:lineRule="auto"/>
              <w:ind w:left="0"/>
              <w:jc w:val="both"/>
              <w:rPr>
                <w:rFonts w:eastAsia="Times New Roman" w:cs="Times New Roman"/>
                <w:b/>
                <w:bCs/>
              </w:rPr>
            </w:pPr>
            <w:r w:rsidRPr="007F453A">
              <w:rPr>
                <w:rFonts w:eastAsia="Times New Roman" w:cs="Times New Roman"/>
              </w:rPr>
              <w:t xml:space="preserve">Ćwiczenia: praca z literaturą branżową, materiałem </w:t>
            </w:r>
            <w:r w:rsidRPr="007F453A">
              <w:rPr>
                <w:rFonts w:eastAsia="Times New Roman" w:cs="Times New Roman"/>
              </w:rPr>
              <w:lastRenderedPageBreak/>
              <w:t>zielnikowym, prezentacja multimedialna.</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eastAsia="Times New Roman" w:cs="Times New Roman"/>
              </w:rPr>
            </w:pPr>
            <w:r w:rsidRPr="007F453A">
              <w:rPr>
                <w:rFonts w:cs="Times New Roman"/>
                <w:b/>
                <w:bCs/>
              </w:rPr>
              <w:lastRenderedPageBreak/>
              <w:t>Warunki i sposób zaliczenia poszczególnych form zajęć, w tym zasady zaliczeń poprawkowych, a także warunki dopuszczenia do egzaminu:</w:t>
            </w:r>
            <w:r w:rsidRPr="007F453A">
              <w:rPr>
                <w:rFonts w:eastAsia="Times New Roman"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rPr>
            </w:pPr>
            <w:r w:rsidRPr="007F453A">
              <w:rPr>
                <w:rFonts w:cs="Times New Roman"/>
              </w:rPr>
              <w:t>Terminowe zaliczenie kolokwium i pracy semestralnej. Poprawa kolokwium jednorazowa, najpóźniej do 2 tygodni od uzyskania oceny niedostatecznej. Zaliczenie poprawkowe: I termin - pisemne obejmujące całość niezaliczonego materiału, II termin – pisemne obejmujące całość materiału z ćwiczeń i wykładów.</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t>Zgodnie z regulaminem studiów</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rPr>
            </w:pPr>
            <w:r w:rsidRPr="007F453A">
              <w:rPr>
                <w:rFonts w:eastAsia="Times New Roman" w:cs="Times New Roman"/>
              </w:rPr>
              <w:t xml:space="preserve">Średnia arytmetyczna z prac zaliczeniowych i kolokwium. </w:t>
            </w:r>
            <w:r w:rsidRPr="007F453A">
              <w:rPr>
                <w:rFonts w:cs="Times New Roman"/>
              </w:rPr>
              <w:t>Ocena negatywna po poprawie kolokwium nie wchodzi w skład średniej.</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t>Samokształcenie oraz terminowe zaliczenie pracy semestralnej. Kolokwia na konsultacjach, najpóźniej do 2 tygodniu od ostatniego dnia nieobecności studenta na uczelni.</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Uprawa roli z elementami agroekologii</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7F453A" w:rsidRDefault="00571368" w:rsidP="006B281F">
            <w:pPr>
              <w:pStyle w:val="Akapitzlist1"/>
              <w:numPr>
                <w:ilvl w:val="0"/>
                <w:numId w:val="71"/>
              </w:numPr>
              <w:suppressAutoHyphens w:val="0"/>
              <w:spacing w:after="0" w:line="240" w:lineRule="auto"/>
              <w:ind w:left="301" w:hanging="284"/>
              <w:contextualSpacing/>
              <w:jc w:val="both"/>
              <w:rPr>
                <w:rFonts w:cs="Times New Roman"/>
              </w:rPr>
            </w:pPr>
            <w:r w:rsidRPr="007F453A">
              <w:rPr>
                <w:rFonts w:cs="Times New Roman"/>
              </w:rPr>
              <w:t>Kryczyński S., Webera Z. (red.) 2010. Fitopatologia Tom 1 Podstawy fitopatologii. Wyd. Pwril, Warszawa.</w:t>
            </w:r>
          </w:p>
          <w:p w:rsidR="00571368" w:rsidRPr="007F453A" w:rsidRDefault="00571368" w:rsidP="006B281F">
            <w:pPr>
              <w:pStyle w:val="Akapitzlist1"/>
              <w:numPr>
                <w:ilvl w:val="0"/>
                <w:numId w:val="71"/>
              </w:numPr>
              <w:suppressAutoHyphens w:val="0"/>
              <w:spacing w:after="0" w:line="240" w:lineRule="auto"/>
              <w:ind w:left="301" w:hanging="284"/>
              <w:contextualSpacing/>
              <w:jc w:val="both"/>
              <w:rPr>
                <w:rFonts w:cs="Times New Roman"/>
              </w:rPr>
            </w:pPr>
            <w:r w:rsidRPr="007F453A">
              <w:rPr>
                <w:rFonts w:cs="Times New Roman"/>
              </w:rPr>
              <w:t>Kryczyński S., Webera Z. (red.) 2011. Fitopatologia Tom 2 Choroby roślin uprawnych. Wyd. Pwril, Warszawa.</w:t>
            </w:r>
          </w:p>
          <w:p w:rsidR="00571368" w:rsidRPr="007F453A" w:rsidRDefault="00571368" w:rsidP="006B281F">
            <w:pPr>
              <w:pStyle w:val="Akapitzlist1"/>
              <w:numPr>
                <w:ilvl w:val="0"/>
                <w:numId w:val="71"/>
              </w:numPr>
              <w:suppressAutoHyphens w:val="0"/>
              <w:spacing w:after="0" w:line="240" w:lineRule="auto"/>
              <w:ind w:left="301" w:hanging="284"/>
              <w:contextualSpacing/>
              <w:jc w:val="both"/>
              <w:rPr>
                <w:rFonts w:cs="Times New Roman"/>
              </w:rPr>
            </w:pPr>
            <w:r w:rsidRPr="007F453A">
              <w:rPr>
                <w:rFonts w:cs="Times New Roman"/>
              </w:rPr>
              <w:t>Praca zb. 1998. Ochrona roślin rolniczych w uprawie integrowanej. Wyd. PWRiL, Warszawa.</w:t>
            </w:r>
          </w:p>
          <w:p w:rsidR="00571368" w:rsidRPr="007F453A" w:rsidRDefault="00571368" w:rsidP="006B281F">
            <w:pPr>
              <w:pStyle w:val="Akapitzlist1"/>
              <w:numPr>
                <w:ilvl w:val="0"/>
                <w:numId w:val="71"/>
              </w:numPr>
              <w:suppressAutoHyphens w:val="0"/>
              <w:spacing w:after="0" w:line="240" w:lineRule="auto"/>
              <w:ind w:left="301" w:hanging="284"/>
              <w:contextualSpacing/>
              <w:jc w:val="both"/>
              <w:rPr>
                <w:rFonts w:cs="Times New Roman"/>
              </w:rPr>
            </w:pPr>
            <w:r w:rsidRPr="007F453A">
              <w:rPr>
                <w:rFonts w:cs="Times New Roman"/>
              </w:rPr>
              <w:t>Grajewski J. (red.). 2006. Mikotoksyny i grzyby pleśniowe – zagrożenia dla człowieka i zwierząt. Wyd. Uniwersytetu Kazimierza Wielkiego w Bydgoszczy.</w:t>
            </w:r>
          </w:p>
        </w:tc>
      </w:tr>
    </w:tbl>
    <w:p w:rsidR="00571368" w:rsidRPr="007F453A" w:rsidRDefault="00571368" w:rsidP="00571368">
      <w:pPr>
        <w:rPr>
          <w:rFonts w:cs="Times New Roman"/>
          <w:b/>
        </w:rPr>
      </w:pPr>
    </w:p>
    <w:p w:rsidR="00571368" w:rsidRPr="007F453A" w:rsidRDefault="00571368" w:rsidP="00571368">
      <w:pPr>
        <w:autoSpaceDE w:val="0"/>
        <w:autoSpaceDN w:val="0"/>
        <w:adjustRightInd w:val="0"/>
        <w:jc w:val="both"/>
        <w:rPr>
          <w:rFonts w:eastAsia="Batang" w:cs="Times New Roman"/>
          <w:b/>
        </w:rPr>
      </w:pPr>
    </w:p>
    <w:p w:rsidR="00571368" w:rsidRPr="007F453A" w:rsidRDefault="00571368" w:rsidP="00571368">
      <w:pPr>
        <w:rPr>
          <w:rFonts w:cs="Times New Roman"/>
        </w:rPr>
      </w:pPr>
      <w:r w:rsidRPr="007F453A">
        <w:rPr>
          <w:rFonts w:cs="Times New Roman"/>
        </w:rPr>
        <w:br w:type="page"/>
      </w:r>
    </w:p>
    <w:p w:rsidR="00B8094F" w:rsidRPr="007F453A" w:rsidRDefault="00B8094F" w:rsidP="008852CF">
      <w:pPr>
        <w:pStyle w:val="Nagwek2"/>
        <w:rPr>
          <w:rFonts w:ascii="Times New Roman" w:hAnsi="Times New Roman" w:cs="Times New Roman"/>
        </w:rPr>
      </w:pPr>
      <w:bookmarkStart w:id="278" w:name="_Toc136980725"/>
      <w:bookmarkStart w:id="279" w:name="_Toc167793270"/>
      <w:r w:rsidRPr="007F453A">
        <w:rPr>
          <w:rFonts w:ascii="Times New Roman" w:hAnsi="Times New Roman" w:cs="Times New Roman"/>
          <w:noProof/>
          <w:lang w:eastAsia="pl-PL" w:bidi="ar-SA"/>
        </w:rPr>
        <w:lastRenderedPageBreak/>
        <w:drawing>
          <wp:inline distT="0" distB="0" distL="0" distR="0">
            <wp:extent cx="2288603" cy="514350"/>
            <wp:effectExtent l="19050" t="0" r="0" b="0"/>
            <wp:docPr id="43"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78"/>
      <w:bookmarkEnd w:id="279"/>
    </w:p>
    <w:p w:rsidR="00571368" w:rsidRPr="007F453A" w:rsidRDefault="00571368" w:rsidP="008852CF">
      <w:pPr>
        <w:pStyle w:val="Nagwek2"/>
        <w:rPr>
          <w:rFonts w:ascii="Times New Roman" w:hAnsi="Times New Roman" w:cs="Times New Roman"/>
        </w:rPr>
      </w:pPr>
      <w:bookmarkStart w:id="280" w:name="_Toc168910007"/>
      <w:r w:rsidRPr="007F453A">
        <w:rPr>
          <w:rFonts w:ascii="Times New Roman" w:hAnsi="Times New Roman" w:cs="Times New Roman"/>
        </w:rPr>
        <w:t>C9. Zafałszowania i zanieczyszczenia produktów zielarskich</w:t>
      </w:r>
      <w:bookmarkEnd w:id="280"/>
      <w:r w:rsidRPr="007F453A">
        <w:rPr>
          <w:rFonts w:ascii="Times New Roman" w:hAnsi="Times New Roman" w:cs="Times New Roman"/>
        </w:rPr>
        <w:t xml:space="preserve"> </w:t>
      </w:r>
    </w:p>
    <w:p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571368" w:rsidRPr="007F453A" w:rsidTr="164AD449">
        <w:trPr>
          <w:trHeight w:val="397"/>
        </w:trPr>
        <w:tc>
          <w:tcPr>
            <w:tcW w:w="2977" w:type="dxa"/>
            <w:shd w:val="clear" w:color="auto" w:fill="D9D9D9" w:themeFill="background1" w:themeFillShade="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rsidR="00571368" w:rsidRPr="007F453A" w:rsidRDefault="00571368" w:rsidP="003516BE">
            <w:pPr>
              <w:spacing w:before="60" w:after="60"/>
              <w:rPr>
                <w:rFonts w:cs="Times New Roman"/>
                <w:b/>
                <w:bCs/>
              </w:rPr>
            </w:pPr>
            <w:bookmarkStart w:id="281" w:name="_Hlk58331075"/>
            <w:r w:rsidRPr="007F453A">
              <w:rPr>
                <w:rFonts w:cs="Times New Roman"/>
                <w:b/>
                <w:bCs/>
              </w:rPr>
              <w:t>Zafałszowania i zanieczyszczenia produktów zielarskich C</w:t>
            </w:r>
            <w:bookmarkEnd w:id="281"/>
            <w:r w:rsidRPr="007F453A">
              <w:rPr>
                <w:rFonts w:cs="Times New Roman"/>
                <w:b/>
                <w:bCs/>
              </w:rPr>
              <w:t>9</w:t>
            </w:r>
          </w:p>
        </w:tc>
      </w:tr>
      <w:tr w:rsidR="00571368" w:rsidRPr="00AE1CCB"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Nazwa przedmiotu (j. ang.):</w:t>
            </w:r>
          </w:p>
        </w:tc>
        <w:tc>
          <w:tcPr>
            <w:tcW w:w="6203" w:type="dxa"/>
            <w:vAlign w:val="center"/>
          </w:tcPr>
          <w:p w:rsidR="00571368" w:rsidRPr="007F453A" w:rsidRDefault="00571368" w:rsidP="003516BE">
            <w:pPr>
              <w:spacing w:before="60" w:after="60"/>
              <w:rPr>
                <w:rFonts w:cs="Times New Roman"/>
                <w:lang w:val="en-US"/>
              </w:rPr>
            </w:pPr>
            <w:r w:rsidRPr="007F453A">
              <w:rPr>
                <w:rFonts w:cs="Times New Roman"/>
                <w:lang w:val="en-US"/>
              </w:rPr>
              <w:t xml:space="preserve">Adulteration and contamination of herbal products </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Kierunek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Zielarstwo</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Poziom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I stopnia</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Profil:</w:t>
            </w:r>
          </w:p>
        </w:tc>
        <w:tc>
          <w:tcPr>
            <w:tcW w:w="6203" w:type="dxa"/>
            <w:vAlign w:val="center"/>
          </w:tcPr>
          <w:p w:rsidR="00571368" w:rsidRPr="007F453A" w:rsidRDefault="00571368" w:rsidP="003516BE">
            <w:pPr>
              <w:spacing w:before="60" w:after="60"/>
              <w:rPr>
                <w:rFonts w:cs="Times New Roman"/>
              </w:rPr>
            </w:pPr>
            <w:r w:rsidRPr="007F453A">
              <w:rPr>
                <w:rFonts w:cs="Times New Roman"/>
              </w:rPr>
              <w:t>Praktyczny (P)</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Forma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stacjonarne</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Punkty ECTS:</w:t>
            </w:r>
          </w:p>
        </w:tc>
        <w:tc>
          <w:tcPr>
            <w:tcW w:w="6203" w:type="dxa"/>
            <w:vAlign w:val="center"/>
          </w:tcPr>
          <w:p w:rsidR="00571368" w:rsidRPr="007F453A" w:rsidRDefault="00571368" w:rsidP="003516BE">
            <w:pPr>
              <w:spacing w:before="60" w:after="60"/>
              <w:rPr>
                <w:rFonts w:cs="Times New Roman"/>
              </w:rPr>
            </w:pPr>
            <w:r w:rsidRPr="007F453A">
              <w:rPr>
                <w:rFonts w:cs="Times New Roman"/>
              </w:rPr>
              <w:t xml:space="preserve">2 </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Język wykładowy:</w:t>
            </w:r>
          </w:p>
        </w:tc>
        <w:tc>
          <w:tcPr>
            <w:tcW w:w="6203" w:type="dxa"/>
            <w:vAlign w:val="center"/>
          </w:tcPr>
          <w:p w:rsidR="00571368" w:rsidRPr="007F453A" w:rsidRDefault="00571368" w:rsidP="003516BE">
            <w:pPr>
              <w:spacing w:before="60" w:after="60"/>
              <w:rPr>
                <w:rFonts w:cs="Times New Roman"/>
              </w:rPr>
            </w:pPr>
            <w:r w:rsidRPr="007F453A">
              <w:rPr>
                <w:rFonts w:cs="Times New Roman"/>
              </w:rPr>
              <w:t>polski</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Rok akademicki:</w:t>
            </w:r>
          </w:p>
        </w:tc>
        <w:tc>
          <w:tcPr>
            <w:tcW w:w="6203"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Semestr:</w:t>
            </w:r>
          </w:p>
        </w:tc>
        <w:tc>
          <w:tcPr>
            <w:tcW w:w="6203" w:type="dxa"/>
            <w:vAlign w:val="center"/>
          </w:tcPr>
          <w:p w:rsidR="00571368" w:rsidRPr="007F453A" w:rsidRDefault="00571368" w:rsidP="003516BE">
            <w:pPr>
              <w:spacing w:before="60" w:after="60"/>
              <w:rPr>
                <w:rFonts w:cs="Times New Roman"/>
              </w:rPr>
            </w:pPr>
            <w:r w:rsidRPr="007F453A">
              <w:rPr>
                <w:rFonts w:cs="Times New Roman"/>
              </w:rPr>
              <w:t>5</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Koordynator przedmiotu:</w:t>
            </w:r>
          </w:p>
        </w:tc>
        <w:tc>
          <w:tcPr>
            <w:tcW w:w="6203" w:type="dxa"/>
            <w:vAlign w:val="center"/>
          </w:tcPr>
          <w:p w:rsidR="00571368" w:rsidRPr="007F453A" w:rsidRDefault="164AD449" w:rsidP="001472F9">
            <w:pPr>
              <w:spacing w:before="60" w:after="60"/>
              <w:rPr>
                <w:rFonts w:cs="Times New Roman"/>
              </w:rPr>
            </w:pPr>
            <w:r w:rsidRPr="007F453A">
              <w:rPr>
                <w:rFonts w:cs="Times New Roman"/>
                <w:lang w:val="en-US"/>
              </w:rPr>
              <w:t>Prof. dr hab. Iwona Wawer</w:t>
            </w:r>
          </w:p>
        </w:tc>
      </w:tr>
    </w:tbl>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35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134"/>
        <w:gridCol w:w="1843"/>
        <w:gridCol w:w="1701"/>
        <w:gridCol w:w="1418"/>
        <w:gridCol w:w="1417"/>
        <w:gridCol w:w="143"/>
        <w:gridCol w:w="788"/>
        <w:gridCol w:w="912"/>
      </w:tblGrid>
      <w:tr w:rsidR="00571368" w:rsidRPr="007F453A" w:rsidTr="003516BE">
        <w:tc>
          <w:tcPr>
            <w:tcW w:w="9356" w:type="dxa"/>
            <w:gridSpan w:val="8"/>
            <w:tcBorders>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003516BE">
        <w:tc>
          <w:tcPr>
            <w:tcW w:w="9356" w:type="dxa"/>
            <w:gridSpan w:val="8"/>
            <w:tcBorders>
              <w:bottom w:val="single" w:sz="4" w:space="0" w:color="auto"/>
            </w:tcBorders>
          </w:tcPr>
          <w:p w:rsidR="00571368" w:rsidRPr="007F453A" w:rsidRDefault="00571368" w:rsidP="003516BE">
            <w:pPr>
              <w:spacing w:line="276" w:lineRule="auto"/>
              <w:jc w:val="both"/>
              <w:rPr>
                <w:rFonts w:cs="Times New Roman"/>
                <w:b/>
                <w:bCs/>
              </w:rPr>
            </w:pPr>
            <w:r w:rsidRPr="007F453A">
              <w:rPr>
                <w:rFonts w:cs="Times New Roman"/>
              </w:rPr>
              <w:t>Charakterystyka zanieczyszczeń, które zdarzają się w sposób naturalny w trakcie zbioru roślin oraz możliwości fałszowania poprzez zamianę surowca na tańszy, dodatek innych związków, w tym syntetycznych. Metody kontroli jakości i standaryzacji.</w:t>
            </w:r>
            <w:r w:rsidRPr="007F453A">
              <w:rPr>
                <w:rFonts w:cs="Times New Roman"/>
                <w:b/>
                <w:bCs/>
              </w:rPr>
              <w:t xml:space="preserve"> </w:t>
            </w:r>
          </w:p>
        </w:tc>
      </w:tr>
      <w:tr w:rsidR="00571368" w:rsidRPr="007F453A" w:rsidTr="003516BE">
        <w:tc>
          <w:tcPr>
            <w:tcW w:w="2977" w:type="dxa"/>
            <w:gridSpan w:val="2"/>
            <w:tcBorders>
              <w:bottom w:val="single" w:sz="4" w:space="0" w:color="auto"/>
              <w:right w:val="nil"/>
            </w:tcBorders>
            <w:shd w:val="clear" w:color="auto" w:fill="D9D9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379" w:type="dxa"/>
            <w:gridSpan w:val="6"/>
            <w:tcBorders>
              <w:left w:val="nil"/>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s. stacjonarne - wykład – 15 h, ćw. laboratoryjne – 15 h</w:t>
            </w:r>
          </w:p>
          <w:p w:rsidR="00571368" w:rsidRPr="007F453A" w:rsidRDefault="00571368" w:rsidP="003516BE">
            <w:pPr>
              <w:spacing w:before="60" w:after="60"/>
              <w:jc w:val="both"/>
              <w:rPr>
                <w:rFonts w:cs="Times New Roman"/>
              </w:rPr>
            </w:pPr>
            <w:r w:rsidRPr="007F453A">
              <w:rPr>
                <w:rFonts w:cs="Times New Roman"/>
              </w:rPr>
              <w:t>s. niestacjonarne - wykład – 8 h, ćw. laboratoryjne – 10 h</w:t>
            </w:r>
          </w:p>
        </w:tc>
      </w:tr>
      <w:tr w:rsidR="00571368" w:rsidRPr="007F453A" w:rsidTr="003516BE">
        <w:tc>
          <w:tcPr>
            <w:tcW w:w="9356" w:type="dxa"/>
            <w:gridSpan w:val="8"/>
            <w:tcBorders>
              <w:top w:val="single" w:sz="4" w:space="0" w:color="auto"/>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003516BE">
        <w:trPr>
          <w:trHeight w:val="285"/>
        </w:trPr>
        <w:tc>
          <w:tcPr>
            <w:tcW w:w="1134" w:type="dxa"/>
            <w:tcBorders>
              <w:top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418" w:type="dxa"/>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Powiązanie z KEU</w:t>
            </w:r>
          </w:p>
        </w:tc>
        <w:tc>
          <w:tcPr>
            <w:tcW w:w="1417" w:type="dxa"/>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843" w:type="dxa"/>
            <w:gridSpan w:val="3"/>
            <w:tcBorders>
              <w:top w:val="single" w:sz="4" w:space="0" w:color="auto"/>
              <w:left w:val="single" w:sz="4" w:space="0" w:color="auto"/>
              <w:bottom w:val="single" w:sz="8"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003516BE">
        <w:tc>
          <w:tcPr>
            <w:tcW w:w="1134"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line="276" w:lineRule="auto"/>
              <w:jc w:val="center"/>
              <w:rPr>
                <w:rFonts w:cs="Times New Roman"/>
              </w:rPr>
            </w:pPr>
          </w:p>
          <w:p w:rsidR="00571368" w:rsidRPr="007F453A" w:rsidRDefault="00571368" w:rsidP="003516BE">
            <w:pPr>
              <w:spacing w:before="60" w:after="60"/>
              <w:rPr>
                <w:rFonts w:cs="Times New Roman"/>
                <w:b/>
                <w:bCs/>
              </w:rPr>
            </w:pPr>
            <w:r w:rsidRPr="007F453A">
              <w:rPr>
                <w:rFonts w:cs="Times New Roman"/>
              </w:rPr>
              <w:t>C9_W01</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zna regulacje prawne w zakresie jakości, zna metody analityczne, zna najczęstsze zanieczyszczenia i dopuszczalne ich poziomy.</w:t>
            </w:r>
          </w:p>
        </w:tc>
        <w:tc>
          <w:tcPr>
            <w:tcW w:w="1418"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rPr>
                <w:rFonts w:cs="Times New Roman"/>
              </w:rPr>
            </w:pPr>
            <w:r w:rsidRPr="007F453A">
              <w:rPr>
                <w:rFonts w:cs="Times New Roman"/>
              </w:rPr>
              <w:t>K_W01</w:t>
            </w:r>
          </w:p>
          <w:p w:rsidR="00571368" w:rsidRPr="007F453A" w:rsidRDefault="00571368" w:rsidP="003516BE">
            <w:pPr>
              <w:spacing w:line="276" w:lineRule="auto"/>
              <w:rPr>
                <w:rFonts w:cs="Times New Roman"/>
              </w:rPr>
            </w:pPr>
            <w:r w:rsidRPr="007F453A">
              <w:rPr>
                <w:rFonts w:cs="Times New Roman"/>
              </w:rPr>
              <w:t>K_W02</w:t>
            </w:r>
          </w:p>
          <w:p w:rsidR="00571368" w:rsidRPr="007F453A" w:rsidRDefault="00571368" w:rsidP="003516BE">
            <w:pPr>
              <w:spacing w:line="276" w:lineRule="auto"/>
              <w:rPr>
                <w:rFonts w:cs="Times New Roman"/>
              </w:rPr>
            </w:pPr>
            <w:r w:rsidRPr="007F453A">
              <w:rPr>
                <w:rFonts w:cs="Times New Roman"/>
              </w:rPr>
              <w:t>K_W03</w:t>
            </w:r>
          </w:p>
          <w:p w:rsidR="00571368" w:rsidRPr="007F453A" w:rsidRDefault="00571368" w:rsidP="003516BE">
            <w:pPr>
              <w:spacing w:line="276" w:lineRule="auto"/>
              <w:rPr>
                <w:rFonts w:cs="Times New Roman"/>
              </w:rPr>
            </w:pPr>
            <w:r w:rsidRPr="007F453A">
              <w:rPr>
                <w:rFonts w:cs="Times New Roman"/>
              </w:rPr>
              <w:t>K_W06</w:t>
            </w:r>
          </w:p>
          <w:p w:rsidR="00571368" w:rsidRPr="007F453A" w:rsidRDefault="00571368" w:rsidP="003516BE">
            <w:pPr>
              <w:spacing w:line="276" w:lineRule="auto"/>
              <w:rPr>
                <w:rFonts w:cs="Times New Roman"/>
              </w:rPr>
            </w:pPr>
            <w:r w:rsidRPr="007F453A">
              <w:rPr>
                <w:rFonts w:cs="Times New Roman"/>
              </w:rPr>
              <w:t>K_W08</w:t>
            </w:r>
          </w:p>
          <w:p w:rsidR="00571368" w:rsidRPr="007F453A" w:rsidRDefault="00571368" w:rsidP="003516BE">
            <w:pPr>
              <w:spacing w:line="276" w:lineRule="auto"/>
              <w:rPr>
                <w:rFonts w:cs="Times New Roman"/>
              </w:rPr>
            </w:pPr>
            <w:r w:rsidRPr="007F453A">
              <w:rPr>
                <w:rFonts w:cs="Times New Roman"/>
              </w:rPr>
              <w:t>K_W10</w:t>
            </w:r>
          </w:p>
        </w:tc>
        <w:tc>
          <w:tcPr>
            <w:tcW w:w="1417" w:type="dxa"/>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W</w:t>
            </w:r>
          </w:p>
        </w:tc>
        <w:tc>
          <w:tcPr>
            <w:tcW w:w="1843" w:type="dxa"/>
            <w:gridSpan w:val="3"/>
            <w:tcBorders>
              <w:top w:val="single" w:sz="8" w:space="0" w:color="auto"/>
              <w:left w:val="single" w:sz="4" w:space="0" w:color="auto"/>
              <w:bottom w:val="single" w:sz="8" w:space="0" w:color="auto"/>
            </w:tcBorders>
          </w:tcPr>
          <w:p w:rsidR="00571368" w:rsidRPr="007F453A" w:rsidRDefault="00571368" w:rsidP="003516BE">
            <w:pPr>
              <w:spacing w:before="60" w:after="60"/>
              <w:rPr>
                <w:rFonts w:cs="Times New Roman"/>
              </w:rPr>
            </w:pPr>
            <w:r w:rsidRPr="007F453A">
              <w:rPr>
                <w:rFonts w:cs="Times New Roman"/>
              </w:rPr>
              <w:t>Obecność na wykładach oraz opracowanie</w:t>
            </w:r>
            <w:r w:rsidR="0016788A" w:rsidRPr="007F453A">
              <w:rPr>
                <w:rFonts w:cs="Times New Roman"/>
              </w:rPr>
              <w:t xml:space="preserve"> </w:t>
            </w:r>
          </w:p>
        </w:tc>
      </w:tr>
      <w:tr w:rsidR="00571368" w:rsidRPr="007F453A" w:rsidTr="003516BE">
        <w:tc>
          <w:tcPr>
            <w:tcW w:w="1134"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p>
          <w:p w:rsidR="00571368" w:rsidRPr="007F453A" w:rsidRDefault="00571368" w:rsidP="003516BE">
            <w:pPr>
              <w:spacing w:before="60" w:after="60"/>
              <w:rPr>
                <w:rFonts w:cs="Times New Roman"/>
                <w:b/>
                <w:bCs/>
              </w:rPr>
            </w:pPr>
            <w:r w:rsidRPr="007F453A">
              <w:rPr>
                <w:rFonts w:cs="Times New Roman"/>
              </w:rPr>
              <w:lastRenderedPageBreak/>
              <w:t>C9_U01</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lastRenderedPageBreak/>
              <w:t xml:space="preserve">Potrafi zidentyfikować popularne </w:t>
            </w:r>
            <w:r w:rsidRPr="007F453A">
              <w:rPr>
                <w:rFonts w:cs="Times New Roman"/>
              </w:rPr>
              <w:lastRenderedPageBreak/>
              <w:t>surowce roślinne, umie współpracować z inspekcją sanitarną w trakcie kontroli.</w:t>
            </w:r>
          </w:p>
        </w:tc>
        <w:tc>
          <w:tcPr>
            <w:tcW w:w="1418"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rPr>
                <w:rFonts w:cs="Times New Roman"/>
              </w:rPr>
            </w:pPr>
            <w:r w:rsidRPr="007F453A">
              <w:rPr>
                <w:rFonts w:cs="Times New Roman"/>
              </w:rPr>
              <w:lastRenderedPageBreak/>
              <w:t>K_U01</w:t>
            </w:r>
          </w:p>
          <w:p w:rsidR="00571368" w:rsidRPr="007F453A" w:rsidRDefault="00571368" w:rsidP="003516BE">
            <w:pPr>
              <w:spacing w:line="276" w:lineRule="auto"/>
              <w:rPr>
                <w:rFonts w:cs="Times New Roman"/>
              </w:rPr>
            </w:pPr>
            <w:r w:rsidRPr="007F453A">
              <w:rPr>
                <w:rFonts w:cs="Times New Roman"/>
              </w:rPr>
              <w:lastRenderedPageBreak/>
              <w:t>K_U03 K_U04</w:t>
            </w:r>
          </w:p>
          <w:p w:rsidR="00571368" w:rsidRPr="007F453A" w:rsidRDefault="00571368" w:rsidP="003516BE">
            <w:pPr>
              <w:spacing w:line="276" w:lineRule="auto"/>
              <w:rPr>
                <w:rFonts w:cs="Times New Roman"/>
              </w:rPr>
            </w:pPr>
            <w:r w:rsidRPr="007F453A">
              <w:rPr>
                <w:rFonts w:cs="Times New Roman"/>
              </w:rPr>
              <w:t>K_U05</w:t>
            </w:r>
          </w:p>
          <w:p w:rsidR="00571368" w:rsidRPr="007F453A" w:rsidRDefault="00571368" w:rsidP="003516BE">
            <w:pPr>
              <w:spacing w:line="276" w:lineRule="auto"/>
              <w:rPr>
                <w:rFonts w:cs="Times New Roman"/>
              </w:rPr>
            </w:pPr>
            <w:r w:rsidRPr="007F453A">
              <w:rPr>
                <w:rFonts w:cs="Times New Roman"/>
              </w:rPr>
              <w:t>K_U09</w:t>
            </w:r>
          </w:p>
        </w:tc>
        <w:tc>
          <w:tcPr>
            <w:tcW w:w="1417" w:type="dxa"/>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lastRenderedPageBreak/>
              <w:t>W, ćw. lab.</w:t>
            </w:r>
          </w:p>
        </w:tc>
        <w:tc>
          <w:tcPr>
            <w:tcW w:w="1843" w:type="dxa"/>
            <w:gridSpan w:val="3"/>
            <w:tcBorders>
              <w:top w:val="single" w:sz="8" w:space="0" w:color="auto"/>
              <w:left w:val="single" w:sz="4" w:space="0" w:color="auto"/>
              <w:bottom w:val="single" w:sz="8" w:space="0" w:color="auto"/>
            </w:tcBorders>
          </w:tcPr>
          <w:p w:rsidR="00571368" w:rsidRPr="007F453A" w:rsidRDefault="00571368" w:rsidP="003516BE">
            <w:pPr>
              <w:spacing w:before="60" w:after="60"/>
              <w:rPr>
                <w:rFonts w:cs="Times New Roman"/>
              </w:rPr>
            </w:pPr>
            <w:r w:rsidRPr="007F453A">
              <w:rPr>
                <w:rFonts w:cs="Times New Roman"/>
              </w:rPr>
              <w:t xml:space="preserve">Obecność na </w:t>
            </w:r>
            <w:r w:rsidRPr="007F453A">
              <w:rPr>
                <w:rFonts w:cs="Times New Roman"/>
              </w:rPr>
              <w:lastRenderedPageBreak/>
              <w:t>wykładach i ćwiczeniach laboratoryjnych</w:t>
            </w:r>
            <w:r w:rsidR="0016788A" w:rsidRPr="007F453A">
              <w:rPr>
                <w:rFonts w:cs="Times New Roman"/>
              </w:rPr>
              <w:t>, sprawozdania</w:t>
            </w:r>
          </w:p>
        </w:tc>
      </w:tr>
      <w:tr w:rsidR="00571368" w:rsidRPr="007F453A" w:rsidTr="003516BE">
        <w:tc>
          <w:tcPr>
            <w:tcW w:w="1134"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line="276" w:lineRule="auto"/>
              <w:jc w:val="center"/>
              <w:rPr>
                <w:rFonts w:cs="Times New Roman"/>
              </w:rPr>
            </w:pPr>
          </w:p>
          <w:p w:rsidR="00571368" w:rsidRPr="007F453A" w:rsidRDefault="00571368" w:rsidP="003516BE">
            <w:pPr>
              <w:spacing w:before="60" w:after="60"/>
              <w:rPr>
                <w:rFonts w:cs="Times New Roman"/>
                <w:b/>
                <w:bCs/>
              </w:rPr>
            </w:pPr>
            <w:r w:rsidRPr="007F453A">
              <w:rPr>
                <w:rFonts w:cs="Times New Roman"/>
              </w:rPr>
              <w:t>C9_K01</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Jest gotów i rozumie potrzebę standaryzacji surowców. Ma świadomość odpowiedzialności producenta surowców i preparatów. Jest gotów do oceny jakości surowca i produktu zielarskiego.</w:t>
            </w:r>
          </w:p>
        </w:tc>
        <w:tc>
          <w:tcPr>
            <w:tcW w:w="1418"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rPr>
                <w:rFonts w:cs="Times New Roman"/>
              </w:rPr>
            </w:pPr>
            <w:r w:rsidRPr="007F453A">
              <w:rPr>
                <w:rFonts w:cs="Times New Roman"/>
              </w:rPr>
              <w:t>K_K01</w:t>
            </w:r>
          </w:p>
          <w:p w:rsidR="00571368" w:rsidRPr="007F453A" w:rsidRDefault="00571368" w:rsidP="003516BE">
            <w:pPr>
              <w:spacing w:line="276" w:lineRule="auto"/>
              <w:rPr>
                <w:rFonts w:cs="Times New Roman"/>
              </w:rPr>
            </w:pPr>
            <w:r w:rsidRPr="007F453A">
              <w:rPr>
                <w:rFonts w:cs="Times New Roman"/>
              </w:rPr>
              <w:t>K_K02</w:t>
            </w:r>
          </w:p>
          <w:p w:rsidR="00571368" w:rsidRPr="007F453A" w:rsidRDefault="00571368" w:rsidP="003516BE">
            <w:pPr>
              <w:spacing w:line="276" w:lineRule="auto"/>
              <w:rPr>
                <w:rFonts w:cs="Times New Roman"/>
              </w:rPr>
            </w:pPr>
            <w:r w:rsidRPr="007F453A">
              <w:rPr>
                <w:rFonts w:cs="Times New Roman"/>
              </w:rPr>
              <w:t>K_K03</w:t>
            </w:r>
          </w:p>
          <w:p w:rsidR="00571368" w:rsidRPr="007F453A" w:rsidRDefault="00571368" w:rsidP="003516BE">
            <w:pPr>
              <w:spacing w:line="276" w:lineRule="auto"/>
              <w:rPr>
                <w:rFonts w:cs="Times New Roman"/>
              </w:rPr>
            </w:pPr>
            <w:r w:rsidRPr="007F453A">
              <w:rPr>
                <w:rFonts w:cs="Times New Roman"/>
              </w:rPr>
              <w:t>K_K04</w:t>
            </w:r>
          </w:p>
        </w:tc>
        <w:tc>
          <w:tcPr>
            <w:tcW w:w="1417" w:type="dxa"/>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W, ćw. lab</w:t>
            </w:r>
          </w:p>
        </w:tc>
        <w:tc>
          <w:tcPr>
            <w:tcW w:w="1843" w:type="dxa"/>
            <w:gridSpan w:val="3"/>
            <w:tcBorders>
              <w:top w:val="single" w:sz="8" w:space="0" w:color="auto"/>
              <w:left w:val="single" w:sz="4" w:space="0" w:color="auto"/>
              <w:bottom w:val="single" w:sz="8" w:space="0" w:color="auto"/>
            </w:tcBorders>
          </w:tcPr>
          <w:p w:rsidR="00571368" w:rsidRPr="007F453A" w:rsidRDefault="00571368" w:rsidP="003516BE">
            <w:pPr>
              <w:spacing w:before="60" w:after="60"/>
              <w:rPr>
                <w:rFonts w:cs="Times New Roman"/>
              </w:rPr>
            </w:pPr>
            <w:r w:rsidRPr="007F453A">
              <w:rPr>
                <w:rFonts w:cs="Times New Roman"/>
              </w:rPr>
              <w:t>Obecność na wykładach oraz opracowanie</w:t>
            </w:r>
          </w:p>
        </w:tc>
      </w:tr>
      <w:tr w:rsidR="00571368" w:rsidRPr="007F453A" w:rsidTr="003516BE">
        <w:tc>
          <w:tcPr>
            <w:tcW w:w="9356" w:type="dxa"/>
            <w:gridSpan w:val="8"/>
            <w:shd w:val="clear" w:color="auto" w:fill="D9D9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rsidTr="003516BE">
        <w:trPr>
          <w:trHeight w:val="1495"/>
        </w:trPr>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rPr>
              <w:t>Całkowita liczba punktów ECTS: (A + B)</w:t>
            </w:r>
          </w:p>
        </w:tc>
        <w:tc>
          <w:tcPr>
            <w:tcW w:w="4679" w:type="dxa"/>
            <w:gridSpan w:val="4"/>
            <w:tcBorders>
              <w:left w:val="nil"/>
            </w:tcBorders>
          </w:tcPr>
          <w:p w:rsidR="00571368" w:rsidRPr="007F453A" w:rsidRDefault="00571368" w:rsidP="003516BE">
            <w:pPr>
              <w:rPr>
                <w:rFonts w:cs="Times New Roman"/>
              </w:rPr>
            </w:pPr>
            <w:r w:rsidRPr="007F453A">
              <w:rPr>
                <w:rFonts w:cs="Times New Roman"/>
              </w:rPr>
              <w:t>2</w:t>
            </w:r>
          </w:p>
        </w:tc>
        <w:tc>
          <w:tcPr>
            <w:tcW w:w="788"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912"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rsidTr="003516BE">
        <w:tc>
          <w:tcPr>
            <w:tcW w:w="2977" w:type="dxa"/>
            <w:gridSpan w:val="2"/>
            <w:tcBorders>
              <w:right w:val="nil"/>
            </w:tcBorders>
            <w:shd w:val="clear" w:color="auto" w:fill="D9D9D9"/>
          </w:tcPr>
          <w:p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4"/>
            <w:tcBorders>
              <w:left w:val="nil"/>
            </w:tcBorders>
          </w:tcPr>
          <w:p w:rsidR="00571368" w:rsidRPr="007F453A" w:rsidRDefault="00571368" w:rsidP="003516BE">
            <w:pPr>
              <w:rPr>
                <w:rFonts w:cs="Times New Roman"/>
                <w:bCs/>
              </w:rPr>
            </w:pPr>
            <w:r w:rsidRPr="007F453A">
              <w:rPr>
                <w:rFonts w:cs="Times New Roman"/>
                <w:bCs/>
              </w:rPr>
              <w:t>wykład</w:t>
            </w:r>
          </w:p>
          <w:p w:rsidR="00571368" w:rsidRPr="007F453A" w:rsidRDefault="00571368" w:rsidP="003516BE">
            <w:pPr>
              <w:rPr>
                <w:rFonts w:cs="Times New Roman"/>
                <w:bCs/>
              </w:rPr>
            </w:pPr>
            <w:r w:rsidRPr="007F453A">
              <w:rPr>
                <w:rFonts w:cs="Times New Roman"/>
                <w:bCs/>
              </w:rPr>
              <w:t>ćwiczenia laboratoryjne</w:t>
            </w:r>
          </w:p>
          <w:p w:rsidR="00571368" w:rsidRPr="007F453A" w:rsidRDefault="00571368" w:rsidP="003516BE">
            <w:pPr>
              <w:rPr>
                <w:rFonts w:cs="Times New Roman"/>
                <w:b/>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tcBorders>
              <w:left w:val="nil"/>
            </w:tcBorders>
          </w:tcPr>
          <w:p w:rsidR="00571368" w:rsidRPr="007F453A" w:rsidRDefault="00571368" w:rsidP="003516BE">
            <w:pPr>
              <w:jc w:val="center"/>
              <w:rPr>
                <w:rFonts w:cs="Times New Roman"/>
              </w:rPr>
            </w:pPr>
            <w:r w:rsidRPr="007F453A">
              <w:rPr>
                <w:rFonts w:cs="Times New Roman"/>
              </w:rPr>
              <w:t>15</w:t>
            </w:r>
          </w:p>
          <w:p w:rsidR="00571368" w:rsidRPr="007F453A" w:rsidRDefault="00571368" w:rsidP="003516BE">
            <w:pPr>
              <w:jc w:val="center"/>
              <w:rPr>
                <w:rFonts w:cs="Times New Roman"/>
              </w:rPr>
            </w:pPr>
            <w:r w:rsidRPr="007F453A">
              <w:rPr>
                <w:rFonts w:cs="Times New Roman"/>
              </w:rPr>
              <w:t>15</w:t>
            </w:r>
          </w:p>
          <w:p w:rsidR="00571368" w:rsidRPr="007F453A" w:rsidRDefault="00571368" w:rsidP="003516BE">
            <w:pPr>
              <w:jc w:val="center"/>
              <w:rPr>
                <w:rFonts w:cs="Times New Roman"/>
                <w:b/>
                <w:bCs/>
              </w:rPr>
            </w:pPr>
            <w:r w:rsidRPr="007F453A">
              <w:rPr>
                <w:rFonts w:cs="Times New Roman"/>
                <w:b/>
                <w:bCs/>
              </w:rPr>
              <w:t>30</w:t>
            </w:r>
          </w:p>
          <w:p w:rsidR="00571368" w:rsidRPr="007F453A" w:rsidRDefault="00571368" w:rsidP="003516BE">
            <w:pPr>
              <w:jc w:val="center"/>
              <w:rPr>
                <w:rFonts w:cs="Times New Roman"/>
              </w:rPr>
            </w:pPr>
            <w:r w:rsidRPr="007F453A">
              <w:rPr>
                <w:rFonts w:cs="Times New Roman"/>
                <w:b/>
                <w:bCs/>
              </w:rPr>
              <w:t>1,</w:t>
            </w:r>
            <w:r w:rsidR="00356021" w:rsidRPr="007F453A">
              <w:rPr>
                <w:rFonts w:cs="Times New Roman"/>
                <w:b/>
                <w:bCs/>
              </w:rPr>
              <w:t>2</w:t>
            </w:r>
          </w:p>
        </w:tc>
        <w:tc>
          <w:tcPr>
            <w:tcW w:w="912" w:type="dxa"/>
            <w:tcBorders>
              <w:left w:val="nil"/>
            </w:tcBorders>
          </w:tcPr>
          <w:p w:rsidR="00571368" w:rsidRPr="007F453A" w:rsidRDefault="00571368" w:rsidP="003516BE">
            <w:pPr>
              <w:jc w:val="center"/>
              <w:rPr>
                <w:rFonts w:cs="Times New Roman"/>
              </w:rPr>
            </w:pPr>
            <w:r w:rsidRPr="007F453A">
              <w:rPr>
                <w:rFonts w:cs="Times New Roman"/>
              </w:rPr>
              <w:t>8</w:t>
            </w:r>
          </w:p>
          <w:p w:rsidR="00571368" w:rsidRPr="007F453A" w:rsidRDefault="00571368" w:rsidP="003516BE">
            <w:pPr>
              <w:jc w:val="center"/>
              <w:rPr>
                <w:rFonts w:cs="Times New Roman"/>
              </w:rPr>
            </w:pPr>
            <w:r w:rsidRPr="007F453A">
              <w:rPr>
                <w:rFonts w:cs="Times New Roman"/>
              </w:rPr>
              <w:t>10</w:t>
            </w:r>
          </w:p>
          <w:p w:rsidR="00571368" w:rsidRPr="007F453A" w:rsidRDefault="00571368" w:rsidP="003516BE">
            <w:pPr>
              <w:jc w:val="center"/>
              <w:rPr>
                <w:rFonts w:cs="Times New Roman"/>
                <w:b/>
                <w:bCs/>
              </w:rPr>
            </w:pPr>
            <w:r w:rsidRPr="007F453A">
              <w:rPr>
                <w:rFonts w:cs="Times New Roman"/>
                <w:b/>
                <w:bCs/>
              </w:rPr>
              <w:t>18</w:t>
            </w:r>
          </w:p>
          <w:p w:rsidR="00571368" w:rsidRPr="007F453A" w:rsidRDefault="00643B2D" w:rsidP="003516BE">
            <w:pPr>
              <w:jc w:val="center"/>
              <w:rPr>
                <w:rFonts w:cs="Times New Roman"/>
                <w:b/>
                <w:bCs/>
              </w:rPr>
            </w:pPr>
            <w:r w:rsidRPr="007F453A">
              <w:rPr>
                <w:rFonts w:cs="Times New Roman"/>
                <w:b/>
                <w:bCs/>
              </w:rPr>
              <w:t>0,7</w:t>
            </w:r>
          </w:p>
        </w:tc>
      </w:tr>
      <w:tr w:rsidR="00571368" w:rsidRPr="007F453A" w:rsidTr="003516BE">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4"/>
            <w:tcBorders>
              <w:left w:val="nil"/>
            </w:tcBorders>
          </w:tcPr>
          <w:p w:rsidR="00571368" w:rsidRPr="007F453A" w:rsidRDefault="00571368" w:rsidP="003516BE">
            <w:pPr>
              <w:rPr>
                <w:rFonts w:cs="Times New Roman"/>
                <w:bCs/>
              </w:rPr>
            </w:pPr>
            <w:r w:rsidRPr="007F453A">
              <w:rPr>
                <w:rFonts w:cs="Times New Roman"/>
                <w:bCs/>
              </w:rPr>
              <w:t>Przygotowanie do ćwiczeń laboratoryjnych</w:t>
            </w:r>
          </w:p>
          <w:p w:rsidR="00571368" w:rsidRPr="007F453A" w:rsidRDefault="00571368" w:rsidP="003516BE">
            <w:pPr>
              <w:rPr>
                <w:rFonts w:cs="Times New Roman"/>
                <w:bCs/>
              </w:rPr>
            </w:pPr>
            <w:r w:rsidRPr="007F453A">
              <w:rPr>
                <w:rFonts w:cs="Times New Roman"/>
                <w:bCs/>
              </w:rPr>
              <w:t>Przygotowanie sprawozdań z ćwiczeń</w:t>
            </w:r>
          </w:p>
          <w:p w:rsidR="00571368" w:rsidRPr="007F453A" w:rsidRDefault="00571368" w:rsidP="003516BE">
            <w:pPr>
              <w:rPr>
                <w:rFonts w:cs="Times New Roman"/>
                <w:bCs/>
              </w:rPr>
            </w:pPr>
            <w:r w:rsidRPr="007F453A">
              <w:rPr>
                <w:rFonts w:cs="Times New Roman"/>
                <w:bCs/>
              </w:rPr>
              <w:t>Przygotowanie do zaliczenia</w:t>
            </w:r>
          </w:p>
          <w:p w:rsidR="00571368" w:rsidRPr="007F453A" w:rsidRDefault="00571368" w:rsidP="003516BE">
            <w:pPr>
              <w:rPr>
                <w:rFonts w:cs="Times New Roman"/>
                <w:b/>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tcBorders>
              <w:left w:val="nil"/>
            </w:tcBorders>
          </w:tcPr>
          <w:p w:rsidR="00571368" w:rsidRPr="007F453A" w:rsidRDefault="00571368" w:rsidP="00643B2D">
            <w:pPr>
              <w:jc w:val="center"/>
              <w:rPr>
                <w:rFonts w:cs="Times New Roman"/>
              </w:rPr>
            </w:pPr>
            <w:r w:rsidRPr="007F453A">
              <w:rPr>
                <w:rFonts w:cs="Times New Roman"/>
              </w:rPr>
              <w:t>6</w:t>
            </w:r>
          </w:p>
          <w:p w:rsidR="00571368" w:rsidRPr="007F453A" w:rsidRDefault="00571368" w:rsidP="003516BE">
            <w:pPr>
              <w:jc w:val="center"/>
              <w:rPr>
                <w:rFonts w:cs="Times New Roman"/>
              </w:rPr>
            </w:pPr>
            <w:r w:rsidRPr="007F453A">
              <w:rPr>
                <w:rFonts w:cs="Times New Roman"/>
              </w:rPr>
              <w:t>6</w:t>
            </w:r>
          </w:p>
          <w:p w:rsidR="00571368" w:rsidRPr="007F453A" w:rsidRDefault="00643B2D" w:rsidP="003516BE">
            <w:pPr>
              <w:jc w:val="center"/>
              <w:rPr>
                <w:rFonts w:cs="Times New Roman"/>
              </w:rPr>
            </w:pPr>
            <w:r w:rsidRPr="007F453A">
              <w:rPr>
                <w:rFonts w:cs="Times New Roman"/>
              </w:rPr>
              <w:t>8</w:t>
            </w:r>
          </w:p>
          <w:p w:rsidR="00571368" w:rsidRPr="007F453A" w:rsidRDefault="00356021" w:rsidP="003516BE">
            <w:pPr>
              <w:jc w:val="center"/>
              <w:rPr>
                <w:rFonts w:cs="Times New Roman"/>
                <w:b/>
                <w:bCs/>
              </w:rPr>
            </w:pPr>
            <w:r w:rsidRPr="007F453A">
              <w:rPr>
                <w:rFonts w:cs="Times New Roman"/>
                <w:b/>
                <w:bCs/>
              </w:rPr>
              <w:t>2</w:t>
            </w:r>
            <w:r w:rsidR="00571368" w:rsidRPr="007F453A">
              <w:rPr>
                <w:rFonts w:cs="Times New Roman"/>
                <w:b/>
                <w:bCs/>
              </w:rPr>
              <w:t>0</w:t>
            </w:r>
          </w:p>
          <w:p w:rsidR="00571368" w:rsidRPr="007F453A" w:rsidRDefault="00356021" w:rsidP="00356021">
            <w:pPr>
              <w:jc w:val="center"/>
              <w:rPr>
                <w:rFonts w:cs="Times New Roman"/>
              </w:rPr>
            </w:pPr>
            <w:r w:rsidRPr="007F453A">
              <w:rPr>
                <w:rFonts w:cs="Times New Roman"/>
                <w:b/>
                <w:bCs/>
              </w:rPr>
              <w:t>0,8</w:t>
            </w:r>
          </w:p>
        </w:tc>
        <w:tc>
          <w:tcPr>
            <w:tcW w:w="912" w:type="dxa"/>
            <w:tcBorders>
              <w:left w:val="nil"/>
            </w:tcBorders>
          </w:tcPr>
          <w:p w:rsidR="00571368" w:rsidRPr="007F453A" w:rsidRDefault="00643B2D" w:rsidP="00643B2D">
            <w:pPr>
              <w:jc w:val="center"/>
              <w:rPr>
                <w:rFonts w:cs="Times New Roman"/>
              </w:rPr>
            </w:pPr>
            <w:r w:rsidRPr="007F453A">
              <w:rPr>
                <w:rFonts w:cs="Times New Roman"/>
              </w:rPr>
              <w:t>10</w:t>
            </w:r>
          </w:p>
          <w:p w:rsidR="00571368" w:rsidRPr="007F453A" w:rsidRDefault="00643B2D" w:rsidP="003516BE">
            <w:pPr>
              <w:jc w:val="center"/>
              <w:rPr>
                <w:rFonts w:cs="Times New Roman"/>
              </w:rPr>
            </w:pPr>
            <w:r w:rsidRPr="007F453A">
              <w:rPr>
                <w:rFonts w:cs="Times New Roman"/>
              </w:rPr>
              <w:t>10</w:t>
            </w:r>
          </w:p>
          <w:p w:rsidR="00571368" w:rsidRPr="007F453A" w:rsidRDefault="00643B2D" w:rsidP="003516BE">
            <w:pPr>
              <w:jc w:val="center"/>
              <w:rPr>
                <w:rFonts w:cs="Times New Roman"/>
              </w:rPr>
            </w:pPr>
            <w:r w:rsidRPr="007F453A">
              <w:rPr>
                <w:rFonts w:cs="Times New Roman"/>
              </w:rPr>
              <w:t>12</w:t>
            </w:r>
          </w:p>
          <w:p w:rsidR="00571368" w:rsidRPr="007F453A" w:rsidRDefault="00643B2D" w:rsidP="003516BE">
            <w:pPr>
              <w:jc w:val="center"/>
              <w:rPr>
                <w:rFonts w:cs="Times New Roman"/>
                <w:b/>
                <w:bCs/>
              </w:rPr>
            </w:pPr>
            <w:r w:rsidRPr="007F453A">
              <w:rPr>
                <w:rFonts w:cs="Times New Roman"/>
                <w:b/>
                <w:bCs/>
              </w:rPr>
              <w:t>3</w:t>
            </w:r>
            <w:r w:rsidR="00571368" w:rsidRPr="007F453A">
              <w:rPr>
                <w:rFonts w:cs="Times New Roman"/>
                <w:b/>
                <w:bCs/>
              </w:rPr>
              <w:t>2</w:t>
            </w:r>
          </w:p>
          <w:p w:rsidR="00571368" w:rsidRPr="007F453A" w:rsidRDefault="00571368" w:rsidP="003516BE">
            <w:pPr>
              <w:jc w:val="center"/>
              <w:rPr>
                <w:rFonts w:cs="Times New Roman"/>
              </w:rPr>
            </w:pPr>
            <w:r w:rsidRPr="007F453A">
              <w:rPr>
                <w:rFonts w:cs="Times New Roman"/>
                <w:b/>
                <w:bCs/>
              </w:rPr>
              <w:t>1,</w:t>
            </w:r>
            <w:r w:rsidR="00643B2D" w:rsidRPr="007F453A">
              <w:rPr>
                <w:rFonts w:cs="Times New Roman"/>
                <w:b/>
                <w:bCs/>
              </w:rPr>
              <w:t>3</w:t>
            </w:r>
          </w:p>
        </w:tc>
      </w:tr>
      <w:tr w:rsidR="00571368" w:rsidRPr="007F453A" w:rsidTr="003516BE">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4"/>
            <w:tcBorders>
              <w:left w:val="nil"/>
            </w:tcBorders>
          </w:tcPr>
          <w:p w:rsidR="00571368" w:rsidRPr="007F453A" w:rsidRDefault="00571368" w:rsidP="003516BE">
            <w:pPr>
              <w:rPr>
                <w:rFonts w:cs="Times New Roman"/>
                <w:bCs/>
              </w:rPr>
            </w:pPr>
            <w:r w:rsidRPr="007F453A">
              <w:rPr>
                <w:rFonts w:cs="Times New Roman"/>
                <w:bCs/>
              </w:rPr>
              <w:t xml:space="preserve">Ćwiczenia laboratoryjne </w:t>
            </w:r>
          </w:p>
          <w:p w:rsidR="00571368" w:rsidRPr="007F453A" w:rsidRDefault="00571368" w:rsidP="003516BE">
            <w:pPr>
              <w:rPr>
                <w:rFonts w:cs="Times New Roman"/>
                <w:bCs/>
              </w:rPr>
            </w:pPr>
            <w:r w:rsidRPr="007F453A">
              <w:rPr>
                <w:rFonts w:cs="Times New Roman"/>
                <w:bCs/>
              </w:rPr>
              <w:t>Przygotowanie sprawozdań z ćwiczeń</w:t>
            </w:r>
          </w:p>
          <w:p w:rsidR="00571368" w:rsidRPr="007F453A" w:rsidRDefault="00571368" w:rsidP="003516BE">
            <w:pPr>
              <w:rPr>
                <w:rFonts w:cs="Times New Roman"/>
                <w:b/>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tcBorders>
              <w:left w:val="nil"/>
            </w:tcBorders>
          </w:tcPr>
          <w:p w:rsidR="00571368" w:rsidRPr="007F453A" w:rsidRDefault="00571368" w:rsidP="003516BE">
            <w:pPr>
              <w:jc w:val="center"/>
              <w:rPr>
                <w:rFonts w:cs="Times New Roman"/>
              </w:rPr>
            </w:pPr>
            <w:r w:rsidRPr="007F453A">
              <w:rPr>
                <w:rFonts w:cs="Times New Roman"/>
              </w:rPr>
              <w:t>15</w:t>
            </w:r>
          </w:p>
          <w:p w:rsidR="00571368" w:rsidRPr="007F453A" w:rsidRDefault="00571368" w:rsidP="00643B2D">
            <w:pPr>
              <w:jc w:val="center"/>
              <w:rPr>
                <w:rFonts w:cs="Times New Roman"/>
              </w:rPr>
            </w:pPr>
            <w:r w:rsidRPr="007F453A">
              <w:rPr>
                <w:rFonts w:cs="Times New Roman"/>
              </w:rPr>
              <w:t>6</w:t>
            </w:r>
          </w:p>
          <w:p w:rsidR="00571368" w:rsidRPr="007F453A" w:rsidRDefault="006438D3" w:rsidP="003516BE">
            <w:pPr>
              <w:jc w:val="center"/>
              <w:rPr>
                <w:rFonts w:cs="Times New Roman"/>
                <w:b/>
                <w:bCs/>
              </w:rPr>
            </w:pPr>
            <w:r w:rsidRPr="007F453A">
              <w:rPr>
                <w:rFonts w:cs="Times New Roman"/>
                <w:b/>
                <w:bCs/>
              </w:rPr>
              <w:t>21</w:t>
            </w:r>
          </w:p>
          <w:p w:rsidR="00571368" w:rsidRPr="007F453A" w:rsidRDefault="00571368" w:rsidP="003516BE">
            <w:pPr>
              <w:jc w:val="center"/>
              <w:rPr>
                <w:rFonts w:cs="Times New Roman"/>
              </w:rPr>
            </w:pPr>
            <w:r w:rsidRPr="007F453A">
              <w:rPr>
                <w:rFonts w:cs="Times New Roman"/>
                <w:b/>
                <w:bCs/>
              </w:rPr>
              <w:t>0,8</w:t>
            </w:r>
          </w:p>
        </w:tc>
        <w:tc>
          <w:tcPr>
            <w:tcW w:w="912" w:type="dxa"/>
            <w:tcBorders>
              <w:left w:val="nil"/>
            </w:tcBorders>
          </w:tcPr>
          <w:p w:rsidR="00F01345" w:rsidRPr="007F453A" w:rsidRDefault="00F01345" w:rsidP="00F01345">
            <w:pPr>
              <w:jc w:val="center"/>
              <w:rPr>
                <w:rFonts w:cs="Times New Roman"/>
              </w:rPr>
            </w:pPr>
            <w:r w:rsidRPr="007F453A">
              <w:rPr>
                <w:rFonts w:cs="Times New Roman"/>
              </w:rPr>
              <w:t>10</w:t>
            </w:r>
          </w:p>
          <w:p w:rsidR="00F01345" w:rsidRPr="007F453A" w:rsidRDefault="00F01345" w:rsidP="00F01345">
            <w:pPr>
              <w:jc w:val="center"/>
              <w:rPr>
                <w:rFonts w:cs="Times New Roman"/>
              </w:rPr>
            </w:pPr>
            <w:r w:rsidRPr="007F453A">
              <w:rPr>
                <w:rFonts w:cs="Times New Roman"/>
              </w:rPr>
              <w:t>10</w:t>
            </w:r>
          </w:p>
          <w:p w:rsidR="00F01345" w:rsidRPr="007F453A" w:rsidRDefault="00F01345" w:rsidP="00F01345">
            <w:pPr>
              <w:jc w:val="center"/>
              <w:rPr>
                <w:rFonts w:cs="Times New Roman"/>
                <w:b/>
                <w:bCs/>
              </w:rPr>
            </w:pPr>
            <w:r w:rsidRPr="007F453A">
              <w:rPr>
                <w:rFonts w:cs="Times New Roman"/>
                <w:b/>
                <w:bCs/>
              </w:rPr>
              <w:t>20</w:t>
            </w:r>
          </w:p>
          <w:p w:rsidR="00571368" w:rsidRPr="007F453A" w:rsidRDefault="00F01345" w:rsidP="00F01345">
            <w:pPr>
              <w:jc w:val="center"/>
              <w:rPr>
                <w:rFonts w:cs="Times New Roman"/>
              </w:rPr>
            </w:pPr>
            <w:r w:rsidRPr="007F453A">
              <w:rPr>
                <w:rFonts w:cs="Times New Roman"/>
                <w:b/>
                <w:bCs/>
              </w:rPr>
              <w:t>0,8</w:t>
            </w:r>
          </w:p>
        </w:tc>
      </w:tr>
    </w:tbl>
    <w:p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50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72"/>
        <w:gridCol w:w="6268"/>
        <w:gridCol w:w="48"/>
      </w:tblGrid>
      <w:tr w:rsidR="00571368" w:rsidRPr="007F453A" w:rsidTr="164AD449">
        <w:tc>
          <w:tcPr>
            <w:tcW w:w="1600"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400" w:type="pct"/>
            <w:gridSpan w:val="2"/>
            <w:tcBorders>
              <w:top w:val="single" w:sz="4" w:space="0" w:color="auto"/>
              <w:left w:val="nil"/>
              <w:bottom w:val="single" w:sz="4" w:space="0" w:color="auto"/>
              <w:right w:val="single" w:sz="4" w:space="0" w:color="auto"/>
            </w:tcBorders>
          </w:tcPr>
          <w:p w:rsidR="00571368" w:rsidRPr="007F453A" w:rsidRDefault="00571368" w:rsidP="003516BE">
            <w:pPr>
              <w:pStyle w:val="Akapitzlist"/>
              <w:autoSpaceDE w:val="0"/>
              <w:autoSpaceDN w:val="0"/>
              <w:adjustRightInd w:val="0"/>
              <w:spacing w:after="0" w:line="240" w:lineRule="auto"/>
              <w:ind w:left="17"/>
              <w:rPr>
                <w:rFonts w:ascii="Times New Roman" w:hAnsi="Times New Roman"/>
                <w:b/>
              </w:rPr>
            </w:pPr>
            <w:r w:rsidRPr="007F453A">
              <w:rPr>
                <w:rFonts w:ascii="Times New Roman" w:hAnsi="Times New Roman"/>
                <w:b/>
              </w:rPr>
              <w:t>Wykład:</w:t>
            </w:r>
          </w:p>
          <w:p w:rsidR="00571368" w:rsidRPr="007F453A" w:rsidRDefault="00571368" w:rsidP="003516BE">
            <w:pPr>
              <w:pStyle w:val="Akapitzlist"/>
              <w:autoSpaceDE w:val="0"/>
              <w:autoSpaceDN w:val="0"/>
              <w:adjustRightInd w:val="0"/>
              <w:spacing w:after="0" w:line="240" w:lineRule="auto"/>
              <w:ind w:left="17"/>
              <w:rPr>
                <w:rFonts w:ascii="Times New Roman" w:hAnsi="Times New Roman"/>
                <w:bCs/>
              </w:rPr>
            </w:pPr>
            <w:r w:rsidRPr="007F453A">
              <w:rPr>
                <w:rFonts w:ascii="Times New Roman" w:hAnsi="Times New Roman"/>
                <w:bCs/>
              </w:rPr>
              <w:t xml:space="preserve">1. Detekcja i analiza zanieczyszczeń. (mikrobiologicznych, metale ciężkie, pestycydy i herbicydy, izotopy promieniotwórcze). Dopuszczalne poziomy zanieczyszczeń </w:t>
            </w:r>
          </w:p>
          <w:p w:rsidR="00571368" w:rsidRPr="007F453A" w:rsidRDefault="00571368" w:rsidP="003516BE">
            <w:pPr>
              <w:pStyle w:val="Akapitzlist"/>
              <w:autoSpaceDE w:val="0"/>
              <w:autoSpaceDN w:val="0"/>
              <w:adjustRightInd w:val="0"/>
              <w:spacing w:after="0" w:line="240" w:lineRule="auto"/>
              <w:ind w:left="17"/>
              <w:rPr>
                <w:rFonts w:ascii="Times New Roman" w:hAnsi="Times New Roman"/>
                <w:bCs/>
              </w:rPr>
            </w:pPr>
            <w:r w:rsidRPr="007F453A">
              <w:rPr>
                <w:rFonts w:ascii="Times New Roman" w:hAnsi="Times New Roman"/>
                <w:bCs/>
              </w:rPr>
              <w:t>2. Akredytowane laboratoria w Polsce. Prawo (HACCAP, GAP, GLP, GMP), kontrola jakości w firmach, rola Inspekcji sanitarnych (GIS).</w:t>
            </w:r>
          </w:p>
          <w:p w:rsidR="00571368" w:rsidRPr="007F453A" w:rsidRDefault="00571368" w:rsidP="003516BE">
            <w:pPr>
              <w:pStyle w:val="Akapitzlist"/>
              <w:autoSpaceDE w:val="0"/>
              <w:autoSpaceDN w:val="0"/>
              <w:adjustRightInd w:val="0"/>
              <w:spacing w:after="0" w:line="240" w:lineRule="auto"/>
              <w:ind w:left="0"/>
              <w:rPr>
                <w:rFonts w:ascii="Times New Roman" w:hAnsi="Times New Roman"/>
                <w:bCs/>
              </w:rPr>
            </w:pPr>
            <w:r w:rsidRPr="007F453A">
              <w:rPr>
                <w:rFonts w:ascii="Times New Roman" w:hAnsi="Times New Roman"/>
                <w:bCs/>
              </w:rPr>
              <w:t xml:space="preserve">3. Potwierdzanie autentyczności surowców na podstawie DNA (DNA barcoding). </w:t>
            </w:r>
          </w:p>
          <w:p w:rsidR="00571368" w:rsidRPr="007F453A" w:rsidRDefault="00571368" w:rsidP="003516BE">
            <w:pPr>
              <w:pStyle w:val="Akapitzlist"/>
              <w:autoSpaceDE w:val="0"/>
              <w:autoSpaceDN w:val="0"/>
              <w:adjustRightInd w:val="0"/>
              <w:spacing w:after="0" w:line="240" w:lineRule="auto"/>
              <w:ind w:left="0"/>
              <w:rPr>
                <w:rFonts w:ascii="Times New Roman" w:hAnsi="Times New Roman"/>
                <w:bCs/>
              </w:rPr>
            </w:pPr>
            <w:r w:rsidRPr="007F453A">
              <w:rPr>
                <w:rFonts w:ascii="Times New Roman" w:hAnsi="Times New Roman"/>
                <w:bCs/>
              </w:rPr>
              <w:t xml:space="preserve">4. Przykłady fałszowania surowców i produktów (preparaty z miłorzębem, żeń-szeniem, szafran, oliwa) </w:t>
            </w:r>
          </w:p>
          <w:p w:rsidR="00571368" w:rsidRPr="007F453A" w:rsidRDefault="00571368" w:rsidP="003516BE">
            <w:pPr>
              <w:pStyle w:val="Akapitzlist"/>
              <w:autoSpaceDE w:val="0"/>
              <w:autoSpaceDN w:val="0"/>
              <w:adjustRightInd w:val="0"/>
              <w:spacing w:after="0" w:line="240" w:lineRule="auto"/>
              <w:ind w:left="0"/>
              <w:rPr>
                <w:rFonts w:ascii="Times New Roman" w:hAnsi="Times New Roman"/>
                <w:bCs/>
              </w:rPr>
            </w:pPr>
            <w:r w:rsidRPr="007F453A">
              <w:rPr>
                <w:rFonts w:ascii="Times New Roman" w:hAnsi="Times New Roman"/>
                <w:bCs/>
              </w:rPr>
              <w:t xml:space="preserve">5. Ziołowe suplementy diety fałszowane przez dodatek substancji </w:t>
            </w:r>
            <w:r w:rsidRPr="007F453A">
              <w:rPr>
                <w:rFonts w:ascii="Times New Roman" w:hAnsi="Times New Roman"/>
                <w:bCs/>
              </w:rPr>
              <w:lastRenderedPageBreak/>
              <w:t>leczniczych</w:t>
            </w:r>
          </w:p>
          <w:p w:rsidR="00571368" w:rsidRPr="007F453A" w:rsidRDefault="00571368" w:rsidP="003516BE">
            <w:pPr>
              <w:pStyle w:val="Akapitzlist"/>
              <w:autoSpaceDE w:val="0"/>
              <w:autoSpaceDN w:val="0"/>
              <w:adjustRightInd w:val="0"/>
              <w:spacing w:after="0" w:line="240" w:lineRule="auto"/>
              <w:ind w:left="0"/>
              <w:rPr>
                <w:rFonts w:ascii="Times New Roman" w:hAnsi="Times New Roman"/>
                <w:b/>
              </w:rPr>
            </w:pPr>
            <w:r w:rsidRPr="007F453A">
              <w:rPr>
                <w:rFonts w:ascii="Times New Roman" w:hAnsi="Times New Roman"/>
                <w:b/>
              </w:rPr>
              <w:t>Ćwiczenia:</w:t>
            </w:r>
          </w:p>
          <w:p w:rsidR="164AD449" w:rsidRPr="007F453A" w:rsidRDefault="164AD449" w:rsidP="164AD449">
            <w:pPr>
              <w:pStyle w:val="Akapitzlist"/>
              <w:spacing w:after="0" w:line="240" w:lineRule="auto"/>
              <w:ind w:left="0"/>
              <w:rPr>
                <w:rFonts w:ascii="Times New Roman" w:hAnsi="Times New Roman"/>
              </w:rPr>
            </w:pPr>
            <w:r w:rsidRPr="007F453A">
              <w:rPr>
                <w:rFonts w:ascii="Times New Roman" w:hAnsi="Times New Roman"/>
              </w:rPr>
              <w:t>1. Badania zafałszowań miodów</w:t>
            </w:r>
          </w:p>
          <w:p w:rsidR="00571368" w:rsidRPr="007F453A" w:rsidRDefault="00571368" w:rsidP="164AD449">
            <w:pPr>
              <w:pStyle w:val="Akapitzlist"/>
              <w:autoSpaceDE w:val="0"/>
              <w:autoSpaceDN w:val="0"/>
              <w:adjustRightInd w:val="0"/>
              <w:spacing w:after="0" w:line="240" w:lineRule="auto"/>
              <w:ind w:left="0"/>
              <w:rPr>
                <w:rFonts w:ascii="Times New Roman" w:eastAsia="SimSun" w:hAnsi="Times New Roman"/>
                <w:kern w:val="2"/>
              </w:rPr>
            </w:pPr>
            <w:r w:rsidRPr="007F453A">
              <w:rPr>
                <w:rFonts w:ascii="Times New Roman" w:eastAsia="SimSun" w:hAnsi="Times New Roman"/>
                <w:kern w:val="2"/>
              </w:rPr>
              <w:t>2. Oznaczenie zafałszowań oliwy z oliwek metodą spektrofotometrycznego pomiaru parametrów absorpcji promieniowania UV. Rozróżnienie oliw m. in. ze względu na zastosowany proces produkcji, wykazanie niezgodności w zakresie profilu kwasów tłuszczowych.</w:t>
            </w:r>
          </w:p>
          <w:p w:rsidR="00571368" w:rsidRPr="00374C7B" w:rsidRDefault="00571368" w:rsidP="00374C7B">
            <w:pPr>
              <w:pStyle w:val="Akapitzlist"/>
              <w:autoSpaceDE w:val="0"/>
              <w:autoSpaceDN w:val="0"/>
              <w:adjustRightInd w:val="0"/>
              <w:spacing w:after="0"/>
              <w:ind w:left="0"/>
              <w:rPr>
                <w:rFonts w:ascii="Times New Roman" w:eastAsia="SimSun" w:hAnsi="Times New Roman"/>
                <w:kern w:val="2"/>
              </w:rPr>
            </w:pPr>
            <w:r w:rsidRPr="007F453A">
              <w:rPr>
                <w:rFonts w:ascii="Times New Roman" w:eastAsia="SimSun" w:hAnsi="Times New Roman"/>
                <w:kern w:val="2"/>
              </w:rPr>
              <w:t>3. Wykrywanie zafałszowań suplementów na potencję sildenafilem</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Height w:val="263"/>
        </w:trPr>
        <w:tc>
          <w:tcPr>
            <w:tcW w:w="1600"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74" w:type="pct"/>
            <w:tcBorders>
              <w:top w:val="single" w:sz="4" w:space="0" w:color="auto"/>
              <w:left w:val="nil"/>
              <w:bottom w:val="single" w:sz="4" w:space="0" w:color="auto"/>
              <w:right w:val="single" w:sz="4" w:space="0" w:color="auto"/>
            </w:tcBorders>
          </w:tcPr>
          <w:p w:rsidR="00571368" w:rsidRPr="007F453A" w:rsidRDefault="00571368" w:rsidP="003516BE">
            <w:pPr>
              <w:pStyle w:val="Akapitzlist"/>
              <w:spacing w:line="240" w:lineRule="auto"/>
              <w:ind w:left="0"/>
              <w:jc w:val="both"/>
              <w:rPr>
                <w:rFonts w:ascii="Times New Roman" w:hAnsi="Times New Roman"/>
                <w:bCs/>
              </w:rPr>
            </w:pPr>
            <w:r w:rsidRPr="007F453A">
              <w:rPr>
                <w:rFonts w:ascii="Times New Roman" w:hAnsi="Times New Roman"/>
                <w:bCs/>
              </w:rPr>
              <w:t>Metody podające: wykład informacyjny z prezentacją multimedialną, dyskusja dydaktyczna. Metody praktyczne: pokaz, ćwiczenia laboratoryjne, praca w bibliotece, praca samodzielna.</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1600"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74" w:type="pct"/>
            <w:tcBorders>
              <w:top w:val="single" w:sz="4" w:space="0" w:color="auto"/>
              <w:left w:val="nil"/>
              <w:bottom w:val="single" w:sz="4" w:space="0" w:color="auto"/>
              <w:right w:val="single" w:sz="4" w:space="0" w:color="auto"/>
            </w:tcBorders>
          </w:tcPr>
          <w:p w:rsidR="00571368" w:rsidRPr="007F453A" w:rsidRDefault="00E04F8D" w:rsidP="164AD449">
            <w:pPr>
              <w:jc w:val="both"/>
              <w:rPr>
                <w:rFonts w:cs="Times New Roman"/>
              </w:rPr>
            </w:pPr>
            <w:r>
              <w:rPr>
                <w:rFonts w:cs="Times New Roman"/>
              </w:rPr>
              <w:t>Ocena na podstawie ilości punktów zdobytych z kartkówek z materiału z ćwiczeń i wykładów, za sprawozdania z ćwiczeń oraz napisanie artykułu zgodnie z punktacją przedstawioną na 1 zajęciach dotyczący materiału wykładowego.</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1600"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74"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t>Obecność na wykładzie i ćwiczeniach obowiązkowe.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1600"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74" w:type="pct"/>
            <w:tcBorders>
              <w:top w:val="single" w:sz="4" w:space="0" w:color="auto"/>
              <w:left w:val="nil"/>
              <w:bottom w:val="single" w:sz="4" w:space="0" w:color="auto"/>
              <w:right w:val="single" w:sz="4" w:space="0" w:color="auto"/>
            </w:tcBorders>
          </w:tcPr>
          <w:p w:rsidR="00571368" w:rsidRPr="007F453A" w:rsidRDefault="00374C7B" w:rsidP="003516BE">
            <w:pPr>
              <w:jc w:val="both"/>
              <w:rPr>
                <w:rFonts w:cs="Times New Roman"/>
              </w:rPr>
            </w:pPr>
            <w:r>
              <w:rPr>
                <w:rFonts w:cs="Times New Roman"/>
              </w:rPr>
              <w:t>Ocena na podstawie ilości punktów zdobytych z kartkówek, za sprawozdania z ćwiczeń oraz napisanie artykułu zgodnie z punktacją przedstawioną na 1 zajęciach.</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1600"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74"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rPr>
            </w:pPr>
            <w:r w:rsidRPr="007F453A">
              <w:rPr>
                <w:rFonts w:eastAsia="Times New Roman" w:cs="Times New Roman"/>
              </w:rPr>
              <w:t>Na podstawie usprawiedliwienia lekarskiego możliwe jest odrabianie zajęć laboratoryjnych w innym terminie po uzgodnieniu z prowadzącym.</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1600"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74" w:type="pct"/>
            <w:tcBorders>
              <w:top w:val="single" w:sz="4" w:space="0" w:color="auto"/>
              <w:left w:val="nil"/>
              <w:bottom w:val="single" w:sz="4" w:space="0" w:color="auto"/>
              <w:right w:val="single" w:sz="4" w:space="0" w:color="auto"/>
            </w:tcBorders>
          </w:tcPr>
          <w:p w:rsidR="00571368" w:rsidRPr="007F453A" w:rsidRDefault="00571368" w:rsidP="003516BE">
            <w:pPr>
              <w:rPr>
                <w:rFonts w:cs="Times New Roman"/>
              </w:rPr>
            </w:pPr>
            <w:r w:rsidRPr="007F453A">
              <w:rPr>
                <w:rFonts w:cs="Times New Roman"/>
              </w:rPr>
              <w:t>Wiedza z zakresu chemii ogólnej, organicznej i analitycznej. Przedmioty wprowadzające: chemia ogólna i organiczna, biochemia, botanika.</w:t>
            </w:r>
          </w:p>
          <w:p w:rsidR="00571368" w:rsidRPr="007F453A" w:rsidRDefault="00571368" w:rsidP="003516BE">
            <w:pPr>
              <w:jc w:val="both"/>
              <w:rPr>
                <w:rFonts w:cs="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1600"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74" w:type="pct"/>
            <w:tcBorders>
              <w:top w:val="single" w:sz="4" w:space="0" w:color="auto"/>
              <w:left w:val="nil"/>
              <w:bottom w:val="single" w:sz="4" w:space="0" w:color="auto"/>
              <w:right w:val="single" w:sz="4" w:space="0" w:color="auto"/>
            </w:tcBorders>
          </w:tcPr>
          <w:p w:rsidR="00571368" w:rsidRPr="007F453A" w:rsidRDefault="00571368" w:rsidP="003516BE">
            <w:pPr>
              <w:ind w:left="34"/>
              <w:jc w:val="both"/>
              <w:rPr>
                <w:rFonts w:cs="Times New Roman"/>
                <w:i/>
              </w:rPr>
            </w:pPr>
            <w:r w:rsidRPr="007F453A">
              <w:rPr>
                <w:rFonts w:cs="Times New Roman"/>
                <w:b/>
              </w:rPr>
              <w:t>Literatura podstawowa:</w:t>
            </w:r>
          </w:p>
          <w:p w:rsidR="00571368" w:rsidRPr="007F453A" w:rsidRDefault="00571368" w:rsidP="006B281F">
            <w:pPr>
              <w:widowControl/>
              <w:numPr>
                <w:ilvl w:val="0"/>
                <w:numId w:val="72"/>
              </w:numPr>
              <w:suppressAutoHyphens w:val="0"/>
              <w:autoSpaceDE w:val="0"/>
              <w:autoSpaceDN w:val="0"/>
              <w:adjustRightInd w:val="0"/>
              <w:spacing w:line="259" w:lineRule="auto"/>
              <w:rPr>
                <w:rFonts w:cs="Times New Roman"/>
                <w:lang w:eastAsia="pl-PL"/>
              </w:rPr>
            </w:pPr>
            <w:r w:rsidRPr="007F453A">
              <w:rPr>
                <w:rFonts w:cs="Times New Roman"/>
                <w:lang w:eastAsia="pl-PL"/>
              </w:rPr>
              <w:t xml:space="preserve">Farmakopea Polska </w:t>
            </w:r>
          </w:p>
          <w:p w:rsidR="00571368" w:rsidRPr="007F453A" w:rsidRDefault="00571368" w:rsidP="006B281F">
            <w:pPr>
              <w:widowControl/>
              <w:numPr>
                <w:ilvl w:val="0"/>
                <w:numId w:val="72"/>
              </w:numPr>
              <w:suppressAutoHyphens w:val="0"/>
              <w:spacing w:line="259" w:lineRule="auto"/>
              <w:jc w:val="both"/>
              <w:rPr>
                <w:rFonts w:cs="Times New Roman"/>
                <w:lang w:eastAsia="pl-PL"/>
              </w:rPr>
            </w:pPr>
            <w:r w:rsidRPr="007F453A">
              <w:rPr>
                <w:rFonts w:cs="Times New Roman"/>
                <w:lang w:eastAsia="pl-PL"/>
              </w:rPr>
              <w:t>Chemia żywności, T. 1 i 2, red. Z. E. Sikorski, H. Staroszczyk, WNT, 2015.</w:t>
            </w:r>
          </w:p>
          <w:p w:rsidR="00571368" w:rsidRPr="007F453A" w:rsidRDefault="00571368" w:rsidP="006B281F">
            <w:pPr>
              <w:pStyle w:val="Akapitzlist"/>
              <w:numPr>
                <w:ilvl w:val="0"/>
                <w:numId w:val="72"/>
              </w:numPr>
              <w:spacing w:after="0" w:line="240" w:lineRule="auto"/>
              <w:rPr>
                <w:rFonts w:ascii="Times New Roman" w:eastAsia="Times New Roman" w:hAnsi="Times New Roman"/>
                <w:lang w:eastAsia="pl-PL"/>
              </w:rPr>
            </w:pPr>
            <w:r w:rsidRPr="007F453A">
              <w:rPr>
                <w:rFonts w:ascii="Times New Roman" w:eastAsia="Times New Roman" w:hAnsi="Times New Roman"/>
                <w:lang w:eastAsia="pl-PL"/>
              </w:rPr>
              <w:t>W. Szczepaniak, Metody instrumentalne w analizie chemicznej, Wydawnictwo PWN, Warszawa 2011</w:t>
            </w:r>
          </w:p>
          <w:p w:rsidR="00571368" w:rsidRPr="007F453A" w:rsidRDefault="00571368" w:rsidP="006B281F">
            <w:pPr>
              <w:pStyle w:val="Akapitzlist"/>
              <w:numPr>
                <w:ilvl w:val="0"/>
                <w:numId w:val="72"/>
              </w:numPr>
              <w:spacing w:after="0" w:line="240" w:lineRule="auto"/>
              <w:rPr>
                <w:rFonts w:ascii="Times New Roman" w:eastAsia="Times New Roman" w:hAnsi="Times New Roman"/>
                <w:lang w:eastAsia="pl-PL"/>
              </w:rPr>
            </w:pPr>
            <w:r w:rsidRPr="007F453A">
              <w:rPr>
                <w:rFonts w:ascii="Times New Roman" w:eastAsia="Times New Roman" w:hAnsi="Times New Roman"/>
                <w:lang w:eastAsia="pl-PL"/>
              </w:rPr>
              <w:t>Kasprzykowska R., Kołodziejczyk A., S., Stachowiak K., Jankowska E.: Preparatyka i analiza związków naturalnych. Wydawnictwo Uniwersytetu Gdańskiego, Gdańsk, 2014</w:t>
            </w:r>
          </w:p>
          <w:p w:rsidR="00571368" w:rsidRPr="007F453A" w:rsidRDefault="00571368" w:rsidP="006B281F">
            <w:pPr>
              <w:pStyle w:val="Akapitzlist"/>
              <w:numPr>
                <w:ilvl w:val="0"/>
                <w:numId w:val="72"/>
              </w:numPr>
              <w:spacing w:after="0" w:line="240" w:lineRule="auto"/>
              <w:rPr>
                <w:rFonts w:ascii="Times New Roman" w:eastAsia="Times New Roman" w:hAnsi="Times New Roman"/>
                <w:lang w:eastAsia="pl-PL"/>
              </w:rPr>
            </w:pPr>
            <w:r w:rsidRPr="007F453A">
              <w:rPr>
                <w:rFonts w:ascii="Times New Roman" w:eastAsia="Times New Roman" w:hAnsi="Times New Roman"/>
                <w:lang w:eastAsia="pl-PL"/>
              </w:rPr>
              <w:t>Leki pochodzenia naturalnego, red</w:t>
            </w:r>
            <w:r w:rsidRPr="007F453A">
              <w:rPr>
                <w:rFonts w:ascii="Times New Roman" w:hAnsi="Times New Roman"/>
              </w:rPr>
              <w:t xml:space="preserve"> G. Nowak, Wydawnictwo Naukowe Uniwersytetu Medycznego im. Karola Marcinkowskiego, 2012</w:t>
            </w:r>
          </w:p>
          <w:p w:rsidR="00571368" w:rsidRPr="007F453A" w:rsidRDefault="00571368" w:rsidP="003516BE">
            <w:pPr>
              <w:pStyle w:val="Akapitzlist"/>
              <w:spacing w:after="0" w:line="240" w:lineRule="auto"/>
              <w:ind w:left="394"/>
              <w:rPr>
                <w:rFonts w:ascii="Times New Roman" w:eastAsia="Times New Roman" w:hAnsi="Times New Roman"/>
                <w:lang w:eastAsia="pl-PL"/>
              </w:rPr>
            </w:pPr>
          </w:p>
          <w:p w:rsidR="00571368" w:rsidRPr="007F453A" w:rsidRDefault="00571368" w:rsidP="003516BE">
            <w:pPr>
              <w:ind w:left="34"/>
              <w:rPr>
                <w:rFonts w:cs="Times New Roman"/>
                <w:b/>
                <w:lang w:val="en-US"/>
              </w:rPr>
            </w:pPr>
            <w:r w:rsidRPr="007F453A">
              <w:rPr>
                <w:rFonts w:cs="Times New Roman"/>
                <w:b/>
                <w:lang w:val="en-US"/>
              </w:rPr>
              <w:lastRenderedPageBreak/>
              <w:t>Literatura uzupełniająca:</w:t>
            </w:r>
          </w:p>
          <w:p w:rsidR="00571368" w:rsidRPr="007F453A" w:rsidRDefault="00571368" w:rsidP="006B281F">
            <w:pPr>
              <w:pStyle w:val="Akapitzlist"/>
              <w:numPr>
                <w:ilvl w:val="0"/>
                <w:numId w:val="73"/>
              </w:numPr>
              <w:spacing w:after="0" w:line="240" w:lineRule="auto"/>
              <w:outlineLvl w:val="0"/>
              <w:rPr>
                <w:rFonts w:ascii="Times New Roman" w:eastAsia="Times New Roman" w:hAnsi="Times New Roman"/>
                <w:kern w:val="36"/>
                <w:lang w:eastAsia="pl-PL"/>
              </w:rPr>
            </w:pPr>
            <w:bookmarkStart w:id="282" w:name="_Toc76568803"/>
            <w:bookmarkStart w:id="283" w:name="_Toc76737503"/>
            <w:bookmarkStart w:id="284" w:name="_Toc76989897"/>
            <w:bookmarkStart w:id="285" w:name="_Toc82375897"/>
            <w:bookmarkStart w:id="286" w:name="_Toc82429351"/>
            <w:bookmarkStart w:id="287" w:name="_Toc107218835"/>
            <w:bookmarkStart w:id="288" w:name="_Toc135074131"/>
            <w:bookmarkStart w:id="289" w:name="_Toc136896888"/>
            <w:bookmarkStart w:id="290" w:name="_Toc136980727"/>
            <w:bookmarkStart w:id="291" w:name="_Toc167352859"/>
            <w:bookmarkStart w:id="292" w:name="_Toc167793272"/>
            <w:bookmarkStart w:id="293" w:name="_Toc167883981"/>
            <w:bookmarkStart w:id="294" w:name="_Toc167905912"/>
            <w:bookmarkStart w:id="295" w:name="_Toc168910008"/>
            <w:r w:rsidRPr="007F453A">
              <w:rPr>
                <w:rFonts w:ascii="Times New Roman" w:eastAsia="Times New Roman" w:hAnsi="Times New Roman"/>
                <w:kern w:val="36"/>
                <w:lang w:eastAsia="pl-PL"/>
              </w:rPr>
              <w:t>Baranowska T., Buszewski B, Bioanalityka w nauce i życiu - tom 1 i 2, PWN, wyd.1. Warszawa 2020</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rsidR="00571368" w:rsidRPr="007F453A" w:rsidRDefault="00571368" w:rsidP="006B281F">
            <w:pPr>
              <w:pStyle w:val="Akapitzlist"/>
              <w:numPr>
                <w:ilvl w:val="0"/>
                <w:numId w:val="73"/>
              </w:numPr>
              <w:spacing w:after="0" w:line="259" w:lineRule="auto"/>
              <w:rPr>
                <w:rFonts w:ascii="Times New Roman" w:hAnsi="Times New Roman"/>
                <w:sz w:val="24"/>
                <w:szCs w:val="24"/>
              </w:rPr>
            </w:pPr>
            <w:r w:rsidRPr="007F453A">
              <w:rPr>
                <w:rFonts w:ascii="Times New Roman" w:hAnsi="Times New Roman"/>
              </w:rPr>
              <w:t>Wybrane przez osobę prowadzącą zajęcia artykuły naukowe z literatury fachowej</w:t>
            </w:r>
          </w:p>
        </w:tc>
      </w:tr>
    </w:tbl>
    <w:p w:rsidR="00571368" w:rsidRPr="007F453A" w:rsidRDefault="00571368" w:rsidP="00571368">
      <w:pPr>
        <w:rPr>
          <w:rFonts w:cs="Times New Roman"/>
        </w:rPr>
      </w:pPr>
    </w:p>
    <w:p w:rsidR="00571368" w:rsidRPr="007F453A" w:rsidRDefault="00571368" w:rsidP="00571368">
      <w:pPr>
        <w:rPr>
          <w:rFonts w:cs="Times New Roman"/>
        </w:rPr>
      </w:pPr>
      <w:r w:rsidRPr="007F453A">
        <w:rPr>
          <w:rFonts w:cs="Times New Roman"/>
        </w:rPr>
        <w:br w:type="page"/>
      </w:r>
    </w:p>
    <w:p w:rsidR="00B8094F" w:rsidRPr="007F453A" w:rsidRDefault="00B8094F" w:rsidP="008852CF">
      <w:pPr>
        <w:pStyle w:val="Nagwek2"/>
        <w:rPr>
          <w:rFonts w:ascii="Times New Roman" w:hAnsi="Times New Roman" w:cs="Times New Roman"/>
        </w:rPr>
      </w:pPr>
      <w:bookmarkStart w:id="296" w:name="_Toc136980728"/>
      <w:bookmarkStart w:id="297" w:name="_Toc167793273"/>
      <w:bookmarkStart w:id="298" w:name="_Toc34071451"/>
      <w:bookmarkStart w:id="299" w:name="_Toc54544883"/>
      <w:r w:rsidRPr="007F453A">
        <w:rPr>
          <w:rFonts w:ascii="Times New Roman" w:hAnsi="Times New Roman" w:cs="Times New Roman"/>
          <w:noProof/>
          <w:lang w:eastAsia="pl-PL" w:bidi="ar-SA"/>
        </w:rPr>
        <w:lastRenderedPageBreak/>
        <w:drawing>
          <wp:inline distT="0" distB="0" distL="0" distR="0">
            <wp:extent cx="2288603" cy="514350"/>
            <wp:effectExtent l="19050" t="0" r="0" b="0"/>
            <wp:docPr id="44"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96"/>
      <w:bookmarkEnd w:id="297"/>
    </w:p>
    <w:p w:rsidR="00571368" w:rsidRPr="007F453A" w:rsidRDefault="00571368" w:rsidP="008852CF">
      <w:pPr>
        <w:pStyle w:val="Nagwek2"/>
        <w:rPr>
          <w:rFonts w:ascii="Times New Roman" w:hAnsi="Times New Roman" w:cs="Times New Roman"/>
        </w:rPr>
      </w:pPr>
      <w:bookmarkStart w:id="300" w:name="_Toc168910009"/>
      <w:r w:rsidRPr="007F453A">
        <w:rPr>
          <w:rFonts w:ascii="Times New Roman" w:hAnsi="Times New Roman" w:cs="Times New Roman"/>
        </w:rPr>
        <w:t>C10. Receptura preparatów zielarskich</w:t>
      </w:r>
      <w:bookmarkEnd w:id="298"/>
      <w:bookmarkEnd w:id="299"/>
      <w:bookmarkEnd w:id="300"/>
    </w:p>
    <w:p w:rsidR="00571368" w:rsidRPr="007F453A" w:rsidRDefault="00571368" w:rsidP="00571368">
      <w:pPr>
        <w:pStyle w:val="Tretekstu"/>
        <w:spacing w:after="0"/>
        <w:rPr>
          <w:sz w:val="22"/>
          <w:szCs w:val="22"/>
        </w:rPr>
      </w:pPr>
      <w:r w:rsidRPr="007F453A">
        <w:rPr>
          <w:b/>
          <w:sz w:val="22"/>
          <w:szCs w:val="22"/>
        </w:rPr>
        <w:t xml:space="preserve"> Informacje ogólne</w:t>
      </w:r>
    </w:p>
    <w:tbl>
      <w:tblPr>
        <w:tblW w:w="9076" w:type="dxa"/>
        <w:tblInd w:w="108" w:type="dxa"/>
        <w:tblBorders>
          <w:top w:val="single" w:sz="8" w:space="0" w:color="auto"/>
          <w:left w:val="single" w:sz="8" w:space="0" w:color="auto"/>
          <w:bottom w:val="single" w:sz="8" w:space="0" w:color="auto"/>
          <w:right w:val="single" w:sz="8" w:space="0" w:color="auto"/>
        </w:tblBorders>
        <w:tblLook w:val="04A0"/>
      </w:tblPr>
      <w:tblGrid>
        <w:gridCol w:w="2918"/>
        <w:gridCol w:w="6158"/>
      </w:tblGrid>
      <w:tr w:rsidR="00571368" w:rsidRPr="007F453A" w:rsidTr="164AD449">
        <w:trPr>
          <w:trHeight w:val="397"/>
        </w:trPr>
        <w:tc>
          <w:tcPr>
            <w:tcW w:w="2918" w:type="dxa"/>
            <w:shd w:val="clear" w:color="auto" w:fill="D9D9D9" w:themeFill="background1" w:themeFillShade="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158" w:type="dxa"/>
            <w:vAlign w:val="center"/>
          </w:tcPr>
          <w:p w:rsidR="00571368" w:rsidRPr="007F453A" w:rsidRDefault="00571368" w:rsidP="003516BE">
            <w:pPr>
              <w:spacing w:before="60" w:after="60"/>
              <w:rPr>
                <w:rFonts w:cs="Times New Roman"/>
              </w:rPr>
            </w:pPr>
            <w:r w:rsidRPr="007F453A">
              <w:rPr>
                <w:rFonts w:cs="Times New Roman"/>
                <w:b/>
                <w:bCs/>
              </w:rPr>
              <w:t>RECEPTURA PREPARATÓW ZIELARSKICH C10</w:t>
            </w:r>
          </w:p>
        </w:tc>
      </w:tr>
      <w:tr w:rsidR="00571368" w:rsidRPr="007F453A" w:rsidTr="164AD449">
        <w:trPr>
          <w:trHeight w:val="397"/>
        </w:trPr>
        <w:tc>
          <w:tcPr>
            <w:tcW w:w="2918"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Nazwa przedmiotu (j. ang.):</w:t>
            </w:r>
          </w:p>
        </w:tc>
        <w:tc>
          <w:tcPr>
            <w:tcW w:w="6158" w:type="dxa"/>
            <w:vAlign w:val="center"/>
          </w:tcPr>
          <w:p w:rsidR="00571368" w:rsidRPr="007F453A" w:rsidRDefault="00571368" w:rsidP="003516BE">
            <w:pPr>
              <w:spacing w:before="60" w:after="60"/>
              <w:rPr>
                <w:rFonts w:cs="Times New Roman"/>
                <w:lang w:val="en-US"/>
              </w:rPr>
            </w:pPr>
            <w:r w:rsidRPr="007F453A">
              <w:rPr>
                <w:rStyle w:val="shorttext"/>
                <w:rFonts w:cs="Times New Roman"/>
              </w:rPr>
              <w:t>Recipe of herbal preparations</w:t>
            </w:r>
          </w:p>
        </w:tc>
      </w:tr>
      <w:tr w:rsidR="00571368" w:rsidRPr="007F453A" w:rsidTr="164AD449">
        <w:trPr>
          <w:trHeight w:val="397"/>
        </w:trPr>
        <w:tc>
          <w:tcPr>
            <w:tcW w:w="2918"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Kierunek studiów:</w:t>
            </w:r>
          </w:p>
        </w:tc>
        <w:tc>
          <w:tcPr>
            <w:tcW w:w="6158" w:type="dxa"/>
            <w:vAlign w:val="center"/>
          </w:tcPr>
          <w:p w:rsidR="00571368" w:rsidRPr="007F453A" w:rsidRDefault="00571368" w:rsidP="003516BE">
            <w:pPr>
              <w:spacing w:before="60" w:after="60"/>
              <w:rPr>
                <w:rFonts w:cs="Times New Roman"/>
              </w:rPr>
            </w:pPr>
            <w:r w:rsidRPr="007F453A">
              <w:rPr>
                <w:rFonts w:cs="Times New Roman"/>
                <w:bCs/>
              </w:rPr>
              <w:t>Zielarstwo</w:t>
            </w:r>
          </w:p>
        </w:tc>
      </w:tr>
      <w:tr w:rsidR="00571368" w:rsidRPr="007F453A" w:rsidTr="164AD449">
        <w:trPr>
          <w:trHeight w:val="397"/>
        </w:trPr>
        <w:tc>
          <w:tcPr>
            <w:tcW w:w="2918"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Poziom studiów:</w:t>
            </w:r>
          </w:p>
        </w:tc>
        <w:tc>
          <w:tcPr>
            <w:tcW w:w="6158" w:type="dxa"/>
            <w:vAlign w:val="center"/>
          </w:tcPr>
          <w:p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rsidTr="164AD449">
        <w:trPr>
          <w:trHeight w:val="397"/>
        </w:trPr>
        <w:tc>
          <w:tcPr>
            <w:tcW w:w="2918"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Profil:</w:t>
            </w:r>
          </w:p>
        </w:tc>
        <w:tc>
          <w:tcPr>
            <w:tcW w:w="6158" w:type="dxa"/>
          </w:tcPr>
          <w:p w:rsidR="00571368" w:rsidRPr="007F453A" w:rsidRDefault="00571368" w:rsidP="003516BE">
            <w:pPr>
              <w:spacing w:after="60"/>
              <w:rPr>
                <w:rFonts w:cs="Times New Roman"/>
              </w:rPr>
            </w:pPr>
            <w:r w:rsidRPr="007F453A">
              <w:rPr>
                <w:rFonts w:cs="Times New Roman"/>
              </w:rPr>
              <w:t xml:space="preserve">praktyczny </w:t>
            </w:r>
          </w:p>
        </w:tc>
      </w:tr>
      <w:tr w:rsidR="00571368" w:rsidRPr="007F453A" w:rsidTr="164AD449">
        <w:trPr>
          <w:trHeight w:val="397"/>
        </w:trPr>
        <w:tc>
          <w:tcPr>
            <w:tcW w:w="2918"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Forma studiów:</w:t>
            </w:r>
          </w:p>
        </w:tc>
        <w:tc>
          <w:tcPr>
            <w:tcW w:w="6158" w:type="dxa"/>
            <w:vAlign w:val="center"/>
          </w:tcPr>
          <w:p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rsidTr="164AD449">
        <w:trPr>
          <w:trHeight w:val="397"/>
        </w:trPr>
        <w:tc>
          <w:tcPr>
            <w:tcW w:w="2918"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Punkty ECTS:</w:t>
            </w:r>
          </w:p>
        </w:tc>
        <w:tc>
          <w:tcPr>
            <w:tcW w:w="6158" w:type="dxa"/>
            <w:vAlign w:val="center"/>
          </w:tcPr>
          <w:p w:rsidR="00571368" w:rsidRPr="007F453A" w:rsidRDefault="00C87F60" w:rsidP="003516BE">
            <w:pPr>
              <w:spacing w:before="60" w:after="60"/>
              <w:rPr>
                <w:rFonts w:cs="Times New Roman"/>
              </w:rPr>
            </w:pPr>
            <w:r w:rsidRPr="007F453A">
              <w:rPr>
                <w:rFonts w:cs="Times New Roman"/>
              </w:rPr>
              <w:t>5</w:t>
            </w:r>
            <w:r w:rsidR="00571368" w:rsidRPr="007F453A">
              <w:rPr>
                <w:rFonts w:cs="Times New Roman"/>
              </w:rPr>
              <w:t>,0</w:t>
            </w:r>
          </w:p>
        </w:tc>
      </w:tr>
      <w:tr w:rsidR="00571368" w:rsidRPr="007F453A" w:rsidTr="164AD449">
        <w:trPr>
          <w:trHeight w:val="397"/>
        </w:trPr>
        <w:tc>
          <w:tcPr>
            <w:tcW w:w="2918"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Język wykładowy:</w:t>
            </w:r>
          </w:p>
        </w:tc>
        <w:tc>
          <w:tcPr>
            <w:tcW w:w="6158" w:type="dxa"/>
            <w:vAlign w:val="center"/>
          </w:tcPr>
          <w:p w:rsidR="00571368" w:rsidRPr="007F453A" w:rsidRDefault="00571368" w:rsidP="003516BE">
            <w:pPr>
              <w:spacing w:before="60" w:after="60"/>
              <w:rPr>
                <w:rFonts w:cs="Times New Roman"/>
              </w:rPr>
            </w:pPr>
            <w:r w:rsidRPr="007F453A">
              <w:rPr>
                <w:rFonts w:cs="Times New Roman"/>
              </w:rPr>
              <w:t>polski</w:t>
            </w:r>
          </w:p>
        </w:tc>
      </w:tr>
      <w:tr w:rsidR="00571368" w:rsidRPr="007F453A" w:rsidTr="164AD449">
        <w:trPr>
          <w:trHeight w:val="397"/>
        </w:trPr>
        <w:tc>
          <w:tcPr>
            <w:tcW w:w="2918"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Rok akademicki:</w:t>
            </w:r>
          </w:p>
        </w:tc>
        <w:tc>
          <w:tcPr>
            <w:tcW w:w="6158"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164AD449">
        <w:trPr>
          <w:trHeight w:val="397"/>
        </w:trPr>
        <w:tc>
          <w:tcPr>
            <w:tcW w:w="2918"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Semestr:</w:t>
            </w:r>
          </w:p>
        </w:tc>
        <w:tc>
          <w:tcPr>
            <w:tcW w:w="6158" w:type="dxa"/>
            <w:vAlign w:val="center"/>
          </w:tcPr>
          <w:p w:rsidR="00571368" w:rsidRPr="007F453A" w:rsidRDefault="00571368" w:rsidP="003516BE">
            <w:pPr>
              <w:spacing w:before="60" w:after="60"/>
              <w:rPr>
                <w:rFonts w:cs="Times New Roman"/>
              </w:rPr>
            </w:pPr>
            <w:r w:rsidRPr="007F453A">
              <w:rPr>
                <w:rFonts w:cs="Times New Roman"/>
              </w:rPr>
              <w:t>4,5</w:t>
            </w:r>
          </w:p>
        </w:tc>
      </w:tr>
      <w:tr w:rsidR="00571368" w:rsidRPr="007F453A" w:rsidTr="164AD449">
        <w:trPr>
          <w:trHeight w:val="397"/>
        </w:trPr>
        <w:tc>
          <w:tcPr>
            <w:tcW w:w="2918"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Koordynator przedmiotu:</w:t>
            </w:r>
          </w:p>
        </w:tc>
        <w:tc>
          <w:tcPr>
            <w:tcW w:w="6158" w:type="dxa"/>
            <w:vAlign w:val="center"/>
          </w:tcPr>
          <w:p w:rsidR="00571368" w:rsidRPr="007F453A" w:rsidRDefault="00C56288" w:rsidP="003516BE">
            <w:pPr>
              <w:spacing w:before="60" w:after="60"/>
              <w:rPr>
                <w:rFonts w:cs="Times New Roman"/>
              </w:rPr>
            </w:pPr>
            <w:r w:rsidRPr="007F453A">
              <w:rPr>
                <w:rFonts w:cs="Times New Roman"/>
              </w:rPr>
              <w:t>dr Henryk Różański</w:t>
            </w:r>
          </w:p>
        </w:tc>
      </w:tr>
    </w:tbl>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268"/>
        <w:gridCol w:w="1134"/>
        <w:gridCol w:w="1016"/>
        <w:gridCol w:w="261"/>
        <w:gridCol w:w="788"/>
        <w:gridCol w:w="736"/>
      </w:tblGrid>
      <w:tr w:rsidR="00571368" w:rsidRPr="007F453A" w:rsidTr="164AD449">
        <w:tc>
          <w:tcPr>
            <w:tcW w:w="9180" w:type="dxa"/>
            <w:gridSpan w:val="8"/>
            <w:tcBorders>
              <w:bottom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164AD449">
        <w:tc>
          <w:tcPr>
            <w:tcW w:w="9180" w:type="dxa"/>
            <w:gridSpan w:val="8"/>
            <w:tcBorders>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Zasady projektowania mieszanek ziołowych i złożonych preparatów zielarskich, z uwzględnieniem składu chemicznego surowców roślinnych, ich dawkowania, działań niepożądanych i interakcji z innymi preparatami. Substancje pomocnicze (rozpuszczalniki, podłoża) niezbędne do sporządzania preparatów zielarskich.</w:t>
            </w:r>
          </w:p>
        </w:tc>
      </w:tr>
      <w:tr w:rsidR="00571368" w:rsidRPr="007F453A" w:rsidTr="164AD449">
        <w:tc>
          <w:tcPr>
            <w:tcW w:w="2977" w:type="dxa"/>
            <w:gridSpan w:val="2"/>
            <w:tcBorders>
              <w:bottom w:val="single" w:sz="4" w:space="0" w:color="auto"/>
              <w:right w:val="nil"/>
            </w:tcBorders>
            <w:shd w:val="clear" w:color="auto" w:fill="D9D9D9" w:themeFill="background1" w:themeFillShade="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spacing w:before="60" w:after="60"/>
              <w:rPr>
                <w:rFonts w:cs="Times New Roman"/>
              </w:rPr>
            </w:pPr>
            <w:r w:rsidRPr="007F453A">
              <w:rPr>
                <w:rFonts w:cs="Times New Roman"/>
              </w:rPr>
              <w:t>s. stacjonarne – wykłady 30 h, ćw. laboratoryjne 45 h</w:t>
            </w:r>
          </w:p>
          <w:p w:rsidR="00571368" w:rsidRPr="007F453A" w:rsidRDefault="00571368" w:rsidP="003516BE">
            <w:pPr>
              <w:spacing w:before="60" w:after="60"/>
              <w:rPr>
                <w:rFonts w:cs="Times New Roman"/>
                <w:color w:val="FF0000"/>
              </w:rPr>
            </w:pPr>
            <w:r w:rsidRPr="007F453A">
              <w:rPr>
                <w:rFonts w:cs="Times New Roman"/>
              </w:rPr>
              <w:t>s. niestacjonarne – wy</w:t>
            </w:r>
            <w:r w:rsidR="00A441BA" w:rsidRPr="007F453A">
              <w:rPr>
                <w:rFonts w:cs="Times New Roman"/>
              </w:rPr>
              <w:t>kłady 16 h, ćw. laboratoryjne 20</w:t>
            </w:r>
            <w:r w:rsidRPr="007F453A">
              <w:rPr>
                <w:rFonts w:cs="Times New Roman"/>
              </w:rPr>
              <w:t xml:space="preserve"> h</w:t>
            </w:r>
          </w:p>
        </w:tc>
      </w:tr>
      <w:tr w:rsidR="00571368" w:rsidRPr="007F453A" w:rsidTr="164AD449">
        <w:tc>
          <w:tcPr>
            <w:tcW w:w="9180" w:type="dxa"/>
            <w:gridSpan w:val="8"/>
            <w:tcBorders>
              <w:top w:val="single" w:sz="4" w:space="0" w:color="auto"/>
              <w:bottom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164AD449">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Powiązanie z KEU</w:t>
            </w:r>
          </w:p>
        </w:tc>
        <w:tc>
          <w:tcPr>
            <w:tcW w:w="1016"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785" w:type="dxa"/>
            <w:gridSpan w:val="3"/>
            <w:tcBorders>
              <w:top w:val="single" w:sz="4" w:space="0" w:color="auto"/>
              <w:left w:val="single" w:sz="4" w:space="0" w:color="auto"/>
              <w:bottom w:val="single" w:sz="8"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rsidR="00571368" w:rsidRPr="007F453A" w:rsidRDefault="00571368" w:rsidP="003516BE">
            <w:pPr>
              <w:jc w:val="center"/>
              <w:rPr>
                <w:rFonts w:cs="Times New Roman"/>
                <w:b/>
                <w:bCs/>
              </w:rPr>
            </w:pPr>
            <w:r w:rsidRPr="007F453A">
              <w:rPr>
                <w:rFonts w:cs="Times New Roman"/>
              </w:rPr>
              <w:t xml:space="preserve"> C10_W01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jc w:val="both"/>
              <w:rPr>
                <w:rFonts w:cs="Times New Roman"/>
              </w:rPr>
            </w:pPr>
            <w:r w:rsidRPr="007F453A">
              <w:rPr>
                <w:rFonts w:cs="Times New Roman"/>
              </w:rPr>
              <w:t>Zna właściwości roślinnych związków chemicznych i rozpuszczalników wykorzystywanych w recepturze zielarskiej.</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rsidR="00571368" w:rsidRPr="007F453A" w:rsidRDefault="00571368" w:rsidP="003516BE">
            <w:pPr>
              <w:jc w:val="center"/>
              <w:rPr>
                <w:rFonts w:cs="Times New Roman"/>
              </w:rPr>
            </w:pPr>
            <w:r w:rsidRPr="007F453A">
              <w:rPr>
                <w:rFonts w:cs="Times New Roman"/>
              </w:rPr>
              <w:t>K_W07</w:t>
            </w:r>
          </w:p>
          <w:p w:rsidR="00571368" w:rsidRPr="007F453A" w:rsidRDefault="00571368" w:rsidP="003516BE">
            <w:pPr>
              <w:jc w:val="center"/>
              <w:rPr>
                <w:rFonts w:cs="Times New Roman"/>
              </w:rPr>
            </w:pPr>
            <w:r w:rsidRPr="007F453A">
              <w:rPr>
                <w:rFonts w:cs="Times New Roman"/>
              </w:rPr>
              <w:t>K_W09</w:t>
            </w:r>
          </w:p>
          <w:p w:rsidR="00571368" w:rsidRPr="007F453A" w:rsidRDefault="00571368" w:rsidP="003516BE">
            <w:pPr>
              <w:jc w:val="center"/>
              <w:rPr>
                <w:rFonts w:cs="Times New Roman"/>
              </w:rPr>
            </w:pPr>
            <w:r w:rsidRPr="007F453A">
              <w:rPr>
                <w:rFonts w:cs="Times New Roman"/>
              </w:rPr>
              <w:t>K_W10</w:t>
            </w:r>
          </w:p>
          <w:p w:rsidR="00571368" w:rsidRPr="007F453A" w:rsidRDefault="00571368" w:rsidP="003516BE">
            <w:pPr>
              <w:jc w:val="center"/>
              <w:rPr>
                <w:rFonts w:cs="Times New Roman"/>
                <w:color w:val="FF0000"/>
              </w:rPr>
            </w:pPr>
          </w:p>
          <w:p w:rsidR="00571368" w:rsidRPr="007F453A" w:rsidRDefault="00571368" w:rsidP="003516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W</w:t>
            </w:r>
          </w:p>
          <w:p w:rsidR="00571368" w:rsidRPr="007F453A" w:rsidRDefault="00571368" w:rsidP="003516BE">
            <w:pPr>
              <w:spacing w:line="276" w:lineRule="auto"/>
              <w:jc w:val="center"/>
              <w:rPr>
                <w:rFonts w:cs="Times New Roman"/>
                <w:color w:val="FF0000"/>
              </w:rPr>
            </w:pPr>
            <w:r w:rsidRPr="007F453A">
              <w:rPr>
                <w:rFonts w:cs="Times New Roman"/>
              </w:rPr>
              <w:t>Ćw. L</w:t>
            </w:r>
          </w:p>
        </w:tc>
        <w:tc>
          <w:tcPr>
            <w:tcW w:w="1785" w:type="dxa"/>
            <w:gridSpan w:val="3"/>
            <w:vMerge w:val="restart"/>
            <w:tcBorders>
              <w:top w:val="single" w:sz="8" w:space="0" w:color="auto"/>
              <w:left w:val="single" w:sz="4" w:space="0" w:color="auto"/>
            </w:tcBorders>
            <w:vAlign w:val="center"/>
          </w:tcPr>
          <w:p w:rsidR="00571368" w:rsidRPr="007F453A" w:rsidRDefault="00571368" w:rsidP="003516BE">
            <w:pPr>
              <w:spacing w:line="276" w:lineRule="auto"/>
              <w:jc w:val="center"/>
              <w:rPr>
                <w:rFonts w:cs="Times New Roman"/>
                <w:color w:val="FF0000"/>
              </w:rPr>
            </w:pPr>
            <w:r w:rsidRPr="007F453A">
              <w:rPr>
                <w:rFonts w:cs="Times New Roman"/>
              </w:rPr>
              <w:t>Pisemny egzamin w warunkach ograniczonego czasu.</w:t>
            </w:r>
          </w:p>
        </w:tc>
      </w:tr>
      <w:tr w:rsidR="00571368" w:rsidRPr="007F453A"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rsidR="00571368" w:rsidRPr="007F453A" w:rsidRDefault="00571368" w:rsidP="003516BE">
            <w:pPr>
              <w:jc w:val="center"/>
              <w:rPr>
                <w:rFonts w:cs="Times New Roman"/>
              </w:rPr>
            </w:pPr>
            <w:r w:rsidRPr="007F453A">
              <w:rPr>
                <w:rFonts w:cs="Times New Roman"/>
              </w:rPr>
              <w:t>C10_W02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jc w:val="both"/>
              <w:rPr>
                <w:rFonts w:cs="Times New Roman"/>
              </w:rPr>
            </w:pPr>
            <w:r w:rsidRPr="007F453A">
              <w:rPr>
                <w:rFonts w:cs="Times New Roman"/>
              </w:rPr>
              <w:t>Zna podstawowe zasady tworzenia mieszanek zielarskich i przewiduje ich właściwości i zastosowanie.</w:t>
            </w:r>
          </w:p>
        </w:tc>
        <w:tc>
          <w:tcPr>
            <w:tcW w:w="1134" w:type="dxa"/>
            <w:vMerge/>
            <w:vAlign w:val="center"/>
          </w:tcPr>
          <w:p w:rsidR="00571368" w:rsidRPr="007F453A" w:rsidRDefault="00571368" w:rsidP="003516BE">
            <w:pPr>
              <w:jc w:val="center"/>
              <w:rPr>
                <w:rFonts w:cs="Times New Roman"/>
              </w:rPr>
            </w:pPr>
          </w:p>
        </w:tc>
        <w:tc>
          <w:tcPr>
            <w:tcW w:w="1016" w:type="dxa"/>
            <w:vMerge/>
            <w:vAlign w:val="center"/>
          </w:tcPr>
          <w:p w:rsidR="00571368" w:rsidRPr="007F453A" w:rsidRDefault="00571368" w:rsidP="003516BE">
            <w:pPr>
              <w:spacing w:line="276" w:lineRule="auto"/>
              <w:jc w:val="center"/>
              <w:rPr>
                <w:rFonts w:cs="Times New Roman"/>
              </w:rPr>
            </w:pPr>
          </w:p>
        </w:tc>
        <w:tc>
          <w:tcPr>
            <w:tcW w:w="1785" w:type="dxa"/>
            <w:gridSpan w:val="3"/>
            <w:vMerge/>
            <w:vAlign w:val="center"/>
          </w:tcPr>
          <w:p w:rsidR="00571368" w:rsidRPr="007F453A" w:rsidRDefault="00571368" w:rsidP="003516BE">
            <w:pPr>
              <w:spacing w:line="276" w:lineRule="auto"/>
              <w:jc w:val="center"/>
              <w:rPr>
                <w:rFonts w:cs="Times New Roman"/>
              </w:rPr>
            </w:pPr>
          </w:p>
        </w:tc>
      </w:tr>
      <w:tr w:rsidR="00571368" w:rsidRPr="007F453A"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rsidR="00571368" w:rsidRPr="007F453A" w:rsidRDefault="00571368" w:rsidP="003516BE">
            <w:pPr>
              <w:jc w:val="center"/>
              <w:rPr>
                <w:rFonts w:cs="Times New Roman"/>
              </w:rPr>
            </w:pPr>
            <w:r w:rsidRPr="007F453A">
              <w:rPr>
                <w:rFonts w:cs="Times New Roman"/>
              </w:rPr>
              <w:lastRenderedPageBreak/>
              <w:t xml:space="preserve"> C10_W03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jc w:val="both"/>
              <w:rPr>
                <w:rFonts w:cs="Times New Roman"/>
              </w:rPr>
            </w:pPr>
            <w:r w:rsidRPr="007F453A">
              <w:rPr>
                <w:rFonts w:cs="Times New Roman"/>
              </w:rPr>
              <w:t>Zna podstawowe techniki konserwacji, przechowywania i przetwarzania surowców zielarskich.</w:t>
            </w:r>
          </w:p>
        </w:tc>
        <w:tc>
          <w:tcPr>
            <w:tcW w:w="1134" w:type="dxa"/>
            <w:vMerge/>
            <w:vAlign w:val="center"/>
          </w:tcPr>
          <w:p w:rsidR="00571368" w:rsidRPr="007F453A" w:rsidRDefault="00571368" w:rsidP="003516BE">
            <w:pPr>
              <w:jc w:val="center"/>
              <w:rPr>
                <w:rFonts w:cs="Times New Roman"/>
              </w:rPr>
            </w:pPr>
          </w:p>
        </w:tc>
        <w:tc>
          <w:tcPr>
            <w:tcW w:w="1016" w:type="dxa"/>
            <w:vMerge/>
            <w:vAlign w:val="center"/>
          </w:tcPr>
          <w:p w:rsidR="00571368" w:rsidRPr="007F453A" w:rsidRDefault="00571368" w:rsidP="003516BE">
            <w:pPr>
              <w:spacing w:line="276" w:lineRule="auto"/>
              <w:jc w:val="center"/>
              <w:rPr>
                <w:rFonts w:cs="Times New Roman"/>
              </w:rPr>
            </w:pPr>
          </w:p>
        </w:tc>
        <w:tc>
          <w:tcPr>
            <w:tcW w:w="1785" w:type="dxa"/>
            <w:gridSpan w:val="3"/>
            <w:vMerge/>
            <w:vAlign w:val="center"/>
          </w:tcPr>
          <w:p w:rsidR="00571368" w:rsidRPr="007F453A" w:rsidRDefault="00571368" w:rsidP="003516BE">
            <w:pPr>
              <w:spacing w:line="276" w:lineRule="auto"/>
              <w:jc w:val="center"/>
              <w:rPr>
                <w:rFonts w:cs="Times New Roman"/>
              </w:rPr>
            </w:pPr>
          </w:p>
        </w:tc>
      </w:tr>
      <w:tr w:rsidR="00571368" w:rsidRPr="007F453A"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rsidR="00571368" w:rsidRPr="007F453A" w:rsidRDefault="00571368" w:rsidP="003516BE">
            <w:pPr>
              <w:jc w:val="center"/>
              <w:rPr>
                <w:rFonts w:cs="Times New Roman"/>
                <w:color w:val="FF0000"/>
              </w:rPr>
            </w:pPr>
            <w:r w:rsidRPr="007F453A">
              <w:rPr>
                <w:rFonts w:cs="Times New Roman"/>
              </w:rPr>
              <w:t xml:space="preserve"> C10_W04</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jc w:val="both"/>
              <w:rPr>
                <w:rFonts w:cs="Times New Roman"/>
              </w:rPr>
            </w:pPr>
            <w:r w:rsidRPr="007F453A">
              <w:rPr>
                <w:rFonts w:cs="Times New Roman"/>
              </w:rPr>
              <w:t>Zna podstawowe zasady obliczeń w recepturze zielarskiej.</w:t>
            </w:r>
          </w:p>
        </w:tc>
        <w:tc>
          <w:tcPr>
            <w:tcW w:w="1134" w:type="dxa"/>
            <w:vMerge/>
            <w:vAlign w:val="center"/>
          </w:tcPr>
          <w:p w:rsidR="00571368" w:rsidRPr="007F453A" w:rsidRDefault="00571368" w:rsidP="003516BE">
            <w:pPr>
              <w:jc w:val="center"/>
              <w:rPr>
                <w:rFonts w:cs="Times New Roman"/>
                <w:color w:val="FF0000"/>
              </w:rPr>
            </w:pPr>
          </w:p>
        </w:tc>
        <w:tc>
          <w:tcPr>
            <w:tcW w:w="1016" w:type="dxa"/>
            <w:vMerge/>
            <w:vAlign w:val="center"/>
          </w:tcPr>
          <w:p w:rsidR="00571368" w:rsidRPr="007F453A" w:rsidRDefault="00571368" w:rsidP="003516BE">
            <w:pPr>
              <w:spacing w:line="276" w:lineRule="auto"/>
              <w:jc w:val="center"/>
              <w:rPr>
                <w:rFonts w:cs="Times New Roman"/>
                <w:color w:val="FF0000"/>
              </w:rPr>
            </w:pPr>
          </w:p>
        </w:tc>
        <w:tc>
          <w:tcPr>
            <w:tcW w:w="1785" w:type="dxa"/>
            <w:gridSpan w:val="3"/>
            <w:vMerge/>
            <w:vAlign w:val="center"/>
          </w:tcPr>
          <w:p w:rsidR="00571368" w:rsidRPr="007F453A" w:rsidRDefault="00571368" w:rsidP="003516BE">
            <w:pPr>
              <w:spacing w:line="276" w:lineRule="auto"/>
              <w:jc w:val="center"/>
              <w:rPr>
                <w:rFonts w:cs="Times New Roman"/>
                <w:color w:val="FF0000"/>
              </w:rPr>
            </w:pPr>
          </w:p>
        </w:tc>
      </w:tr>
      <w:tr w:rsidR="00571368" w:rsidRPr="007F453A"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rsidR="00571368" w:rsidRPr="007F453A" w:rsidRDefault="00571368" w:rsidP="003516BE">
            <w:pPr>
              <w:spacing w:after="90"/>
              <w:jc w:val="center"/>
              <w:rPr>
                <w:rFonts w:cs="Times New Roman"/>
                <w:color w:val="FF0000"/>
              </w:rPr>
            </w:pPr>
            <w:r w:rsidRPr="007F453A">
              <w:rPr>
                <w:rFonts w:cs="Times New Roman"/>
              </w:rPr>
              <w:t>C10_U01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jc w:val="both"/>
              <w:rPr>
                <w:rFonts w:cs="Times New Roman"/>
                <w:color w:val="FF0000"/>
              </w:rPr>
            </w:pPr>
            <w:r w:rsidRPr="007F453A">
              <w:rPr>
                <w:rFonts w:cs="Times New Roman"/>
              </w:rPr>
              <w:t>Potrafi oceniać wpływ różnych czynników na wydajność i jakość produkcji preparatów zielarskich.</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rsidR="00571368" w:rsidRPr="007F453A" w:rsidRDefault="00571368" w:rsidP="003516BE">
            <w:pPr>
              <w:jc w:val="center"/>
              <w:rPr>
                <w:rFonts w:cs="Times New Roman"/>
              </w:rPr>
            </w:pPr>
            <w:r w:rsidRPr="007F453A">
              <w:rPr>
                <w:rFonts w:cs="Times New Roman"/>
              </w:rPr>
              <w:t>K_U04</w:t>
            </w:r>
          </w:p>
          <w:p w:rsidR="00571368" w:rsidRPr="007F453A" w:rsidRDefault="00571368" w:rsidP="003516BE">
            <w:pPr>
              <w:jc w:val="center"/>
              <w:rPr>
                <w:rFonts w:cs="Times New Roman"/>
                <w:color w:val="FF0000"/>
              </w:rPr>
            </w:pPr>
            <w:r w:rsidRPr="007F453A">
              <w:rPr>
                <w:rFonts w:cs="Times New Roman"/>
              </w:rPr>
              <w:t>K_U05</w:t>
            </w:r>
          </w:p>
          <w:p w:rsidR="00571368" w:rsidRPr="007F453A" w:rsidRDefault="00571368" w:rsidP="003516BE">
            <w:pPr>
              <w:jc w:val="center"/>
              <w:rPr>
                <w:rFonts w:cs="Times New Roman"/>
              </w:rPr>
            </w:pPr>
            <w:r w:rsidRPr="007F453A">
              <w:rPr>
                <w:rFonts w:cs="Times New Roman"/>
              </w:rPr>
              <w:t>K_U07</w:t>
            </w:r>
          </w:p>
        </w:tc>
        <w:tc>
          <w:tcPr>
            <w:tcW w:w="1016" w:type="dxa"/>
            <w:vMerge w:val="restart"/>
            <w:tcBorders>
              <w:top w:val="single" w:sz="8" w:space="0" w:color="auto"/>
              <w:left w:val="single" w:sz="4"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W</w:t>
            </w:r>
          </w:p>
          <w:p w:rsidR="00571368" w:rsidRPr="007F453A" w:rsidRDefault="00571368" w:rsidP="003516BE">
            <w:pPr>
              <w:spacing w:line="276" w:lineRule="auto"/>
              <w:jc w:val="center"/>
              <w:rPr>
                <w:rFonts w:cs="Times New Roman"/>
              </w:rPr>
            </w:pPr>
            <w:r w:rsidRPr="007F453A">
              <w:rPr>
                <w:rFonts w:cs="Times New Roman"/>
              </w:rPr>
              <w:t>Ćw. L</w:t>
            </w:r>
          </w:p>
        </w:tc>
        <w:tc>
          <w:tcPr>
            <w:tcW w:w="1785" w:type="dxa"/>
            <w:gridSpan w:val="3"/>
            <w:vMerge w:val="restart"/>
            <w:tcBorders>
              <w:top w:val="single" w:sz="8" w:space="0" w:color="auto"/>
              <w:left w:val="single" w:sz="4" w:space="0" w:color="auto"/>
            </w:tcBorders>
            <w:vAlign w:val="center"/>
          </w:tcPr>
          <w:p w:rsidR="00571368" w:rsidRPr="007F453A" w:rsidRDefault="164AD449" w:rsidP="164AD449">
            <w:pPr>
              <w:pStyle w:val="Akapitzlist"/>
              <w:spacing w:after="0" w:line="240" w:lineRule="auto"/>
              <w:ind w:left="0"/>
              <w:jc w:val="center"/>
              <w:rPr>
                <w:rFonts w:ascii="Times New Roman" w:hAnsi="Times New Roman"/>
              </w:rPr>
            </w:pPr>
            <w:r w:rsidRPr="007F453A">
              <w:rPr>
                <w:rFonts w:ascii="Times New Roman" w:hAnsi="Times New Roman"/>
              </w:rPr>
              <w:t xml:space="preserve">Sprawdzian z tematów ćwiczeń, </w:t>
            </w:r>
          </w:p>
          <w:p w:rsidR="00571368" w:rsidRPr="007F453A" w:rsidRDefault="00571368" w:rsidP="003516BE">
            <w:pPr>
              <w:pStyle w:val="Akapitzlist"/>
              <w:spacing w:after="0" w:line="240" w:lineRule="auto"/>
              <w:ind w:left="0"/>
              <w:contextualSpacing w:val="0"/>
              <w:jc w:val="center"/>
              <w:rPr>
                <w:rFonts w:ascii="Times New Roman" w:hAnsi="Times New Roman"/>
              </w:rPr>
            </w:pPr>
            <w:r w:rsidRPr="007F453A">
              <w:rPr>
                <w:rFonts w:ascii="Times New Roman" w:hAnsi="Times New Roman"/>
              </w:rPr>
              <w:t>Ocena aktywności w wykonywaniu ćwiczeń laboratoryjnych.</w:t>
            </w:r>
          </w:p>
        </w:tc>
      </w:tr>
      <w:tr w:rsidR="00571368" w:rsidRPr="007F453A"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rsidR="00571368" w:rsidRPr="007F453A" w:rsidRDefault="00571368" w:rsidP="003516BE">
            <w:pPr>
              <w:spacing w:after="90"/>
              <w:jc w:val="center"/>
              <w:rPr>
                <w:rFonts w:cs="Times New Roman"/>
              </w:rPr>
            </w:pPr>
            <w:r w:rsidRPr="007F453A">
              <w:rPr>
                <w:rFonts w:cs="Times New Roman"/>
              </w:rPr>
              <w:t>C10_U02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jc w:val="both"/>
              <w:rPr>
                <w:rFonts w:cs="Times New Roman"/>
              </w:rPr>
            </w:pPr>
            <w:r w:rsidRPr="007F453A">
              <w:rPr>
                <w:rFonts w:cs="Times New Roman"/>
              </w:rPr>
              <w:t>Potrafi pozyskać surowce do przetwórstwa zielarskiego oraz wytworzyć preparat galenowy. Opracowuje skład receptury zielarskiej.</w:t>
            </w:r>
          </w:p>
        </w:tc>
        <w:tc>
          <w:tcPr>
            <w:tcW w:w="1134" w:type="dxa"/>
            <w:vMerge/>
            <w:vAlign w:val="center"/>
          </w:tcPr>
          <w:p w:rsidR="00571368" w:rsidRPr="007F453A" w:rsidRDefault="00571368" w:rsidP="003516BE">
            <w:pPr>
              <w:jc w:val="center"/>
              <w:rPr>
                <w:rFonts w:cs="Times New Roman"/>
              </w:rPr>
            </w:pPr>
          </w:p>
        </w:tc>
        <w:tc>
          <w:tcPr>
            <w:tcW w:w="1016" w:type="dxa"/>
            <w:vMerge/>
            <w:vAlign w:val="center"/>
          </w:tcPr>
          <w:p w:rsidR="00571368" w:rsidRPr="007F453A" w:rsidRDefault="00571368" w:rsidP="003516BE">
            <w:pPr>
              <w:spacing w:line="276" w:lineRule="auto"/>
              <w:jc w:val="center"/>
              <w:rPr>
                <w:rFonts w:cs="Times New Roman"/>
              </w:rPr>
            </w:pPr>
          </w:p>
        </w:tc>
        <w:tc>
          <w:tcPr>
            <w:tcW w:w="1785" w:type="dxa"/>
            <w:gridSpan w:val="3"/>
            <w:vMerge/>
            <w:vAlign w:val="center"/>
          </w:tcPr>
          <w:p w:rsidR="00571368" w:rsidRPr="007F453A" w:rsidRDefault="00571368" w:rsidP="003516BE">
            <w:pPr>
              <w:pStyle w:val="Akapitzlist"/>
              <w:spacing w:after="0" w:line="240" w:lineRule="auto"/>
              <w:ind w:left="0"/>
              <w:contextualSpacing w:val="0"/>
              <w:jc w:val="center"/>
              <w:rPr>
                <w:rFonts w:ascii="Times New Roman" w:hAnsi="Times New Roman"/>
              </w:rPr>
            </w:pPr>
          </w:p>
        </w:tc>
      </w:tr>
      <w:tr w:rsidR="00571368" w:rsidRPr="007F453A"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rsidR="00571368" w:rsidRPr="007F453A" w:rsidRDefault="00571368" w:rsidP="003516BE">
            <w:pPr>
              <w:spacing w:after="90"/>
              <w:jc w:val="center"/>
              <w:rPr>
                <w:rFonts w:cs="Times New Roman"/>
                <w:color w:val="FF0000"/>
              </w:rPr>
            </w:pPr>
            <w:r w:rsidRPr="007F453A">
              <w:rPr>
                <w:rFonts w:cs="Times New Roman"/>
              </w:rPr>
              <w:t xml:space="preserve"> C10_U03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jc w:val="both"/>
              <w:rPr>
                <w:rFonts w:cs="Times New Roman"/>
              </w:rPr>
            </w:pPr>
            <w:r w:rsidRPr="007F453A">
              <w:rPr>
                <w:rFonts w:cs="Times New Roman"/>
              </w:rPr>
              <w:t>Potrafi wykorzystywać normy jakościowe do oceny preparatu galenowego.</w:t>
            </w:r>
          </w:p>
        </w:tc>
        <w:tc>
          <w:tcPr>
            <w:tcW w:w="1134" w:type="dxa"/>
            <w:vMerge/>
            <w:vAlign w:val="center"/>
          </w:tcPr>
          <w:p w:rsidR="00571368" w:rsidRPr="007F453A" w:rsidRDefault="00571368" w:rsidP="003516BE">
            <w:pPr>
              <w:jc w:val="center"/>
              <w:rPr>
                <w:rFonts w:cs="Times New Roman"/>
                <w:color w:val="FF0000"/>
              </w:rPr>
            </w:pPr>
          </w:p>
        </w:tc>
        <w:tc>
          <w:tcPr>
            <w:tcW w:w="1016" w:type="dxa"/>
            <w:vMerge/>
            <w:vAlign w:val="center"/>
          </w:tcPr>
          <w:p w:rsidR="00571368" w:rsidRPr="007F453A" w:rsidRDefault="00571368" w:rsidP="003516BE">
            <w:pPr>
              <w:jc w:val="center"/>
              <w:rPr>
                <w:rFonts w:cs="Times New Roman"/>
              </w:rPr>
            </w:pPr>
          </w:p>
        </w:tc>
        <w:tc>
          <w:tcPr>
            <w:tcW w:w="1785" w:type="dxa"/>
            <w:gridSpan w:val="3"/>
            <w:vMerge/>
            <w:vAlign w:val="center"/>
          </w:tcPr>
          <w:p w:rsidR="00571368" w:rsidRPr="007F453A" w:rsidRDefault="00571368" w:rsidP="003516BE">
            <w:pPr>
              <w:jc w:val="center"/>
              <w:rPr>
                <w:rFonts w:cs="Times New Roman"/>
              </w:rPr>
            </w:pPr>
          </w:p>
        </w:tc>
      </w:tr>
      <w:tr w:rsidR="00571368" w:rsidRPr="007F453A"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rsidR="00571368" w:rsidRPr="007F453A" w:rsidRDefault="00571368" w:rsidP="003516BE">
            <w:pPr>
              <w:spacing w:after="90"/>
              <w:jc w:val="center"/>
              <w:rPr>
                <w:rFonts w:cs="Times New Roman"/>
                <w:color w:val="FF0000"/>
              </w:rPr>
            </w:pPr>
            <w:r w:rsidRPr="007F453A">
              <w:rPr>
                <w:rFonts w:cs="Times New Roman"/>
              </w:rPr>
              <w:t xml:space="preserve"> C10_K01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pStyle w:val="Akapitzlist"/>
              <w:spacing w:after="0" w:line="240" w:lineRule="auto"/>
              <w:ind w:left="0"/>
              <w:jc w:val="both"/>
              <w:rPr>
                <w:rFonts w:ascii="Times New Roman" w:hAnsi="Times New Roman"/>
                <w:color w:val="FF0000"/>
              </w:rPr>
            </w:pPr>
            <w:r w:rsidRPr="007F453A">
              <w:rPr>
                <w:rFonts w:ascii="Times New Roman" w:hAnsi="Times New Roman"/>
              </w:rPr>
              <w:t>Jest gotów do odpowiedzialnego pełnienia roli zawodowej</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rsidR="00571368" w:rsidRPr="007F453A" w:rsidRDefault="00571368" w:rsidP="003516BE">
            <w:pPr>
              <w:jc w:val="center"/>
              <w:rPr>
                <w:rFonts w:cs="Times New Roman"/>
              </w:rPr>
            </w:pPr>
            <w:r w:rsidRPr="007F453A">
              <w:rPr>
                <w:rFonts w:cs="Times New Roman"/>
              </w:rPr>
              <w:t>K_K01</w:t>
            </w:r>
          </w:p>
          <w:p w:rsidR="00571368" w:rsidRPr="007F453A" w:rsidRDefault="00571368" w:rsidP="003516BE">
            <w:pPr>
              <w:jc w:val="center"/>
              <w:rPr>
                <w:rFonts w:cs="Times New Roman"/>
              </w:rPr>
            </w:pPr>
            <w:r w:rsidRPr="007F453A">
              <w:rPr>
                <w:rFonts w:cs="Times New Roman"/>
              </w:rPr>
              <w:t>K_K02</w:t>
            </w:r>
          </w:p>
          <w:p w:rsidR="00571368" w:rsidRPr="007F453A" w:rsidRDefault="00571368" w:rsidP="003516BE">
            <w:pPr>
              <w:jc w:val="center"/>
              <w:rPr>
                <w:rFonts w:cs="Times New Roman"/>
              </w:rPr>
            </w:pPr>
            <w:r w:rsidRPr="007F453A">
              <w:rPr>
                <w:rFonts w:cs="Times New Roman"/>
              </w:rPr>
              <w:t>K_K05</w:t>
            </w:r>
          </w:p>
          <w:p w:rsidR="00571368" w:rsidRPr="007F453A" w:rsidRDefault="00571368" w:rsidP="003516BE">
            <w:pPr>
              <w:jc w:val="center"/>
              <w:rPr>
                <w:rFonts w:cs="Times New Roman"/>
              </w:rPr>
            </w:pPr>
          </w:p>
          <w:p w:rsidR="00571368" w:rsidRPr="007F453A" w:rsidRDefault="00571368" w:rsidP="003516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W</w:t>
            </w:r>
          </w:p>
          <w:p w:rsidR="00571368" w:rsidRPr="007F453A" w:rsidRDefault="00571368" w:rsidP="003516BE">
            <w:pPr>
              <w:spacing w:line="276" w:lineRule="auto"/>
              <w:jc w:val="center"/>
              <w:rPr>
                <w:rFonts w:cs="Times New Roman"/>
                <w:lang w:val="en-US"/>
              </w:rPr>
            </w:pPr>
            <w:r w:rsidRPr="007F453A">
              <w:rPr>
                <w:rFonts w:cs="Times New Roman"/>
              </w:rPr>
              <w:t>Ćw. L</w:t>
            </w:r>
          </w:p>
        </w:tc>
        <w:tc>
          <w:tcPr>
            <w:tcW w:w="1785" w:type="dxa"/>
            <w:gridSpan w:val="3"/>
            <w:vMerge w:val="restart"/>
            <w:tcBorders>
              <w:top w:val="single" w:sz="8" w:space="0" w:color="auto"/>
              <w:lef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Ocena aktywności w wykonywaniu ćwiczeń laboratoryjnych.</w:t>
            </w:r>
          </w:p>
        </w:tc>
      </w:tr>
      <w:tr w:rsidR="00571368" w:rsidRPr="007F453A"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rsidR="00571368" w:rsidRPr="007F453A" w:rsidRDefault="00571368" w:rsidP="003516BE">
            <w:pPr>
              <w:spacing w:after="90"/>
              <w:rPr>
                <w:rFonts w:cs="Times New Roman"/>
              </w:rPr>
            </w:pPr>
            <w:r w:rsidRPr="007F453A">
              <w:rPr>
                <w:rFonts w:cs="Times New Roman"/>
              </w:rPr>
              <w:t xml:space="preserve"> C10_K02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pStyle w:val="Akapitzlist"/>
              <w:spacing w:after="0" w:line="240" w:lineRule="auto"/>
              <w:ind w:left="0"/>
              <w:jc w:val="both"/>
              <w:rPr>
                <w:rFonts w:ascii="Times New Roman" w:hAnsi="Times New Roman"/>
              </w:rPr>
            </w:pPr>
            <w:r w:rsidRPr="007F453A">
              <w:rPr>
                <w:rFonts w:ascii="Times New Roman" w:hAnsi="Times New Roman"/>
              </w:rPr>
              <w:t>Jest gotów krytycznie podchodzić do posiadanej wiedzy oraz zasięga opinii ekspertów w przypadku trudności z rozwiązaniem problemu.</w:t>
            </w:r>
          </w:p>
        </w:tc>
        <w:tc>
          <w:tcPr>
            <w:tcW w:w="1134" w:type="dxa"/>
            <w:vMerge/>
            <w:vAlign w:val="center"/>
          </w:tcPr>
          <w:p w:rsidR="00571368" w:rsidRPr="007F453A" w:rsidRDefault="00571368" w:rsidP="003516BE">
            <w:pPr>
              <w:jc w:val="center"/>
              <w:rPr>
                <w:rFonts w:cs="Times New Roman"/>
              </w:rPr>
            </w:pPr>
          </w:p>
        </w:tc>
        <w:tc>
          <w:tcPr>
            <w:tcW w:w="1016" w:type="dxa"/>
            <w:vMerge/>
            <w:vAlign w:val="center"/>
          </w:tcPr>
          <w:p w:rsidR="00571368" w:rsidRPr="007F453A" w:rsidRDefault="00571368" w:rsidP="003516BE">
            <w:pPr>
              <w:spacing w:line="276" w:lineRule="auto"/>
              <w:jc w:val="center"/>
              <w:rPr>
                <w:rFonts w:cs="Times New Roman"/>
              </w:rPr>
            </w:pPr>
          </w:p>
        </w:tc>
        <w:tc>
          <w:tcPr>
            <w:tcW w:w="1785" w:type="dxa"/>
            <w:gridSpan w:val="3"/>
            <w:vMerge/>
            <w:vAlign w:val="center"/>
          </w:tcPr>
          <w:p w:rsidR="00571368" w:rsidRPr="007F453A" w:rsidRDefault="00571368" w:rsidP="003516BE">
            <w:pPr>
              <w:spacing w:line="276" w:lineRule="auto"/>
              <w:jc w:val="center"/>
              <w:rPr>
                <w:rFonts w:cs="Times New Roman"/>
              </w:rPr>
            </w:pPr>
          </w:p>
        </w:tc>
      </w:tr>
      <w:tr w:rsidR="00571368" w:rsidRPr="007F453A"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rsidR="00571368" w:rsidRPr="007F453A" w:rsidRDefault="00571368" w:rsidP="003516BE">
            <w:pPr>
              <w:jc w:val="center"/>
              <w:rPr>
                <w:rFonts w:cs="Times New Roman"/>
              </w:rPr>
            </w:pPr>
            <w:r w:rsidRPr="007F453A">
              <w:rPr>
                <w:rFonts w:cs="Times New Roman"/>
              </w:rPr>
              <w:t xml:space="preserve"> C10_K03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spacing w:before="60" w:after="60"/>
              <w:jc w:val="both"/>
              <w:rPr>
                <w:rFonts w:cs="Times New Roman"/>
              </w:rPr>
            </w:pPr>
            <w:r w:rsidRPr="007F453A">
              <w:rPr>
                <w:rFonts w:cs="Times New Roman"/>
              </w:rPr>
              <w:t>Jest gotów na ciągłe podnoszenie kwalifikacji zawodowych.</w:t>
            </w:r>
          </w:p>
        </w:tc>
        <w:tc>
          <w:tcPr>
            <w:tcW w:w="1134" w:type="dxa"/>
            <w:vMerge/>
            <w:vAlign w:val="center"/>
          </w:tcPr>
          <w:p w:rsidR="00571368" w:rsidRPr="007F453A" w:rsidRDefault="00571368" w:rsidP="003516BE">
            <w:pPr>
              <w:jc w:val="center"/>
              <w:rPr>
                <w:rFonts w:cs="Times New Roman"/>
                <w:color w:val="FF0000"/>
              </w:rPr>
            </w:pPr>
          </w:p>
        </w:tc>
        <w:tc>
          <w:tcPr>
            <w:tcW w:w="1016" w:type="dxa"/>
            <w:vMerge/>
            <w:vAlign w:val="center"/>
          </w:tcPr>
          <w:p w:rsidR="00571368" w:rsidRPr="007F453A" w:rsidRDefault="00571368" w:rsidP="003516BE">
            <w:pPr>
              <w:jc w:val="center"/>
              <w:rPr>
                <w:rFonts w:cs="Times New Roman"/>
                <w:color w:val="FF0000"/>
              </w:rPr>
            </w:pPr>
          </w:p>
        </w:tc>
        <w:tc>
          <w:tcPr>
            <w:tcW w:w="1785" w:type="dxa"/>
            <w:gridSpan w:val="3"/>
            <w:vMerge/>
            <w:vAlign w:val="center"/>
          </w:tcPr>
          <w:p w:rsidR="00571368" w:rsidRPr="007F453A" w:rsidRDefault="00571368" w:rsidP="003516BE">
            <w:pPr>
              <w:jc w:val="center"/>
              <w:rPr>
                <w:rFonts w:cs="Times New Roman"/>
                <w:color w:val="FF0000"/>
              </w:rPr>
            </w:pPr>
          </w:p>
        </w:tc>
      </w:tr>
      <w:tr w:rsidR="00571368" w:rsidRPr="007F453A" w:rsidTr="164AD449">
        <w:tc>
          <w:tcPr>
            <w:tcW w:w="9180" w:type="dxa"/>
            <w:gridSpan w:val="8"/>
            <w:shd w:val="clear" w:color="auto" w:fill="D9D9D9" w:themeFill="background1" w:themeFillShade="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p w:rsidR="00571368" w:rsidRPr="007F453A" w:rsidRDefault="00571368" w:rsidP="003516BE">
            <w:pPr>
              <w:spacing w:before="60" w:after="60"/>
              <w:jc w:val="center"/>
              <w:rPr>
                <w:rFonts w:cs="Times New Roman"/>
                <w:b/>
              </w:rPr>
            </w:pPr>
          </w:p>
        </w:tc>
      </w:tr>
      <w:tr w:rsidR="00571368" w:rsidRPr="007F453A" w:rsidTr="164AD449">
        <w:trPr>
          <w:trHeight w:val="1630"/>
        </w:trPr>
        <w:tc>
          <w:tcPr>
            <w:tcW w:w="2977" w:type="dxa"/>
            <w:gridSpan w:val="2"/>
            <w:tcBorders>
              <w:right w:val="nil"/>
            </w:tcBorders>
            <w:shd w:val="clear" w:color="auto" w:fill="D9D9D9" w:themeFill="background1" w:themeFillShade="D9"/>
          </w:tcPr>
          <w:p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4"/>
            <w:tcBorders>
              <w:left w:val="nil"/>
            </w:tcBorders>
          </w:tcPr>
          <w:p w:rsidR="00571368" w:rsidRPr="007F453A" w:rsidRDefault="00C87F60" w:rsidP="003516BE">
            <w:pPr>
              <w:rPr>
                <w:rFonts w:cs="Times New Roman"/>
              </w:rPr>
            </w:pPr>
            <w:r w:rsidRPr="007F453A">
              <w:rPr>
                <w:rFonts w:cs="Times New Roman"/>
              </w:rPr>
              <w:t>5</w:t>
            </w:r>
          </w:p>
        </w:tc>
        <w:tc>
          <w:tcPr>
            <w:tcW w:w="788"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F53353" w:rsidRPr="007F453A" w:rsidTr="164AD449">
        <w:tc>
          <w:tcPr>
            <w:tcW w:w="2977" w:type="dxa"/>
            <w:gridSpan w:val="2"/>
            <w:tcBorders>
              <w:right w:val="nil"/>
            </w:tcBorders>
            <w:shd w:val="clear" w:color="auto" w:fill="D9D9D9" w:themeFill="background1" w:themeFillShade="D9"/>
          </w:tcPr>
          <w:p w:rsidR="00F53353" w:rsidRPr="007F453A" w:rsidRDefault="00F53353"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4"/>
            <w:tcBorders>
              <w:left w:val="nil"/>
            </w:tcBorders>
          </w:tcPr>
          <w:p w:rsidR="00F53353" w:rsidRPr="007F453A" w:rsidRDefault="00F53353" w:rsidP="00890594">
            <w:pPr>
              <w:rPr>
                <w:rFonts w:cs="Times New Roman"/>
              </w:rPr>
            </w:pPr>
            <w:r w:rsidRPr="007F453A">
              <w:rPr>
                <w:rFonts w:cs="Times New Roman"/>
              </w:rPr>
              <w:t>Wykłady</w:t>
            </w:r>
          </w:p>
          <w:p w:rsidR="00F53353" w:rsidRPr="007F453A" w:rsidRDefault="00F53353" w:rsidP="00890594">
            <w:pPr>
              <w:rPr>
                <w:rFonts w:cs="Times New Roman"/>
                <w:b/>
              </w:rPr>
            </w:pPr>
            <w:r w:rsidRPr="007F453A">
              <w:rPr>
                <w:rFonts w:cs="Times New Roman"/>
              </w:rPr>
              <w:t xml:space="preserve">Ćwiczenia laboratoryjne </w:t>
            </w:r>
          </w:p>
          <w:p w:rsidR="00F53353" w:rsidRPr="007F453A" w:rsidRDefault="00F53353" w:rsidP="00890594">
            <w:pPr>
              <w:rPr>
                <w:rFonts w:cs="Times New Roman"/>
                <w:b/>
              </w:rPr>
            </w:pPr>
          </w:p>
          <w:p w:rsidR="00F53353" w:rsidRPr="007F453A" w:rsidRDefault="00F53353" w:rsidP="00890594">
            <w:pPr>
              <w:rPr>
                <w:rFonts w:cs="Times New Roman"/>
              </w:rPr>
            </w:pPr>
            <w:r w:rsidRPr="007F453A">
              <w:rPr>
                <w:rFonts w:cs="Times New Roman"/>
                <w:b/>
              </w:rPr>
              <w:t>w sumie:</w:t>
            </w:r>
          </w:p>
          <w:p w:rsidR="00F53353" w:rsidRPr="007F453A" w:rsidRDefault="00F53353" w:rsidP="00890594">
            <w:pPr>
              <w:rPr>
                <w:rFonts w:cs="Times New Roman"/>
              </w:rPr>
            </w:pPr>
            <w:r w:rsidRPr="007F453A">
              <w:rPr>
                <w:rFonts w:cs="Times New Roman"/>
              </w:rPr>
              <w:t>ECTS</w:t>
            </w:r>
          </w:p>
        </w:tc>
        <w:tc>
          <w:tcPr>
            <w:tcW w:w="788" w:type="dxa"/>
            <w:tcBorders>
              <w:left w:val="nil"/>
            </w:tcBorders>
          </w:tcPr>
          <w:p w:rsidR="00F53353" w:rsidRPr="007F453A" w:rsidRDefault="00F53353" w:rsidP="00890594">
            <w:pPr>
              <w:jc w:val="center"/>
              <w:rPr>
                <w:rFonts w:cs="Times New Roman"/>
                <w:color w:val="000000"/>
              </w:rPr>
            </w:pPr>
            <w:r w:rsidRPr="007F453A">
              <w:rPr>
                <w:rFonts w:cs="Times New Roman"/>
                <w:color w:val="000000"/>
              </w:rPr>
              <w:t>30</w:t>
            </w:r>
          </w:p>
          <w:p w:rsidR="00F53353" w:rsidRPr="007F453A" w:rsidRDefault="00F53353" w:rsidP="00890594">
            <w:pPr>
              <w:jc w:val="center"/>
              <w:rPr>
                <w:rFonts w:cs="Times New Roman"/>
                <w:color w:val="000000"/>
              </w:rPr>
            </w:pPr>
            <w:r w:rsidRPr="007F453A">
              <w:rPr>
                <w:rFonts w:cs="Times New Roman"/>
                <w:color w:val="000000"/>
              </w:rPr>
              <w:t>45</w:t>
            </w:r>
          </w:p>
          <w:p w:rsidR="00F53353" w:rsidRPr="007F453A" w:rsidRDefault="00F53353" w:rsidP="00890594">
            <w:pPr>
              <w:jc w:val="center"/>
              <w:rPr>
                <w:rFonts w:cs="Times New Roman"/>
                <w:b/>
                <w:color w:val="000000"/>
              </w:rPr>
            </w:pPr>
          </w:p>
          <w:p w:rsidR="00F53353" w:rsidRPr="007F453A" w:rsidRDefault="00F53353" w:rsidP="00890594">
            <w:pPr>
              <w:jc w:val="center"/>
              <w:rPr>
                <w:rFonts w:cs="Times New Roman"/>
                <w:b/>
                <w:bCs/>
                <w:color w:val="000000"/>
              </w:rPr>
            </w:pPr>
            <w:r w:rsidRPr="007F453A">
              <w:rPr>
                <w:rFonts w:cs="Times New Roman"/>
                <w:b/>
                <w:bCs/>
                <w:color w:val="000000"/>
              </w:rPr>
              <w:t>75</w:t>
            </w:r>
          </w:p>
          <w:p w:rsidR="00F53353" w:rsidRPr="007F453A" w:rsidRDefault="00F53353" w:rsidP="00890594">
            <w:pPr>
              <w:jc w:val="center"/>
              <w:rPr>
                <w:rFonts w:cs="Times New Roman"/>
                <w:color w:val="FF0000"/>
              </w:rPr>
            </w:pPr>
            <w:r w:rsidRPr="007F453A">
              <w:rPr>
                <w:rFonts w:cs="Times New Roman"/>
                <w:color w:val="000000"/>
              </w:rPr>
              <w:t>3,0</w:t>
            </w:r>
          </w:p>
        </w:tc>
        <w:tc>
          <w:tcPr>
            <w:tcW w:w="736" w:type="dxa"/>
            <w:tcBorders>
              <w:left w:val="nil"/>
            </w:tcBorders>
          </w:tcPr>
          <w:p w:rsidR="00F53353" w:rsidRPr="007F453A" w:rsidRDefault="00F53353" w:rsidP="00890594">
            <w:pPr>
              <w:jc w:val="center"/>
              <w:rPr>
                <w:rFonts w:cs="Times New Roman"/>
                <w:color w:val="000000"/>
              </w:rPr>
            </w:pPr>
            <w:r w:rsidRPr="007F453A">
              <w:rPr>
                <w:rFonts w:cs="Times New Roman"/>
                <w:color w:val="000000"/>
              </w:rPr>
              <w:t>16</w:t>
            </w:r>
          </w:p>
          <w:p w:rsidR="00F53353" w:rsidRPr="007F453A" w:rsidRDefault="00A441BA" w:rsidP="00890594">
            <w:pPr>
              <w:jc w:val="center"/>
              <w:rPr>
                <w:rFonts w:cs="Times New Roman"/>
                <w:color w:val="000000"/>
              </w:rPr>
            </w:pPr>
            <w:r w:rsidRPr="007F453A">
              <w:rPr>
                <w:rFonts w:cs="Times New Roman"/>
                <w:color w:val="000000"/>
              </w:rPr>
              <w:t>20</w:t>
            </w:r>
          </w:p>
          <w:p w:rsidR="00F53353" w:rsidRPr="007F453A" w:rsidRDefault="00F53353" w:rsidP="00890594">
            <w:pPr>
              <w:jc w:val="center"/>
              <w:rPr>
                <w:rFonts w:cs="Times New Roman"/>
                <w:b/>
                <w:color w:val="FF0000"/>
              </w:rPr>
            </w:pPr>
          </w:p>
          <w:p w:rsidR="00F53353" w:rsidRPr="007F453A" w:rsidRDefault="00A441BA" w:rsidP="00890594">
            <w:pPr>
              <w:jc w:val="center"/>
              <w:rPr>
                <w:rFonts w:cs="Times New Roman"/>
                <w:b/>
                <w:bCs/>
                <w:color w:val="000000"/>
              </w:rPr>
            </w:pPr>
            <w:r w:rsidRPr="007F453A">
              <w:rPr>
                <w:rFonts w:cs="Times New Roman"/>
                <w:b/>
                <w:bCs/>
                <w:color w:val="000000"/>
              </w:rPr>
              <w:t>36</w:t>
            </w:r>
          </w:p>
          <w:p w:rsidR="00F53353" w:rsidRPr="007F453A" w:rsidRDefault="00F53353" w:rsidP="00890594">
            <w:pPr>
              <w:jc w:val="center"/>
              <w:rPr>
                <w:rFonts w:cs="Times New Roman"/>
                <w:color w:val="000000"/>
              </w:rPr>
            </w:pPr>
            <w:r w:rsidRPr="007F453A">
              <w:rPr>
                <w:rFonts w:cs="Times New Roman"/>
                <w:color w:val="000000"/>
              </w:rPr>
              <w:t>1,</w:t>
            </w:r>
            <w:r w:rsidR="00A441BA" w:rsidRPr="007F453A">
              <w:rPr>
                <w:rFonts w:cs="Times New Roman"/>
                <w:color w:val="000000"/>
              </w:rPr>
              <w:t>4</w:t>
            </w:r>
          </w:p>
        </w:tc>
      </w:tr>
      <w:tr w:rsidR="00F53353" w:rsidRPr="007F453A" w:rsidTr="164AD449">
        <w:tc>
          <w:tcPr>
            <w:tcW w:w="2977" w:type="dxa"/>
            <w:gridSpan w:val="2"/>
            <w:tcBorders>
              <w:right w:val="nil"/>
            </w:tcBorders>
            <w:shd w:val="clear" w:color="auto" w:fill="D9D9D9" w:themeFill="background1" w:themeFillShade="D9"/>
          </w:tcPr>
          <w:p w:rsidR="00F53353" w:rsidRPr="007F453A" w:rsidRDefault="00F53353"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4"/>
            <w:tcBorders>
              <w:left w:val="nil"/>
            </w:tcBorders>
          </w:tcPr>
          <w:p w:rsidR="00F53353" w:rsidRPr="007F453A" w:rsidRDefault="00F53353" w:rsidP="00890594">
            <w:pPr>
              <w:rPr>
                <w:rFonts w:cs="Times New Roman"/>
              </w:rPr>
            </w:pPr>
            <w:r w:rsidRPr="007F453A">
              <w:rPr>
                <w:rFonts w:cs="Times New Roman"/>
              </w:rPr>
              <w:t>Przygotowanie do ćwiczeń laboratoryjnych</w:t>
            </w:r>
          </w:p>
          <w:p w:rsidR="00F53353" w:rsidRPr="007F453A" w:rsidRDefault="00F53353" w:rsidP="00890594">
            <w:pPr>
              <w:rPr>
                <w:rFonts w:cs="Times New Roman"/>
              </w:rPr>
            </w:pPr>
            <w:r w:rsidRPr="007F453A">
              <w:rPr>
                <w:rFonts w:cs="Times New Roman"/>
              </w:rPr>
              <w:t>Przygotowanie sprawozdań</w:t>
            </w:r>
          </w:p>
          <w:p w:rsidR="00F53353" w:rsidRPr="007F453A" w:rsidRDefault="00F53353" w:rsidP="00890594">
            <w:pPr>
              <w:rPr>
                <w:rFonts w:cs="Times New Roman"/>
              </w:rPr>
            </w:pPr>
            <w:r w:rsidRPr="007F453A">
              <w:rPr>
                <w:rFonts w:cs="Times New Roman"/>
              </w:rPr>
              <w:t>Przygotowanie do kolokwiów</w:t>
            </w:r>
          </w:p>
          <w:p w:rsidR="00F53353" w:rsidRPr="007F453A" w:rsidRDefault="00F53353" w:rsidP="00890594">
            <w:pPr>
              <w:rPr>
                <w:rFonts w:cs="Times New Roman"/>
              </w:rPr>
            </w:pPr>
            <w:r w:rsidRPr="007F453A">
              <w:rPr>
                <w:rFonts w:cs="Times New Roman"/>
              </w:rPr>
              <w:t xml:space="preserve">Przygotowanie do egzaminu </w:t>
            </w:r>
          </w:p>
          <w:p w:rsidR="00F53353" w:rsidRPr="007F453A" w:rsidRDefault="00F53353" w:rsidP="00890594">
            <w:pPr>
              <w:jc w:val="both"/>
              <w:rPr>
                <w:rFonts w:cs="Times New Roman"/>
                <w:b/>
              </w:rPr>
            </w:pPr>
          </w:p>
          <w:p w:rsidR="00F53353" w:rsidRPr="007F453A" w:rsidRDefault="00F53353" w:rsidP="00890594">
            <w:pPr>
              <w:jc w:val="both"/>
              <w:rPr>
                <w:rFonts w:cs="Times New Roman"/>
              </w:rPr>
            </w:pPr>
            <w:r w:rsidRPr="007F453A">
              <w:rPr>
                <w:rFonts w:cs="Times New Roman"/>
                <w:b/>
                <w:bCs/>
              </w:rPr>
              <w:t xml:space="preserve">w sumie: </w:t>
            </w:r>
          </w:p>
          <w:p w:rsidR="00F53353" w:rsidRPr="007F453A" w:rsidRDefault="00F53353" w:rsidP="00890594">
            <w:pPr>
              <w:jc w:val="both"/>
              <w:rPr>
                <w:rFonts w:cs="Times New Roman"/>
              </w:rPr>
            </w:pPr>
            <w:r w:rsidRPr="007F453A">
              <w:rPr>
                <w:rFonts w:cs="Times New Roman"/>
              </w:rPr>
              <w:t>ECTS</w:t>
            </w:r>
          </w:p>
        </w:tc>
        <w:tc>
          <w:tcPr>
            <w:tcW w:w="788" w:type="dxa"/>
            <w:tcBorders>
              <w:left w:val="nil"/>
            </w:tcBorders>
          </w:tcPr>
          <w:p w:rsidR="00F53353" w:rsidRPr="007F453A" w:rsidRDefault="00C87F60" w:rsidP="00890594">
            <w:pPr>
              <w:jc w:val="center"/>
              <w:rPr>
                <w:rFonts w:cs="Times New Roman"/>
                <w:color w:val="000000"/>
              </w:rPr>
            </w:pPr>
            <w:r w:rsidRPr="007F453A">
              <w:rPr>
                <w:rFonts w:cs="Times New Roman"/>
                <w:color w:val="000000"/>
              </w:rPr>
              <w:t>10</w:t>
            </w:r>
          </w:p>
          <w:p w:rsidR="00F53353" w:rsidRPr="007F453A" w:rsidRDefault="00C87F60" w:rsidP="00890594">
            <w:pPr>
              <w:jc w:val="center"/>
              <w:rPr>
                <w:rFonts w:cs="Times New Roman"/>
                <w:color w:val="000000"/>
              </w:rPr>
            </w:pPr>
            <w:r w:rsidRPr="007F453A">
              <w:rPr>
                <w:rFonts w:cs="Times New Roman"/>
                <w:color w:val="000000"/>
              </w:rPr>
              <w:t>10</w:t>
            </w:r>
          </w:p>
          <w:p w:rsidR="00F53353" w:rsidRPr="007F453A" w:rsidRDefault="00F53353" w:rsidP="00890594">
            <w:pPr>
              <w:jc w:val="center"/>
              <w:rPr>
                <w:rFonts w:cs="Times New Roman"/>
                <w:color w:val="000000"/>
              </w:rPr>
            </w:pPr>
            <w:r w:rsidRPr="007F453A">
              <w:rPr>
                <w:rFonts w:cs="Times New Roman"/>
                <w:color w:val="000000"/>
              </w:rPr>
              <w:t>10</w:t>
            </w:r>
          </w:p>
          <w:p w:rsidR="00F53353" w:rsidRPr="007F453A" w:rsidRDefault="00F53353" w:rsidP="00890594">
            <w:pPr>
              <w:jc w:val="center"/>
              <w:rPr>
                <w:rFonts w:cs="Times New Roman"/>
                <w:color w:val="000000"/>
              </w:rPr>
            </w:pPr>
            <w:r w:rsidRPr="007F453A">
              <w:rPr>
                <w:rFonts w:cs="Times New Roman"/>
                <w:color w:val="000000"/>
              </w:rPr>
              <w:t>20</w:t>
            </w:r>
          </w:p>
          <w:p w:rsidR="00F53353" w:rsidRPr="007F453A" w:rsidRDefault="00F53353" w:rsidP="00890594">
            <w:pPr>
              <w:jc w:val="center"/>
              <w:rPr>
                <w:rFonts w:cs="Times New Roman"/>
                <w:b/>
                <w:color w:val="FF0000"/>
              </w:rPr>
            </w:pPr>
          </w:p>
          <w:p w:rsidR="00F53353" w:rsidRPr="007F453A" w:rsidRDefault="00C87F60" w:rsidP="00890594">
            <w:pPr>
              <w:jc w:val="center"/>
              <w:rPr>
                <w:rFonts w:cs="Times New Roman"/>
                <w:b/>
                <w:bCs/>
                <w:color w:val="000000"/>
              </w:rPr>
            </w:pPr>
            <w:r w:rsidRPr="007F453A">
              <w:rPr>
                <w:rFonts w:cs="Times New Roman"/>
                <w:b/>
                <w:bCs/>
                <w:color w:val="000000"/>
              </w:rPr>
              <w:t>50</w:t>
            </w:r>
          </w:p>
          <w:p w:rsidR="00F53353" w:rsidRPr="007F453A" w:rsidRDefault="00C87F60" w:rsidP="00890594">
            <w:pPr>
              <w:jc w:val="center"/>
              <w:rPr>
                <w:rFonts w:cs="Times New Roman"/>
                <w:color w:val="000000"/>
              </w:rPr>
            </w:pPr>
            <w:r w:rsidRPr="007F453A">
              <w:rPr>
                <w:rFonts w:cs="Times New Roman"/>
                <w:color w:val="000000"/>
              </w:rPr>
              <w:t>2</w:t>
            </w:r>
            <w:r w:rsidR="00F53353" w:rsidRPr="007F453A">
              <w:rPr>
                <w:rFonts w:cs="Times New Roman"/>
                <w:color w:val="000000"/>
              </w:rPr>
              <w:t>,0</w:t>
            </w:r>
          </w:p>
        </w:tc>
        <w:tc>
          <w:tcPr>
            <w:tcW w:w="736" w:type="dxa"/>
            <w:tcBorders>
              <w:left w:val="nil"/>
            </w:tcBorders>
          </w:tcPr>
          <w:p w:rsidR="00C87F60" w:rsidRPr="007F453A" w:rsidRDefault="00C87F60" w:rsidP="00890594">
            <w:pPr>
              <w:jc w:val="center"/>
              <w:rPr>
                <w:rFonts w:cs="Times New Roman"/>
                <w:color w:val="000000"/>
              </w:rPr>
            </w:pPr>
            <w:r w:rsidRPr="007F453A">
              <w:rPr>
                <w:rFonts w:cs="Times New Roman"/>
                <w:color w:val="000000"/>
              </w:rPr>
              <w:t>20</w:t>
            </w:r>
          </w:p>
          <w:p w:rsidR="00F53353" w:rsidRPr="007F453A" w:rsidRDefault="00F53353" w:rsidP="00890594">
            <w:pPr>
              <w:jc w:val="center"/>
              <w:rPr>
                <w:rFonts w:cs="Times New Roman"/>
                <w:color w:val="000000"/>
              </w:rPr>
            </w:pPr>
            <w:r w:rsidRPr="007F453A">
              <w:rPr>
                <w:rFonts w:cs="Times New Roman"/>
                <w:color w:val="000000"/>
              </w:rPr>
              <w:t>2</w:t>
            </w:r>
            <w:r w:rsidR="00C87F60" w:rsidRPr="007F453A">
              <w:rPr>
                <w:rFonts w:cs="Times New Roman"/>
                <w:color w:val="000000"/>
              </w:rPr>
              <w:t>4</w:t>
            </w:r>
          </w:p>
          <w:p w:rsidR="00F53353" w:rsidRPr="007F453A" w:rsidRDefault="00F53353" w:rsidP="00890594">
            <w:pPr>
              <w:jc w:val="center"/>
              <w:rPr>
                <w:rFonts w:cs="Times New Roman"/>
                <w:color w:val="000000"/>
              </w:rPr>
            </w:pPr>
            <w:r w:rsidRPr="007F453A">
              <w:rPr>
                <w:rFonts w:cs="Times New Roman"/>
                <w:color w:val="000000"/>
              </w:rPr>
              <w:t>2</w:t>
            </w:r>
            <w:r w:rsidR="00C87F60" w:rsidRPr="007F453A">
              <w:rPr>
                <w:rFonts w:cs="Times New Roman"/>
                <w:color w:val="000000"/>
              </w:rPr>
              <w:t>0</w:t>
            </w:r>
          </w:p>
          <w:p w:rsidR="00F53353" w:rsidRPr="007F453A" w:rsidRDefault="00F53353" w:rsidP="00890594">
            <w:pPr>
              <w:jc w:val="center"/>
              <w:rPr>
                <w:rFonts w:cs="Times New Roman"/>
                <w:color w:val="000000"/>
              </w:rPr>
            </w:pPr>
            <w:r w:rsidRPr="007F453A">
              <w:rPr>
                <w:rFonts w:cs="Times New Roman"/>
                <w:color w:val="000000"/>
              </w:rPr>
              <w:t>2</w:t>
            </w:r>
            <w:r w:rsidR="00A441BA" w:rsidRPr="007F453A">
              <w:rPr>
                <w:rFonts w:cs="Times New Roman"/>
                <w:color w:val="000000"/>
              </w:rPr>
              <w:t>5</w:t>
            </w:r>
          </w:p>
          <w:p w:rsidR="00F53353" w:rsidRPr="007F453A" w:rsidRDefault="00F53353" w:rsidP="00890594">
            <w:pPr>
              <w:jc w:val="center"/>
              <w:rPr>
                <w:rFonts w:cs="Times New Roman"/>
                <w:b/>
                <w:color w:val="FF0000"/>
              </w:rPr>
            </w:pPr>
          </w:p>
          <w:p w:rsidR="00F53353" w:rsidRPr="007F453A" w:rsidRDefault="00A441BA" w:rsidP="00890594">
            <w:pPr>
              <w:jc w:val="center"/>
              <w:rPr>
                <w:rFonts w:cs="Times New Roman"/>
                <w:b/>
                <w:bCs/>
                <w:color w:val="000000"/>
              </w:rPr>
            </w:pPr>
            <w:r w:rsidRPr="007F453A">
              <w:rPr>
                <w:rFonts w:cs="Times New Roman"/>
                <w:b/>
                <w:bCs/>
                <w:color w:val="000000"/>
              </w:rPr>
              <w:t>89</w:t>
            </w:r>
          </w:p>
          <w:p w:rsidR="00F53353" w:rsidRPr="007F453A" w:rsidRDefault="00C87F60" w:rsidP="00890594">
            <w:pPr>
              <w:jc w:val="center"/>
              <w:rPr>
                <w:rFonts w:cs="Times New Roman"/>
                <w:color w:val="FF0000"/>
              </w:rPr>
            </w:pPr>
            <w:r w:rsidRPr="007F453A">
              <w:rPr>
                <w:rFonts w:cs="Times New Roman"/>
                <w:color w:val="000000"/>
              </w:rPr>
              <w:t>3,</w:t>
            </w:r>
            <w:r w:rsidR="00A441BA" w:rsidRPr="007F453A">
              <w:rPr>
                <w:rFonts w:cs="Times New Roman"/>
                <w:color w:val="000000"/>
              </w:rPr>
              <w:t>6</w:t>
            </w:r>
          </w:p>
        </w:tc>
      </w:tr>
      <w:tr w:rsidR="00F53353" w:rsidRPr="007F453A" w:rsidTr="164AD449">
        <w:tc>
          <w:tcPr>
            <w:tcW w:w="2977" w:type="dxa"/>
            <w:gridSpan w:val="2"/>
            <w:tcBorders>
              <w:right w:val="nil"/>
            </w:tcBorders>
            <w:shd w:val="clear" w:color="auto" w:fill="D9D9D9" w:themeFill="background1" w:themeFillShade="D9"/>
          </w:tcPr>
          <w:p w:rsidR="00F53353" w:rsidRPr="007F453A" w:rsidRDefault="00F53353"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 xml:space="preserve">w ramach przedmiotu oraz </w:t>
            </w:r>
            <w:r w:rsidRPr="007F453A">
              <w:rPr>
                <w:rFonts w:cs="Times New Roman"/>
                <w:b/>
              </w:rPr>
              <w:lastRenderedPageBreak/>
              <w:t>związana z tym liczba punktów ECTS:</w:t>
            </w:r>
          </w:p>
        </w:tc>
        <w:tc>
          <w:tcPr>
            <w:tcW w:w="4679" w:type="dxa"/>
            <w:gridSpan w:val="4"/>
            <w:tcBorders>
              <w:left w:val="nil"/>
            </w:tcBorders>
          </w:tcPr>
          <w:p w:rsidR="00F53353" w:rsidRPr="007F453A" w:rsidRDefault="00F53353" w:rsidP="00890594">
            <w:pPr>
              <w:rPr>
                <w:rFonts w:cs="Times New Roman"/>
                <w:sz w:val="23"/>
                <w:szCs w:val="23"/>
              </w:rPr>
            </w:pPr>
            <w:r w:rsidRPr="007F453A">
              <w:rPr>
                <w:rFonts w:cs="Times New Roman"/>
                <w:sz w:val="23"/>
                <w:szCs w:val="23"/>
              </w:rPr>
              <w:lastRenderedPageBreak/>
              <w:t>Ćwiczenia laboratoryjne</w:t>
            </w:r>
          </w:p>
          <w:p w:rsidR="00F53353" w:rsidRPr="007F453A" w:rsidRDefault="00F53353" w:rsidP="00890594">
            <w:pPr>
              <w:rPr>
                <w:rFonts w:cs="Times New Roman"/>
                <w:sz w:val="23"/>
                <w:szCs w:val="23"/>
              </w:rPr>
            </w:pPr>
            <w:r w:rsidRPr="007F453A">
              <w:rPr>
                <w:rFonts w:cs="Times New Roman"/>
                <w:sz w:val="23"/>
                <w:szCs w:val="23"/>
              </w:rPr>
              <w:t>Przygotowanie sprawozdań</w:t>
            </w:r>
          </w:p>
          <w:p w:rsidR="00F53353" w:rsidRPr="007F453A" w:rsidRDefault="00F53353" w:rsidP="00890594">
            <w:pPr>
              <w:jc w:val="both"/>
              <w:rPr>
                <w:rFonts w:cs="Times New Roman"/>
                <w:b/>
                <w:sz w:val="23"/>
                <w:szCs w:val="23"/>
              </w:rPr>
            </w:pPr>
          </w:p>
          <w:p w:rsidR="00F53353" w:rsidRPr="007F453A" w:rsidRDefault="00F53353" w:rsidP="00890594">
            <w:pPr>
              <w:jc w:val="both"/>
              <w:rPr>
                <w:rFonts w:cs="Times New Roman"/>
                <w:sz w:val="23"/>
                <w:szCs w:val="23"/>
              </w:rPr>
            </w:pPr>
            <w:r w:rsidRPr="007F453A">
              <w:rPr>
                <w:rFonts w:cs="Times New Roman"/>
                <w:b/>
                <w:bCs/>
                <w:sz w:val="23"/>
                <w:szCs w:val="23"/>
              </w:rPr>
              <w:t xml:space="preserve">w sumie: </w:t>
            </w:r>
          </w:p>
          <w:p w:rsidR="00F53353" w:rsidRPr="007F453A" w:rsidRDefault="00F53353" w:rsidP="00890594">
            <w:pPr>
              <w:rPr>
                <w:rFonts w:cs="Times New Roman"/>
                <w:sz w:val="23"/>
                <w:szCs w:val="23"/>
              </w:rPr>
            </w:pPr>
            <w:r w:rsidRPr="007F453A">
              <w:rPr>
                <w:rFonts w:cs="Times New Roman"/>
                <w:sz w:val="23"/>
                <w:szCs w:val="23"/>
              </w:rPr>
              <w:lastRenderedPageBreak/>
              <w:t>ECTS</w:t>
            </w:r>
          </w:p>
        </w:tc>
        <w:tc>
          <w:tcPr>
            <w:tcW w:w="788" w:type="dxa"/>
            <w:tcBorders>
              <w:left w:val="nil"/>
            </w:tcBorders>
          </w:tcPr>
          <w:p w:rsidR="00F53353" w:rsidRPr="007F453A" w:rsidRDefault="00F53353" w:rsidP="00890594">
            <w:pPr>
              <w:jc w:val="center"/>
              <w:rPr>
                <w:rFonts w:cs="Times New Roman"/>
                <w:color w:val="000000"/>
                <w:sz w:val="23"/>
                <w:szCs w:val="23"/>
              </w:rPr>
            </w:pPr>
            <w:r w:rsidRPr="007F453A">
              <w:rPr>
                <w:rFonts w:cs="Times New Roman"/>
                <w:color w:val="000000"/>
                <w:sz w:val="23"/>
                <w:szCs w:val="23"/>
              </w:rPr>
              <w:lastRenderedPageBreak/>
              <w:t>45</w:t>
            </w:r>
          </w:p>
          <w:p w:rsidR="00F53353" w:rsidRPr="007F453A" w:rsidRDefault="00C87F60" w:rsidP="00890594">
            <w:pPr>
              <w:jc w:val="center"/>
              <w:rPr>
                <w:rFonts w:cs="Times New Roman"/>
                <w:color w:val="000000"/>
                <w:sz w:val="23"/>
                <w:szCs w:val="23"/>
              </w:rPr>
            </w:pPr>
            <w:r w:rsidRPr="007F453A">
              <w:rPr>
                <w:rFonts w:cs="Times New Roman"/>
                <w:color w:val="000000"/>
                <w:sz w:val="23"/>
                <w:szCs w:val="23"/>
              </w:rPr>
              <w:t>10</w:t>
            </w:r>
          </w:p>
          <w:p w:rsidR="00F53353" w:rsidRPr="007F453A" w:rsidRDefault="00F53353" w:rsidP="00890594">
            <w:pPr>
              <w:jc w:val="center"/>
              <w:rPr>
                <w:rFonts w:cs="Times New Roman"/>
                <w:b/>
                <w:color w:val="FF0000"/>
                <w:sz w:val="23"/>
                <w:szCs w:val="23"/>
              </w:rPr>
            </w:pPr>
          </w:p>
          <w:p w:rsidR="00F53353" w:rsidRPr="007F453A" w:rsidRDefault="00C87F60" w:rsidP="00890594">
            <w:pPr>
              <w:jc w:val="center"/>
              <w:rPr>
                <w:rFonts w:cs="Times New Roman"/>
                <w:b/>
                <w:bCs/>
                <w:color w:val="000000"/>
                <w:sz w:val="23"/>
                <w:szCs w:val="23"/>
              </w:rPr>
            </w:pPr>
            <w:r w:rsidRPr="007F453A">
              <w:rPr>
                <w:rFonts w:cs="Times New Roman"/>
                <w:b/>
                <w:bCs/>
                <w:color w:val="000000"/>
                <w:sz w:val="23"/>
                <w:szCs w:val="23"/>
              </w:rPr>
              <w:t>55</w:t>
            </w:r>
          </w:p>
          <w:p w:rsidR="00F53353" w:rsidRPr="007F453A" w:rsidRDefault="00F53353" w:rsidP="00890594">
            <w:pPr>
              <w:jc w:val="center"/>
              <w:rPr>
                <w:rFonts w:cs="Times New Roman"/>
                <w:color w:val="000000"/>
                <w:sz w:val="23"/>
                <w:szCs w:val="23"/>
              </w:rPr>
            </w:pPr>
            <w:r w:rsidRPr="007F453A">
              <w:rPr>
                <w:rFonts w:cs="Times New Roman"/>
                <w:color w:val="000000"/>
                <w:sz w:val="23"/>
                <w:szCs w:val="23"/>
              </w:rPr>
              <w:lastRenderedPageBreak/>
              <w:t>2,</w:t>
            </w:r>
            <w:r w:rsidR="00C87F60" w:rsidRPr="007F453A">
              <w:rPr>
                <w:rFonts w:cs="Times New Roman"/>
                <w:color w:val="000000"/>
                <w:sz w:val="23"/>
                <w:szCs w:val="23"/>
              </w:rPr>
              <w:t>2</w:t>
            </w:r>
          </w:p>
        </w:tc>
        <w:tc>
          <w:tcPr>
            <w:tcW w:w="736" w:type="dxa"/>
            <w:tcBorders>
              <w:left w:val="nil"/>
            </w:tcBorders>
          </w:tcPr>
          <w:p w:rsidR="00F53353" w:rsidRPr="007F453A" w:rsidRDefault="00F53353" w:rsidP="00890594">
            <w:pPr>
              <w:jc w:val="center"/>
              <w:rPr>
                <w:rFonts w:cs="Times New Roman"/>
                <w:color w:val="000000"/>
                <w:sz w:val="23"/>
                <w:szCs w:val="23"/>
              </w:rPr>
            </w:pPr>
            <w:r w:rsidRPr="007F453A">
              <w:rPr>
                <w:rFonts w:cs="Times New Roman"/>
                <w:color w:val="000000"/>
                <w:sz w:val="23"/>
                <w:szCs w:val="23"/>
              </w:rPr>
              <w:lastRenderedPageBreak/>
              <w:t>25</w:t>
            </w:r>
          </w:p>
          <w:p w:rsidR="00F53353" w:rsidRPr="007F453A" w:rsidRDefault="00F53353" w:rsidP="00890594">
            <w:pPr>
              <w:jc w:val="center"/>
              <w:rPr>
                <w:rFonts w:cs="Times New Roman"/>
                <w:sz w:val="23"/>
                <w:szCs w:val="23"/>
              </w:rPr>
            </w:pPr>
            <w:r w:rsidRPr="007F453A">
              <w:rPr>
                <w:rFonts w:cs="Times New Roman"/>
                <w:sz w:val="23"/>
                <w:szCs w:val="23"/>
              </w:rPr>
              <w:t>2</w:t>
            </w:r>
            <w:r w:rsidR="00C87F60" w:rsidRPr="007F453A">
              <w:rPr>
                <w:rFonts w:cs="Times New Roman"/>
                <w:sz w:val="23"/>
                <w:szCs w:val="23"/>
              </w:rPr>
              <w:t>4</w:t>
            </w:r>
          </w:p>
          <w:p w:rsidR="00F53353" w:rsidRPr="007F453A" w:rsidRDefault="00F53353" w:rsidP="00890594">
            <w:pPr>
              <w:jc w:val="center"/>
              <w:rPr>
                <w:rFonts w:cs="Times New Roman"/>
                <w:b/>
                <w:color w:val="000000"/>
                <w:sz w:val="23"/>
                <w:szCs w:val="23"/>
              </w:rPr>
            </w:pPr>
          </w:p>
          <w:p w:rsidR="00F53353" w:rsidRPr="007F453A" w:rsidRDefault="00F53353" w:rsidP="00890594">
            <w:pPr>
              <w:jc w:val="center"/>
              <w:rPr>
                <w:rFonts w:cs="Times New Roman"/>
                <w:b/>
                <w:bCs/>
                <w:color w:val="000000"/>
                <w:sz w:val="23"/>
                <w:szCs w:val="23"/>
              </w:rPr>
            </w:pPr>
            <w:r w:rsidRPr="007F453A">
              <w:rPr>
                <w:rFonts w:cs="Times New Roman"/>
                <w:b/>
                <w:bCs/>
                <w:color w:val="000000"/>
                <w:sz w:val="23"/>
                <w:szCs w:val="23"/>
              </w:rPr>
              <w:t>4</w:t>
            </w:r>
            <w:r w:rsidR="00C87F60" w:rsidRPr="007F453A">
              <w:rPr>
                <w:rFonts w:cs="Times New Roman"/>
                <w:b/>
                <w:bCs/>
                <w:color w:val="000000"/>
                <w:sz w:val="23"/>
                <w:szCs w:val="23"/>
              </w:rPr>
              <w:t>9</w:t>
            </w:r>
          </w:p>
          <w:p w:rsidR="00F53353" w:rsidRPr="007F453A" w:rsidRDefault="00C87F60" w:rsidP="00890594">
            <w:pPr>
              <w:jc w:val="center"/>
              <w:rPr>
                <w:rFonts w:cs="Times New Roman"/>
                <w:color w:val="000000"/>
                <w:sz w:val="23"/>
                <w:szCs w:val="23"/>
              </w:rPr>
            </w:pPr>
            <w:r w:rsidRPr="007F453A">
              <w:rPr>
                <w:rFonts w:cs="Times New Roman"/>
                <w:color w:val="000000"/>
                <w:sz w:val="23"/>
                <w:szCs w:val="23"/>
              </w:rPr>
              <w:lastRenderedPageBreak/>
              <w:t>2,0</w:t>
            </w:r>
          </w:p>
        </w:tc>
      </w:tr>
    </w:tbl>
    <w:p w:rsidR="00571368" w:rsidRPr="007F453A" w:rsidRDefault="164AD449" w:rsidP="164AD449">
      <w:pPr>
        <w:keepNext/>
        <w:keepLines/>
        <w:spacing w:line="276" w:lineRule="auto"/>
        <w:rPr>
          <w:rFonts w:cs="Times New Roman"/>
          <w:b/>
          <w:bCs/>
        </w:rPr>
      </w:pPr>
      <w:r w:rsidRPr="007F453A">
        <w:rPr>
          <w:rFonts w:cs="Times New Roman"/>
          <w:b/>
          <w:bCs/>
        </w:rPr>
        <w:lastRenderedPageBreak/>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b/>
              </w:rPr>
            </w:pPr>
            <w:r w:rsidRPr="007F453A">
              <w:rPr>
                <w:rFonts w:cs="Times New Roman"/>
                <w:b/>
              </w:rPr>
              <w:t>Wykłady:</w:t>
            </w:r>
          </w:p>
          <w:p w:rsidR="00571368" w:rsidRPr="007F453A" w:rsidRDefault="00571368" w:rsidP="006B281F">
            <w:pPr>
              <w:numPr>
                <w:ilvl w:val="0"/>
                <w:numId w:val="76"/>
              </w:numPr>
              <w:rPr>
                <w:rFonts w:cs="Times New Roman"/>
              </w:rPr>
            </w:pPr>
            <w:r w:rsidRPr="007F453A">
              <w:rPr>
                <w:rFonts w:cs="Times New Roman"/>
              </w:rPr>
              <w:t>Farmakopea, obowiązujące monografie roślin leczniczych oraz receptariusze preparatów zielarskich.</w:t>
            </w:r>
          </w:p>
          <w:p w:rsidR="00571368" w:rsidRPr="007F453A" w:rsidRDefault="00571368" w:rsidP="006B281F">
            <w:pPr>
              <w:numPr>
                <w:ilvl w:val="0"/>
                <w:numId w:val="76"/>
              </w:numPr>
              <w:rPr>
                <w:rFonts w:cs="Times New Roman"/>
              </w:rPr>
            </w:pPr>
            <w:r w:rsidRPr="007F453A">
              <w:rPr>
                <w:rFonts w:cs="Times New Roman"/>
              </w:rPr>
              <w:t>Surowce roślinne, wytrawianie surowców roślinnych. Maceracja, perkolacja i ich modyfikacje.</w:t>
            </w:r>
          </w:p>
          <w:p w:rsidR="00571368" w:rsidRPr="007F453A" w:rsidRDefault="00571368" w:rsidP="006B281F">
            <w:pPr>
              <w:numPr>
                <w:ilvl w:val="0"/>
                <w:numId w:val="76"/>
              </w:numPr>
              <w:rPr>
                <w:rFonts w:cs="Times New Roman"/>
              </w:rPr>
            </w:pPr>
            <w:r w:rsidRPr="007F453A">
              <w:rPr>
                <w:rFonts w:cs="Times New Roman"/>
              </w:rPr>
              <w:t>Postacie preparatów zielarskich: odwary, napary, maceraty, intrakty, soki, nalewki, wody aromatyczne. Syropy.</w:t>
            </w:r>
          </w:p>
          <w:p w:rsidR="00571368" w:rsidRPr="007F453A" w:rsidRDefault="00571368" w:rsidP="006B281F">
            <w:pPr>
              <w:numPr>
                <w:ilvl w:val="0"/>
                <w:numId w:val="76"/>
              </w:numPr>
              <w:rPr>
                <w:rFonts w:cs="Times New Roman"/>
              </w:rPr>
            </w:pPr>
            <w:r w:rsidRPr="007F453A">
              <w:rPr>
                <w:rFonts w:cs="Times New Roman"/>
              </w:rPr>
              <w:t xml:space="preserve">Mieszanki ziołowe. Skład mieszanek. Sposób wykonania. </w:t>
            </w:r>
          </w:p>
          <w:p w:rsidR="00571368" w:rsidRPr="007F453A" w:rsidRDefault="00571368" w:rsidP="006B281F">
            <w:pPr>
              <w:numPr>
                <w:ilvl w:val="0"/>
                <w:numId w:val="76"/>
              </w:numPr>
              <w:rPr>
                <w:rFonts w:cs="Times New Roman"/>
              </w:rPr>
            </w:pPr>
            <w:r w:rsidRPr="007F453A">
              <w:rPr>
                <w:rFonts w:cs="Times New Roman"/>
              </w:rPr>
              <w:t xml:space="preserve">Zasady projektowania składu preparatów zielarskich z uwzględnieniem wskazań do stosowania, dawek i obowiązujących norm. </w:t>
            </w:r>
          </w:p>
          <w:p w:rsidR="00571368" w:rsidRPr="007F453A" w:rsidRDefault="00571368" w:rsidP="006B281F">
            <w:pPr>
              <w:numPr>
                <w:ilvl w:val="0"/>
                <w:numId w:val="76"/>
              </w:numPr>
              <w:rPr>
                <w:rFonts w:cs="Times New Roman"/>
              </w:rPr>
            </w:pPr>
            <w:r w:rsidRPr="007F453A">
              <w:rPr>
                <w:rFonts w:cs="Times New Roman"/>
              </w:rPr>
              <w:t>Metody konserwacji i stabilizacji preparatów zielarskich.</w:t>
            </w:r>
          </w:p>
          <w:p w:rsidR="00571368" w:rsidRPr="007F453A" w:rsidRDefault="00571368" w:rsidP="006B281F">
            <w:pPr>
              <w:numPr>
                <w:ilvl w:val="0"/>
                <w:numId w:val="76"/>
              </w:numPr>
              <w:rPr>
                <w:rFonts w:cs="Times New Roman"/>
              </w:rPr>
            </w:pPr>
            <w:r w:rsidRPr="007F453A">
              <w:rPr>
                <w:rFonts w:cs="Times New Roman"/>
              </w:rPr>
              <w:t>Zasady standaryzacji preparatów zielarskich.</w:t>
            </w:r>
          </w:p>
          <w:p w:rsidR="00571368" w:rsidRPr="007F453A" w:rsidRDefault="00571368" w:rsidP="006B281F">
            <w:pPr>
              <w:numPr>
                <w:ilvl w:val="0"/>
                <w:numId w:val="76"/>
              </w:numPr>
              <w:rPr>
                <w:rFonts w:cs="Times New Roman"/>
              </w:rPr>
            </w:pPr>
            <w:r w:rsidRPr="007F453A">
              <w:rPr>
                <w:rFonts w:cs="Times New Roman"/>
              </w:rPr>
              <w:t>Podstawy aromaterpii i zasady sporządzania mieszanin olejków eterycznych.</w:t>
            </w:r>
          </w:p>
          <w:p w:rsidR="00571368" w:rsidRPr="007F453A" w:rsidRDefault="00571368" w:rsidP="003516BE">
            <w:pPr>
              <w:jc w:val="both"/>
              <w:rPr>
                <w:rFonts w:cs="Times New Roman"/>
              </w:rPr>
            </w:pPr>
          </w:p>
          <w:p w:rsidR="00571368" w:rsidRPr="007F453A" w:rsidRDefault="00571368" w:rsidP="003516BE">
            <w:pPr>
              <w:rPr>
                <w:rFonts w:cs="Times New Roman"/>
              </w:rPr>
            </w:pPr>
            <w:r w:rsidRPr="007F453A">
              <w:rPr>
                <w:rFonts w:cs="Times New Roman"/>
                <w:b/>
              </w:rPr>
              <w:t>Ćwiczenia laboratoryjne:</w:t>
            </w:r>
          </w:p>
          <w:p w:rsidR="00571368" w:rsidRPr="007F453A" w:rsidRDefault="00571368" w:rsidP="006B281F">
            <w:pPr>
              <w:numPr>
                <w:ilvl w:val="0"/>
                <w:numId w:val="74"/>
              </w:numPr>
              <w:tabs>
                <w:tab w:val="clear" w:pos="360"/>
                <w:tab w:val="num" w:pos="262"/>
              </w:tabs>
              <w:rPr>
                <w:rFonts w:cs="Times New Roman"/>
              </w:rPr>
            </w:pPr>
            <w:r w:rsidRPr="007F453A">
              <w:rPr>
                <w:rFonts w:cs="Times New Roman"/>
              </w:rPr>
              <w:t>Samodzielne wykonanie poszczególnych postaci preparatu ziołowego: odwaru, naparu, maceratu, ekstraktu.</w:t>
            </w:r>
          </w:p>
          <w:p w:rsidR="00571368" w:rsidRPr="007F453A" w:rsidRDefault="00571368" w:rsidP="006B281F">
            <w:pPr>
              <w:numPr>
                <w:ilvl w:val="0"/>
                <w:numId w:val="74"/>
              </w:numPr>
              <w:tabs>
                <w:tab w:val="clear" w:pos="360"/>
                <w:tab w:val="num" w:pos="262"/>
              </w:tabs>
              <w:rPr>
                <w:rFonts w:cs="Times New Roman"/>
              </w:rPr>
            </w:pPr>
            <w:r w:rsidRPr="007F453A">
              <w:rPr>
                <w:rFonts w:cs="Times New Roman"/>
              </w:rPr>
              <w:t xml:space="preserve"> Samodzielne wykonanie syropu ziołowego na bazie </w:t>
            </w:r>
            <w:r w:rsidRPr="007F453A">
              <w:rPr>
                <w:rFonts w:cs="Times New Roman"/>
                <w:i/>
              </w:rPr>
              <w:t>Sirupus simplex</w:t>
            </w:r>
            <w:r w:rsidRPr="007F453A">
              <w:rPr>
                <w:rFonts w:cs="Times New Roman"/>
              </w:rPr>
              <w:t>.</w:t>
            </w:r>
          </w:p>
          <w:p w:rsidR="00571368" w:rsidRPr="007F453A" w:rsidRDefault="00571368" w:rsidP="006B281F">
            <w:pPr>
              <w:numPr>
                <w:ilvl w:val="0"/>
                <w:numId w:val="74"/>
              </w:numPr>
              <w:tabs>
                <w:tab w:val="clear" w:pos="360"/>
                <w:tab w:val="num" w:pos="262"/>
              </w:tabs>
              <w:rPr>
                <w:rFonts w:cs="Times New Roman"/>
              </w:rPr>
            </w:pPr>
            <w:r w:rsidRPr="007F453A">
              <w:rPr>
                <w:rFonts w:cs="Times New Roman"/>
              </w:rPr>
              <w:t xml:space="preserve"> Opracowanie składu i wykonanie mieszanek ziołowych z uwzględnieniem wskazań terapeutycznych.</w:t>
            </w:r>
          </w:p>
          <w:p w:rsidR="00571368" w:rsidRPr="007F453A" w:rsidRDefault="00571368" w:rsidP="006B281F">
            <w:pPr>
              <w:numPr>
                <w:ilvl w:val="0"/>
                <w:numId w:val="74"/>
              </w:numPr>
              <w:tabs>
                <w:tab w:val="clear" w:pos="360"/>
                <w:tab w:val="num" w:pos="262"/>
              </w:tabs>
              <w:rPr>
                <w:rFonts w:cs="Times New Roman"/>
              </w:rPr>
            </w:pPr>
            <w:r w:rsidRPr="007F453A">
              <w:rPr>
                <w:rFonts w:cs="Times New Roman"/>
              </w:rPr>
              <w:t xml:space="preserve"> Opracowanie składu i wykonanie mieszaniny olejków eterycznych.</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Wykład informacyjny w przekazie słownym i wizualnym. Ćwiczenia laboratoryjne.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sz w:val="20"/>
                <w:szCs w:val="20"/>
              </w:rPr>
            </w:pPr>
            <w:r w:rsidRPr="007F453A">
              <w:rPr>
                <w:rFonts w:cs="Times New Roman"/>
                <w:sz w:val="22"/>
                <w:szCs w:val="22"/>
              </w:rPr>
              <w:t>Zaliczenie poszczególnych treści z ćwiczeń.</w:t>
            </w:r>
          </w:p>
          <w:p w:rsidR="00571368" w:rsidRPr="007F453A" w:rsidRDefault="164AD449" w:rsidP="164AD449">
            <w:pPr>
              <w:jc w:val="both"/>
              <w:rPr>
                <w:rFonts w:cs="Times New Roman"/>
                <w:sz w:val="20"/>
                <w:szCs w:val="20"/>
              </w:rPr>
            </w:pPr>
            <w:r w:rsidRPr="007F453A">
              <w:rPr>
                <w:rFonts w:cs="Times New Roman"/>
                <w:sz w:val="22"/>
                <w:szCs w:val="22"/>
              </w:rPr>
              <w:t>Pozytywna ocena ze sprawdzianów.</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sz w:val="20"/>
                <w:szCs w:val="20"/>
              </w:rPr>
            </w:pPr>
            <w:r w:rsidRPr="007F453A">
              <w:rPr>
                <w:rFonts w:cs="Times New Roman"/>
                <w:sz w:val="22"/>
                <w:szCs w:val="22"/>
              </w:rPr>
              <w:t>Obecność na zajęciach 80%.</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pStyle w:val="Akapitzlist"/>
              <w:spacing w:after="0" w:line="240" w:lineRule="auto"/>
              <w:ind w:left="0"/>
              <w:jc w:val="both"/>
              <w:rPr>
                <w:rFonts w:ascii="Times New Roman" w:hAnsi="Times New Roman"/>
              </w:rPr>
            </w:pPr>
            <w:r w:rsidRPr="007F453A">
              <w:rPr>
                <w:rFonts w:ascii="Times New Roman" w:hAnsi="Times New Roman"/>
              </w:rPr>
              <w:t>Ocena z egzaminu - 80%</w:t>
            </w:r>
          </w:p>
          <w:p w:rsidR="00571368" w:rsidRPr="007F453A" w:rsidRDefault="164AD449" w:rsidP="003516BE">
            <w:pPr>
              <w:ind w:right="939"/>
              <w:jc w:val="both"/>
              <w:rPr>
                <w:rFonts w:cs="Times New Roman"/>
              </w:rPr>
            </w:pPr>
            <w:r w:rsidRPr="007F453A">
              <w:rPr>
                <w:rFonts w:cs="Times New Roman"/>
              </w:rPr>
              <w:t>Oceny ze sprawdzianów i aktywności - 20%</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 xml:space="preserve">Sposób i tryb wyrównywania zaległości powstałych wskutek </w:t>
            </w:r>
            <w:r w:rsidRPr="007F453A">
              <w:rPr>
                <w:rFonts w:cs="Times New Roman"/>
                <w:b/>
                <w:bCs/>
              </w:rPr>
              <w:lastRenderedPageBreak/>
              <w:t>nieobecności studenta na zajęciach:</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sz w:val="22"/>
                <w:szCs w:val="22"/>
              </w:rPr>
              <w:lastRenderedPageBreak/>
              <w:t>Ustalany</w:t>
            </w:r>
            <w:r w:rsidRPr="007F453A">
              <w:rPr>
                <w:rFonts w:cs="Times New Roman"/>
              </w:rPr>
              <w:t xml:space="preserve"> </w:t>
            </w:r>
            <w:r w:rsidRPr="007F453A">
              <w:rPr>
                <w:rFonts w:cs="Times New Roman"/>
                <w:sz w:val="22"/>
                <w:szCs w:val="22"/>
              </w:rPr>
              <w:t>indywidualnie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lastRenderedPageBreak/>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bCs/>
              </w:rPr>
            </w:pPr>
            <w:r w:rsidRPr="007F453A">
              <w:rPr>
                <w:rFonts w:cs="Times New Roman"/>
                <w:bCs/>
              </w:rPr>
              <w:t>Chemia nieorganiczna i organiczna</w:t>
            </w:r>
          </w:p>
          <w:p w:rsidR="00571368" w:rsidRPr="007F453A" w:rsidRDefault="00571368" w:rsidP="003516BE">
            <w:pPr>
              <w:jc w:val="both"/>
              <w:rPr>
                <w:rFonts w:cs="Times New Roman"/>
                <w:bCs/>
              </w:rPr>
            </w:pPr>
            <w:r w:rsidRPr="007F453A">
              <w:rPr>
                <w:rFonts w:cs="Times New Roman"/>
                <w:bCs/>
              </w:rPr>
              <w:t>Podstawy fitochemii</w:t>
            </w:r>
          </w:p>
          <w:p w:rsidR="00571368" w:rsidRPr="007F453A" w:rsidRDefault="00571368" w:rsidP="003516BE">
            <w:pPr>
              <w:jc w:val="both"/>
              <w:rPr>
                <w:rFonts w:cs="Times New Roman"/>
                <w:color w:val="FF0000"/>
              </w:rPr>
            </w:pPr>
            <w:r w:rsidRPr="007F453A">
              <w:rPr>
                <w:rFonts w:cs="Times New Roman"/>
                <w:bCs/>
              </w:rPr>
              <w:t>Ziołolecznictwo</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7F453A" w:rsidRDefault="00571368" w:rsidP="0024312F">
            <w:pPr>
              <w:pStyle w:val="Akapitzlist"/>
              <w:numPr>
                <w:ilvl w:val="0"/>
                <w:numId w:val="75"/>
              </w:numPr>
              <w:spacing w:after="0" w:line="240" w:lineRule="auto"/>
              <w:jc w:val="both"/>
              <w:rPr>
                <w:rFonts w:ascii="Times New Roman" w:hAnsi="Times New Roman"/>
              </w:rPr>
            </w:pPr>
            <w:r w:rsidRPr="007F453A">
              <w:rPr>
                <w:rFonts w:ascii="Times New Roman" w:hAnsi="Times New Roman"/>
              </w:rPr>
              <w:t>Farmakopea Polska</w:t>
            </w:r>
          </w:p>
          <w:p w:rsidR="00571368" w:rsidRPr="007F453A" w:rsidRDefault="00571368" w:rsidP="0024312F">
            <w:pPr>
              <w:pStyle w:val="Akapitzlist"/>
              <w:numPr>
                <w:ilvl w:val="0"/>
                <w:numId w:val="75"/>
              </w:numPr>
              <w:spacing w:after="0" w:line="240" w:lineRule="auto"/>
              <w:jc w:val="both"/>
              <w:rPr>
                <w:rFonts w:ascii="Times New Roman" w:hAnsi="Times New Roman"/>
              </w:rPr>
            </w:pPr>
            <w:r w:rsidRPr="007F453A">
              <w:rPr>
                <w:rFonts w:ascii="Times New Roman" w:hAnsi="Times New Roman"/>
              </w:rPr>
              <w:t xml:space="preserve">J. Pluta, D. Haznar-Garbacz Dorota, B. Karolewicz, M. Fast: </w:t>
            </w:r>
            <w:r w:rsidRPr="007F453A">
              <w:rPr>
                <w:rFonts w:ascii="Times New Roman" w:hAnsi="Times New Roman"/>
                <w:i/>
              </w:rPr>
              <w:t>Preparaty galenowe</w:t>
            </w:r>
            <w:r w:rsidRPr="007F453A">
              <w:rPr>
                <w:rFonts w:ascii="Times New Roman" w:hAnsi="Times New Roman"/>
              </w:rPr>
              <w:t xml:space="preserve">, MedPharm, Wrocław, 2010 </w:t>
            </w:r>
          </w:p>
          <w:p w:rsidR="00571368" w:rsidRPr="007F453A" w:rsidRDefault="00571368" w:rsidP="0024312F">
            <w:pPr>
              <w:pStyle w:val="Akapitzlist"/>
              <w:numPr>
                <w:ilvl w:val="0"/>
                <w:numId w:val="75"/>
              </w:numPr>
              <w:spacing w:after="0" w:line="240" w:lineRule="auto"/>
              <w:jc w:val="both"/>
              <w:rPr>
                <w:rFonts w:ascii="Times New Roman" w:hAnsi="Times New Roman"/>
              </w:rPr>
            </w:pPr>
            <w:r w:rsidRPr="007F453A">
              <w:rPr>
                <w:rFonts w:ascii="Times New Roman" w:hAnsi="Times New Roman"/>
              </w:rPr>
              <w:t xml:space="preserve">M. Sznitowska: </w:t>
            </w:r>
            <w:r w:rsidRPr="007F453A">
              <w:rPr>
                <w:rFonts w:ascii="Times New Roman" w:hAnsi="Times New Roman"/>
                <w:i/>
              </w:rPr>
              <w:t>Farmacja stosowana. Technologia postaci leku</w:t>
            </w:r>
            <w:r w:rsidRPr="007F453A">
              <w:rPr>
                <w:rFonts w:ascii="Times New Roman" w:hAnsi="Times New Roman"/>
              </w:rPr>
              <w:t>, PZWL, Warszawa 2017 i starsze</w:t>
            </w:r>
          </w:p>
          <w:p w:rsidR="00571368" w:rsidRPr="007F453A" w:rsidRDefault="00571368" w:rsidP="0024312F">
            <w:pPr>
              <w:pStyle w:val="Akapitzlist"/>
              <w:numPr>
                <w:ilvl w:val="0"/>
                <w:numId w:val="75"/>
              </w:numPr>
              <w:spacing w:after="0" w:line="240" w:lineRule="auto"/>
              <w:jc w:val="both"/>
              <w:rPr>
                <w:rFonts w:ascii="Times New Roman" w:hAnsi="Times New Roman"/>
              </w:rPr>
            </w:pPr>
            <w:r w:rsidRPr="007F453A">
              <w:rPr>
                <w:rFonts w:ascii="Times New Roman" w:hAnsi="Times New Roman"/>
              </w:rPr>
              <w:t xml:space="preserve">E. Lamer-Zarawska, B. Kowal-Gierczak, J. Niedworok: </w:t>
            </w:r>
            <w:r w:rsidRPr="007F453A">
              <w:rPr>
                <w:rFonts w:ascii="Times New Roman" w:hAnsi="Times New Roman"/>
                <w:i/>
              </w:rPr>
              <w:t>Fitoterapia i leki roślinne</w:t>
            </w:r>
            <w:r w:rsidRPr="007F453A">
              <w:rPr>
                <w:rFonts w:ascii="Times New Roman" w:hAnsi="Times New Roman"/>
              </w:rPr>
              <w:t>, PZWL, Warszawa 2007 i starsze</w:t>
            </w:r>
          </w:p>
          <w:p w:rsidR="00571368" w:rsidRPr="007F453A" w:rsidRDefault="164AD449" w:rsidP="0024312F">
            <w:pPr>
              <w:pStyle w:val="Akapitzlist"/>
              <w:numPr>
                <w:ilvl w:val="0"/>
                <w:numId w:val="75"/>
              </w:numPr>
              <w:spacing w:after="0" w:line="240" w:lineRule="auto"/>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układu pokarmowego</w:t>
            </w:r>
            <w:r w:rsidRPr="007F453A">
              <w:rPr>
                <w:rFonts w:ascii="Times New Roman" w:hAnsi="Times New Roman"/>
              </w:rPr>
              <w:t>, PZWL, Warszawa 2017</w:t>
            </w:r>
          </w:p>
          <w:p w:rsidR="00571368" w:rsidRPr="007F453A" w:rsidRDefault="164AD449" w:rsidP="0024312F">
            <w:pPr>
              <w:pStyle w:val="Akapitzlist"/>
              <w:numPr>
                <w:ilvl w:val="0"/>
                <w:numId w:val="75"/>
              </w:numPr>
              <w:spacing w:after="0" w:line="240" w:lineRule="auto"/>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układu oddechowego</w:t>
            </w:r>
            <w:r w:rsidRPr="007F453A">
              <w:rPr>
                <w:rFonts w:ascii="Times New Roman" w:hAnsi="Times New Roman"/>
              </w:rPr>
              <w:t>, PZWL, Warszawa 2018</w:t>
            </w:r>
          </w:p>
          <w:p w:rsidR="00571368" w:rsidRPr="007F453A" w:rsidRDefault="164AD449" w:rsidP="0024312F">
            <w:pPr>
              <w:pStyle w:val="Akapitzlist"/>
              <w:numPr>
                <w:ilvl w:val="0"/>
                <w:numId w:val="75"/>
              </w:numPr>
              <w:spacing w:after="0" w:line="240" w:lineRule="auto"/>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układu krążenia</w:t>
            </w:r>
            <w:r w:rsidRPr="007F453A">
              <w:rPr>
                <w:rFonts w:ascii="Times New Roman" w:hAnsi="Times New Roman"/>
              </w:rPr>
              <w:t>, PZWL, Warszawa 2019</w:t>
            </w:r>
          </w:p>
          <w:p w:rsidR="164AD449" w:rsidRPr="007F453A" w:rsidRDefault="164AD449" w:rsidP="0024312F">
            <w:pPr>
              <w:pStyle w:val="Akapitzlist"/>
              <w:numPr>
                <w:ilvl w:val="0"/>
                <w:numId w:val="75"/>
              </w:numPr>
              <w:spacing w:after="0" w:line="240" w:lineRule="auto"/>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skóry, włosów, paznokci. Tom 1 i 2,</w:t>
            </w:r>
            <w:r w:rsidRPr="007F453A">
              <w:rPr>
                <w:rFonts w:ascii="Times New Roman" w:hAnsi="Times New Roman"/>
              </w:rPr>
              <w:t xml:space="preserve"> PZWL, Warszawa, 2020</w:t>
            </w:r>
          </w:p>
          <w:p w:rsidR="164AD449" w:rsidRPr="007F453A" w:rsidRDefault="164AD449" w:rsidP="0024312F">
            <w:pPr>
              <w:pStyle w:val="Akapitzlist"/>
              <w:numPr>
                <w:ilvl w:val="0"/>
                <w:numId w:val="75"/>
              </w:numPr>
              <w:spacing w:after="0" w:line="240" w:lineRule="auto"/>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układu ruchu,</w:t>
            </w:r>
            <w:r w:rsidRPr="007F453A">
              <w:rPr>
                <w:rFonts w:ascii="Times New Roman" w:hAnsi="Times New Roman"/>
              </w:rPr>
              <w:t xml:space="preserve"> PZWL, Warszawa, 2021</w:t>
            </w:r>
          </w:p>
          <w:p w:rsidR="00571368" w:rsidRDefault="164AD449" w:rsidP="0024312F">
            <w:pPr>
              <w:pStyle w:val="Akapitzlist"/>
              <w:numPr>
                <w:ilvl w:val="0"/>
                <w:numId w:val="75"/>
              </w:numPr>
              <w:spacing w:after="0" w:line="240" w:lineRule="auto"/>
              <w:jc w:val="both"/>
              <w:rPr>
                <w:rFonts w:ascii="Times New Roman" w:hAnsi="Times New Roman"/>
              </w:rPr>
            </w:pPr>
            <w:r w:rsidRPr="007F453A">
              <w:rPr>
                <w:rFonts w:ascii="Times New Roman" w:hAnsi="Times New Roman"/>
              </w:rPr>
              <w:t xml:space="preserve">Kohlmünzer S.: </w:t>
            </w:r>
            <w:r w:rsidRPr="007F453A">
              <w:rPr>
                <w:rFonts w:ascii="Times New Roman" w:hAnsi="Times New Roman"/>
                <w:i/>
                <w:iCs/>
              </w:rPr>
              <w:t>Farmakognozja</w:t>
            </w:r>
            <w:r w:rsidRPr="007F453A">
              <w:rPr>
                <w:rFonts w:ascii="Times New Roman" w:hAnsi="Times New Roman"/>
              </w:rPr>
              <w:t xml:space="preserve">, PZWL, Warszawa 2017 </w:t>
            </w:r>
          </w:p>
          <w:p w:rsidR="006F13D3" w:rsidRPr="00F32D96" w:rsidRDefault="0024312F" w:rsidP="00F32D96">
            <w:pPr>
              <w:pStyle w:val="Akapitzlist"/>
              <w:numPr>
                <w:ilvl w:val="0"/>
                <w:numId w:val="75"/>
              </w:numPr>
              <w:spacing w:after="0"/>
              <w:jc w:val="both"/>
              <w:rPr>
                <w:rFonts w:ascii="Times New Roman" w:hAnsi="Times New Roman"/>
              </w:rPr>
            </w:pPr>
            <w:r>
              <w:rPr>
                <w:rFonts w:ascii="Times New Roman" w:hAnsi="Times New Roman"/>
              </w:rPr>
              <w:t xml:space="preserve">Edwards S. (red.), </w:t>
            </w:r>
            <w:r w:rsidRPr="00BB4488">
              <w:rPr>
                <w:rFonts w:ascii="Times New Roman" w:hAnsi="Times New Roman"/>
                <w:i/>
                <w:iCs/>
              </w:rPr>
              <w:t>Fitofarmaceutyki: oparte na dowodach naukowych kompendium leczniczych produktów ziołowych</w:t>
            </w:r>
            <w:r>
              <w:rPr>
                <w:rFonts w:ascii="Times New Roman" w:hAnsi="Times New Roman"/>
              </w:rPr>
              <w:t>, PZWL, Warszawa 2022</w:t>
            </w:r>
          </w:p>
          <w:p w:rsidR="00571368" w:rsidRPr="007F453A" w:rsidRDefault="164AD449" w:rsidP="0024312F">
            <w:pPr>
              <w:pStyle w:val="Akapitzlist"/>
              <w:numPr>
                <w:ilvl w:val="0"/>
                <w:numId w:val="75"/>
              </w:numPr>
              <w:spacing w:after="0" w:line="240" w:lineRule="auto"/>
              <w:jc w:val="both"/>
              <w:rPr>
                <w:rFonts w:ascii="Times New Roman" w:hAnsi="Times New Roman"/>
              </w:rPr>
            </w:pPr>
            <w:r w:rsidRPr="007F453A">
              <w:rPr>
                <w:rFonts w:ascii="Times New Roman" w:hAnsi="Times New Roman"/>
              </w:rPr>
              <w:t>Wybrane przez osobę prowadzącą zajęcia artykuły naukowe z literatury fachowej</w:t>
            </w:r>
          </w:p>
          <w:p w:rsidR="00571368" w:rsidRPr="007F453A" w:rsidRDefault="00571368" w:rsidP="003516BE">
            <w:pPr>
              <w:ind w:left="360"/>
              <w:jc w:val="both"/>
              <w:rPr>
                <w:rFonts w:cs="Times New Roman"/>
                <w:color w:val="FF0000"/>
              </w:rPr>
            </w:pPr>
          </w:p>
        </w:tc>
      </w:tr>
    </w:tbl>
    <w:p w:rsidR="00571368" w:rsidRPr="007F453A" w:rsidRDefault="00571368" w:rsidP="00571368">
      <w:pPr>
        <w:rPr>
          <w:rFonts w:cs="Times New Roman"/>
        </w:rPr>
      </w:pPr>
    </w:p>
    <w:p w:rsidR="00571368" w:rsidRPr="007F453A" w:rsidRDefault="00571368" w:rsidP="00571368">
      <w:pPr>
        <w:rPr>
          <w:rFonts w:cs="Times New Roman"/>
          <w:b/>
        </w:rPr>
      </w:pPr>
    </w:p>
    <w:p w:rsidR="00571368" w:rsidRPr="007F453A" w:rsidRDefault="00571368" w:rsidP="00571368">
      <w:pPr>
        <w:autoSpaceDE w:val="0"/>
        <w:autoSpaceDN w:val="0"/>
        <w:adjustRightInd w:val="0"/>
        <w:jc w:val="both"/>
        <w:rPr>
          <w:rFonts w:eastAsia="Batang" w:cs="Times New Roman"/>
          <w:b/>
        </w:rPr>
      </w:pPr>
    </w:p>
    <w:p w:rsidR="00571368" w:rsidRPr="007F453A" w:rsidRDefault="00571368" w:rsidP="00571368">
      <w:pPr>
        <w:rPr>
          <w:rFonts w:cs="Times New Roman"/>
        </w:rPr>
      </w:pPr>
      <w:r w:rsidRPr="007F453A">
        <w:rPr>
          <w:rFonts w:cs="Times New Roman"/>
        </w:rPr>
        <w:br w:type="page"/>
      </w:r>
    </w:p>
    <w:p w:rsidR="00B8094F" w:rsidRPr="007F453A" w:rsidRDefault="00B8094F" w:rsidP="008852CF">
      <w:pPr>
        <w:pStyle w:val="Nagwek2"/>
        <w:rPr>
          <w:rFonts w:ascii="Times New Roman" w:hAnsi="Times New Roman" w:cs="Times New Roman"/>
        </w:rPr>
      </w:pPr>
      <w:bookmarkStart w:id="301" w:name="_Toc136980730"/>
      <w:bookmarkStart w:id="302" w:name="_Toc167793275"/>
      <w:bookmarkStart w:id="303" w:name="_Toc34071479"/>
      <w:bookmarkStart w:id="304" w:name="_Toc54544913"/>
      <w:bookmarkStart w:id="305" w:name="_Toc76737505"/>
      <w:r w:rsidRPr="007F453A">
        <w:rPr>
          <w:rFonts w:ascii="Times New Roman" w:hAnsi="Times New Roman" w:cs="Times New Roman"/>
          <w:noProof/>
          <w:lang w:eastAsia="pl-PL" w:bidi="ar-SA"/>
        </w:rPr>
        <w:lastRenderedPageBreak/>
        <w:drawing>
          <wp:inline distT="0" distB="0" distL="0" distR="0">
            <wp:extent cx="2288603" cy="514350"/>
            <wp:effectExtent l="19050" t="0" r="0" b="0"/>
            <wp:docPr id="45"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301"/>
      <w:bookmarkEnd w:id="302"/>
    </w:p>
    <w:p w:rsidR="00571368" w:rsidRPr="007F453A" w:rsidRDefault="00571368" w:rsidP="008852CF">
      <w:pPr>
        <w:pStyle w:val="Nagwek2"/>
        <w:rPr>
          <w:rFonts w:ascii="Times New Roman" w:hAnsi="Times New Roman" w:cs="Times New Roman"/>
        </w:rPr>
      </w:pPr>
      <w:bookmarkStart w:id="306" w:name="_Toc168910010"/>
      <w:r w:rsidRPr="007F453A">
        <w:rPr>
          <w:rFonts w:ascii="Times New Roman" w:hAnsi="Times New Roman" w:cs="Times New Roman"/>
        </w:rPr>
        <w:t>C11. Suplementy diety</w:t>
      </w:r>
      <w:bookmarkEnd w:id="303"/>
      <w:bookmarkEnd w:id="304"/>
      <w:bookmarkEnd w:id="305"/>
      <w:bookmarkEnd w:id="306"/>
    </w:p>
    <w:p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571368" w:rsidRPr="007F453A" w:rsidTr="003516BE">
        <w:trPr>
          <w:trHeight w:val="397"/>
        </w:trPr>
        <w:tc>
          <w:tcPr>
            <w:tcW w:w="2977" w:type="dxa"/>
            <w:shd w:val="clear" w:color="auto" w:fill="D9D9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rsidR="00571368" w:rsidRPr="007F453A" w:rsidRDefault="00571368" w:rsidP="003516BE">
            <w:pPr>
              <w:spacing w:before="60" w:after="60"/>
              <w:rPr>
                <w:rFonts w:cs="Times New Roman"/>
                <w:b/>
              </w:rPr>
            </w:pPr>
            <w:r w:rsidRPr="007F453A">
              <w:rPr>
                <w:rFonts w:cs="Times New Roman"/>
                <w:b/>
              </w:rPr>
              <w:t>Suplementy diety C11</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Nazwa przedmiotu (j. ang.):</w:t>
            </w:r>
          </w:p>
        </w:tc>
        <w:tc>
          <w:tcPr>
            <w:tcW w:w="6203" w:type="dxa"/>
            <w:vAlign w:val="center"/>
          </w:tcPr>
          <w:p w:rsidR="00571368" w:rsidRPr="007F453A" w:rsidRDefault="00571368" w:rsidP="003516BE">
            <w:pPr>
              <w:spacing w:before="60" w:after="60"/>
              <w:rPr>
                <w:rFonts w:cs="Times New Roman"/>
              </w:rPr>
            </w:pPr>
            <w:r w:rsidRPr="007F453A">
              <w:rPr>
                <w:rFonts w:cs="Times New Roman"/>
              </w:rPr>
              <w:t>Dietary supplements</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Kierunek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Zielarstwo</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Poziom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I stopnia</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Profil:</w:t>
            </w:r>
          </w:p>
        </w:tc>
        <w:tc>
          <w:tcPr>
            <w:tcW w:w="6203" w:type="dxa"/>
            <w:vAlign w:val="center"/>
          </w:tcPr>
          <w:p w:rsidR="00571368" w:rsidRPr="007F453A" w:rsidRDefault="00571368" w:rsidP="003516BE">
            <w:pPr>
              <w:spacing w:before="60" w:after="60"/>
              <w:rPr>
                <w:rFonts w:cs="Times New Roman"/>
              </w:rPr>
            </w:pPr>
            <w:r w:rsidRPr="007F453A">
              <w:rPr>
                <w:rFonts w:cs="Times New Roman"/>
              </w:rPr>
              <w:t>praktyczny (P)</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Forma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stacjonarne / studia niestacjonarne</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Punkty ECTS:</w:t>
            </w:r>
          </w:p>
        </w:tc>
        <w:tc>
          <w:tcPr>
            <w:tcW w:w="6203" w:type="dxa"/>
            <w:vAlign w:val="center"/>
          </w:tcPr>
          <w:p w:rsidR="00571368" w:rsidRPr="007F453A" w:rsidRDefault="00194C97" w:rsidP="003516BE">
            <w:pPr>
              <w:spacing w:before="60" w:after="60"/>
              <w:rPr>
                <w:rFonts w:cs="Times New Roman"/>
              </w:rPr>
            </w:pPr>
            <w:r w:rsidRPr="007F453A">
              <w:rPr>
                <w:rFonts w:cs="Times New Roman"/>
              </w:rPr>
              <w:t>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Język wykładowy:</w:t>
            </w:r>
          </w:p>
        </w:tc>
        <w:tc>
          <w:tcPr>
            <w:tcW w:w="6203" w:type="dxa"/>
            <w:vAlign w:val="center"/>
          </w:tcPr>
          <w:p w:rsidR="00571368" w:rsidRPr="007F453A" w:rsidRDefault="00571368" w:rsidP="003516BE">
            <w:pPr>
              <w:spacing w:before="60" w:after="60"/>
              <w:rPr>
                <w:rFonts w:cs="Times New Roman"/>
              </w:rPr>
            </w:pPr>
            <w:r w:rsidRPr="007F453A">
              <w:rPr>
                <w:rFonts w:cs="Times New Roman"/>
              </w:rPr>
              <w:t>Polski/angielski</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Rok akademicki:</w:t>
            </w:r>
          </w:p>
        </w:tc>
        <w:tc>
          <w:tcPr>
            <w:tcW w:w="6203"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Semestr:</w:t>
            </w:r>
          </w:p>
        </w:tc>
        <w:tc>
          <w:tcPr>
            <w:tcW w:w="6203" w:type="dxa"/>
            <w:vAlign w:val="center"/>
          </w:tcPr>
          <w:p w:rsidR="00571368" w:rsidRPr="007F453A" w:rsidRDefault="00571368" w:rsidP="003516BE">
            <w:pPr>
              <w:spacing w:before="60" w:after="60"/>
              <w:rPr>
                <w:rFonts w:cs="Times New Roman"/>
              </w:rPr>
            </w:pPr>
            <w:r w:rsidRPr="007F453A">
              <w:rPr>
                <w:rFonts w:cs="Times New Roman"/>
              </w:rPr>
              <w:t>5,6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Koordynator przedmiotu:</w:t>
            </w:r>
          </w:p>
        </w:tc>
        <w:tc>
          <w:tcPr>
            <w:tcW w:w="6203" w:type="dxa"/>
            <w:vAlign w:val="center"/>
          </w:tcPr>
          <w:p w:rsidR="00571368" w:rsidRPr="007F453A" w:rsidRDefault="00571368" w:rsidP="003516BE">
            <w:pPr>
              <w:spacing w:before="60" w:after="60"/>
              <w:rPr>
                <w:rFonts w:cs="Times New Roman"/>
              </w:rPr>
            </w:pPr>
            <w:r w:rsidRPr="007F453A">
              <w:rPr>
                <w:rFonts w:cs="Times New Roman"/>
              </w:rPr>
              <w:t>Prof. dr hab. Iwona Wawer</w:t>
            </w:r>
          </w:p>
        </w:tc>
      </w:tr>
    </w:tbl>
    <w:p w:rsidR="00571368" w:rsidRPr="007F453A" w:rsidRDefault="00571368" w:rsidP="00571368">
      <w:pPr>
        <w:rPr>
          <w:rFonts w:cs="Times New Roman"/>
        </w:rPr>
      </w:pPr>
    </w:p>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2268"/>
        <w:gridCol w:w="1134"/>
        <w:gridCol w:w="1277"/>
        <w:gridCol w:w="141"/>
        <w:gridCol w:w="647"/>
        <w:gridCol w:w="736"/>
      </w:tblGrid>
      <w:tr w:rsidR="00571368" w:rsidRPr="007F453A" w:rsidTr="003516BE">
        <w:tc>
          <w:tcPr>
            <w:tcW w:w="9180" w:type="dxa"/>
            <w:gridSpan w:val="8"/>
            <w:tcBorders>
              <w:bottom w:val="single" w:sz="4" w:space="0" w:color="auto"/>
            </w:tcBorders>
            <w:shd w:val="clear" w:color="auto" w:fill="D9D9D9"/>
          </w:tcPr>
          <w:p w:rsidR="00571368" w:rsidRPr="007F453A" w:rsidRDefault="00571368" w:rsidP="003516BE">
            <w:pPr>
              <w:spacing w:before="60" w:after="60"/>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003516BE">
        <w:tc>
          <w:tcPr>
            <w:tcW w:w="9180" w:type="dxa"/>
            <w:gridSpan w:val="8"/>
            <w:tcBorders>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Wiedza z zakresu technologii produkcji i zastosowania suplementów diety. Zasady suplementacji. Wytwarzanie żywności funkcjonalnej. Zasady projektowania suplementu diety. Ustawodawstwo UE i polskie w zakresie suplementacji.</w:t>
            </w:r>
          </w:p>
          <w:p w:rsidR="00571368" w:rsidRPr="007F453A" w:rsidRDefault="00571368" w:rsidP="003516BE">
            <w:pPr>
              <w:spacing w:before="60" w:after="60"/>
              <w:jc w:val="both"/>
              <w:rPr>
                <w:rFonts w:cs="Times New Roman"/>
              </w:rPr>
            </w:pPr>
            <w:r w:rsidRPr="00CC2160">
              <w:rPr>
                <w:rStyle w:val="tlid-translation"/>
                <w:rFonts w:cs="Times New Roman"/>
                <w:lang w:val="en-GB"/>
              </w:rPr>
              <w:t xml:space="preserve">Knowledge on the technology of production and the use of dietary supplements. Fundamentals of supplementation. Processing of functional food. Rules for designing a dietary supplement. </w:t>
            </w:r>
            <w:r w:rsidRPr="007F453A">
              <w:rPr>
                <w:rStyle w:val="tlid-translation"/>
                <w:rFonts w:cs="Times New Roman"/>
              </w:rPr>
              <w:t>EU and Polish legislation on supplementation.</w:t>
            </w:r>
          </w:p>
        </w:tc>
      </w:tr>
      <w:tr w:rsidR="00571368" w:rsidRPr="007F453A" w:rsidTr="003516BE">
        <w:tc>
          <w:tcPr>
            <w:tcW w:w="2977" w:type="dxa"/>
            <w:gridSpan w:val="2"/>
            <w:tcBorders>
              <w:bottom w:val="single" w:sz="4" w:space="0" w:color="auto"/>
              <w:right w:val="nil"/>
            </w:tcBorders>
            <w:shd w:val="clear" w:color="auto" w:fill="D9D9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s.stacjonarne – semestr V -wykład 15 h, ćwiczenia 15 h</w:t>
            </w:r>
          </w:p>
          <w:p w:rsidR="00571368" w:rsidRPr="007F453A" w:rsidRDefault="00571368" w:rsidP="003516BE">
            <w:pPr>
              <w:spacing w:before="60" w:after="60"/>
              <w:jc w:val="both"/>
              <w:rPr>
                <w:rFonts w:cs="Times New Roman"/>
              </w:rPr>
            </w:pPr>
            <w:r w:rsidRPr="007F453A">
              <w:rPr>
                <w:rFonts w:cs="Times New Roman"/>
              </w:rPr>
              <w:t xml:space="preserve">    semestr VI -wykład 15 h, ćwiczenia 30 h</w:t>
            </w:r>
          </w:p>
          <w:p w:rsidR="00571368" w:rsidRPr="007F453A" w:rsidRDefault="00571368" w:rsidP="003516BE">
            <w:pPr>
              <w:spacing w:before="60" w:after="60"/>
              <w:jc w:val="both"/>
              <w:rPr>
                <w:rFonts w:cs="Times New Roman"/>
              </w:rPr>
            </w:pPr>
            <w:r w:rsidRPr="007F453A">
              <w:rPr>
                <w:rFonts w:cs="Times New Roman"/>
              </w:rPr>
              <w:t>s.niestacjonarne – semestr V wykład 8 h, ćwiczenia 10 h</w:t>
            </w:r>
          </w:p>
          <w:p w:rsidR="00571368" w:rsidRPr="007F453A" w:rsidRDefault="00571368" w:rsidP="003516BE">
            <w:pPr>
              <w:spacing w:before="60" w:after="60"/>
              <w:jc w:val="both"/>
              <w:rPr>
                <w:rFonts w:cs="Times New Roman"/>
              </w:rPr>
            </w:pPr>
            <w:r w:rsidRPr="007F453A">
              <w:rPr>
                <w:rFonts w:cs="Times New Roman"/>
              </w:rPr>
              <w:t xml:space="preserve">  seme</w:t>
            </w:r>
            <w:r w:rsidR="00D24768" w:rsidRPr="007F453A">
              <w:rPr>
                <w:rFonts w:cs="Times New Roman"/>
              </w:rPr>
              <w:t>str VI -wykład 8 h, ćwiczenia 12</w:t>
            </w:r>
            <w:r w:rsidRPr="007F453A">
              <w:rPr>
                <w:rFonts w:cs="Times New Roman"/>
              </w:rPr>
              <w:t xml:space="preserve"> h</w:t>
            </w:r>
          </w:p>
        </w:tc>
      </w:tr>
      <w:tr w:rsidR="00571368" w:rsidRPr="007F453A" w:rsidTr="003516BE">
        <w:tc>
          <w:tcPr>
            <w:tcW w:w="9180" w:type="dxa"/>
            <w:gridSpan w:val="8"/>
            <w:tcBorders>
              <w:top w:val="single" w:sz="4" w:space="0" w:color="auto"/>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00832A80">
        <w:trPr>
          <w:trHeight w:val="285"/>
        </w:trPr>
        <w:tc>
          <w:tcPr>
            <w:tcW w:w="1276" w:type="dxa"/>
            <w:tcBorders>
              <w:top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00832A80">
        <w:tc>
          <w:tcPr>
            <w:tcW w:w="1276"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b/>
                <w:bCs/>
              </w:rPr>
              <w:t xml:space="preserve"> </w:t>
            </w:r>
            <w:r w:rsidRPr="007F453A">
              <w:rPr>
                <w:rFonts w:cs="Times New Roman"/>
              </w:rPr>
              <w:t>C11_W01</w:t>
            </w:r>
          </w:p>
          <w:p w:rsidR="00571368" w:rsidRPr="007F453A" w:rsidRDefault="00571368" w:rsidP="003516BE">
            <w:pPr>
              <w:spacing w:before="60" w:after="60"/>
              <w:rPr>
                <w:rFonts w:cs="Times New Roman"/>
              </w:rPr>
            </w:pPr>
            <w:r w:rsidRPr="007F453A">
              <w:rPr>
                <w:rFonts w:cs="Times New Roman"/>
              </w:rPr>
              <w:t>C11_W02</w:t>
            </w:r>
          </w:p>
          <w:p w:rsidR="00571368" w:rsidRPr="007F453A" w:rsidRDefault="00571368" w:rsidP="003516BE">
            <w:pPr>
              <w:spacing w:before="60" w:after="60"/>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lastRenderedPageBreak/>
              <w:t xml:space="preserve">Zna i rozumie wiedzę w zakresie substancji bioaktywnych występujących w żywności, </w:t>
            </w:r>
            <w:r w:rsidRPr="007F453A">
              <w:rPr>
                <w:rFonts w:cs="Times New Roman"/>
              </w:rPr>
              <w:lastRenderedPageBreak/>
              <w:t>suplementach diety i żywności funkcjonalnej oraz ich znaczenia w żywieniu.</w:t>
            </w:r>
          </w:p>
          <w:p w:rsidR="00571368" w:rsidRPr="007F453A" w:rsidRDefault="00571368" w:rsidP="003516BE">
            <w:pPr>
              <w:spacing w:before="60" w:after="60"/>
              <w:rPr>
                <w:rFonts w:cs="Times New Roman"/>
              </w:rPr>
            </w:pPr>
            <w:r w:rsidRPr="007F453A">
              <w:rPr>
                <w:rFonts w:cs="Times New Roman"/>
              </w:rPr>
              <w:t>Zna podstawy fizykochemiczne procesów stosowanych w technologii produkcji środków spożywczych.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lastRenderedPageBreak/>
              <w:t>K_W07</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7E47AE">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rPr>
                <w:rFonts w:cs="Times New Roman"/>
              </w:rPr>
            </w:pPr>
            <w:r w:rsidRPr="007F453A">
              <w:rPr>
                <w:rFonts w:cs="Times New Roman"/>
              </w:rPr>
              <w:t xml:space="preserve"> Kolokwium,Ocena </w:t>
            </w:r>
            <w:r w:rsidRPr="007F453A">
              <w:rPr>
                <w:rFonts w:cs="Times New Roman"/>
              </w:rPr>
              <w:lastRenderedPageBreak/>
              <w:t>sprawozdań z ćwiczeń, obserwacja na zajęciach</w:t>
            </w:r>
          </w:p>
        </w:tc>
      </w:tr>
      <w:tr w:rsidR="00571368" w:rsidRPr="007F453A" w:rsidTr="00832A80">
        <w:tc>
          <w:tcPr>
            <w:tcW w:w="1276"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lastRenderedPageBreak/>
              <w:t>C11_U01</w:t>
            </w:r>
          </w:p>
          <w:p w:rsidR="00571368" w:rsidRPr="007F453A" w:rsidRDefault="00571368" w:rsidP="003516BE">
            <w:pPr>
              <w:spacing w:before="60" w:after="60"/>
              <w:rPr>
                <w:rFonts w:cs="Times New Roman"/>
              </w:rPr>
            </w:pPr>
            <w:r w:rsidRPr="007F453A">
              <w:rPr>
                <w:rFonts w:cs="Times New Roman"/>
              </w:rPr>
              <w:t>C11_U02</w:t>
            </w:r>
          </w:p>
          <w:p w:rsidR="00571368" w:rsidRPr="007F453A" w:rsidRDefault="00571368" w:rsidP="003516BE">
            <w:pPr>
              <w:spacing w:before="60" w:after="60"/>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 xml:space="preserve">Potrafi wykonać analizę potwierdzającą obecność wybranych składników w suplemencie diety i określić ich znaczenie w diecie człowieka. </w:t>
            </w:r>
          </w:p>
          <w:p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 xml:space="preserve">Potrafi zaprojektować suplement diety.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K_U03</w:t>
            </w:r>
          </w:p>
          <w:p w:rsidR="00571368" w:rsidRPr="007F453A" w:rsidRDefault="00571368" w:rsidP="003516BE">
            <w:pPr>
              <w:spacing w:before="60" w:after="60"/>
              <w:rPr>
                <w:rFonts w:cs="Times New Roman"/>
              </w:rPr>
            </w:pPr>
            <w:r w:rsidRPr="007F453A">
              <w:rPr>
                <w:rFonts w:cs="Times New Roman"/>
              </w:rPr>
              <w:t>K_U04 K_U05</w:t>
            </w:r>
          </w:p>
          <w:p w:rsidR="00571368" w:rsidRPr="007F453A" w:rsidRDefault="00571368" w:rsidP="003516BE">
            <w:pPr>
              <w:spacing w:before="60" w:after="60"/>
              <w:rPr>
                <w:rFonts w:cs="Times New Roman"/>
              </w:rPr>
            </w:pPr>
            <w:r w:rsidRPr="007F453A">
              <w:rPr>
                <w:rFonts w:cs="Times New Roman"/>
              </w:rPr>
              <w:t>K_U011</w:t>
            </w:r>
          </w:p>
          <w:p w:rsidR="00571368" w:rsidRPr="007F453A" w:rsidRDefault="00571368" w:rsidP="003516BE">
            <w:pPr>
              <w:spacing w:before="60" w:after="60"/>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7E47AE">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rPr>
                <w:rFonts w:cs="Times New Roman"/>
              </w:rPr>
            </w:pPr>
            <w:r w:rsidRPr="007F453A">
              <w:rPr>
                <w:rFonts w:cs="Times New Roman"/>
              </w:rPr>
              <w:t>Kolokwium, Ocena sprawozdań z ćwiczeń, obserwacja na zajęciach</w:t>
            </w:r>
          </w:p>
        </w:tc>
      </w:tr>
      <w:tr w:rsidR="00571368" w:rsidRPr="007F453A" w:rsidTr="00832A80">
        <w:trPr>
          <w:trHeight w:val="777"/>
        </w:trPr>
        <w:tc>
          <w:tcPr>
            <w:tcW w:w="1276"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C11_K01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Gotowy jest do świadomego postępowania zgodnie z zasadami etyki.</w:t>
            </w:r>
          </w:p>
          <w:p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Gotowy jest do krytycznej oceny stanu posiadanej wiedzy, ma świadomość odpowiedzialności za kształtowanie jakości produktów zielarskich i konieczności samokształcenia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K_K02</w:t>
            </w:r>
          </w:p>
          <w:p w:rsidR="00571368" w:rsidRPr="007F453A" w:rsidRDefault="00571368" w:rsidP="003516BE">
            <w:pPr>
              <w:spacing w:before="60" w:after="60"/>
              <w:rPr>
                <w:rFonts w:cs="Times New Roman"/>
              </w:rPr>
            </w:pPr>
            <w:r w:rsidRPr="007F453A">
              <w:rPr>
                <w:rFonts w:cs="Times New Roman"/>
              </w:rPr>
              <w:t>K_K04</w:t>
            </w:r>
          </w:p>
          <w:p w:rsidR="00571368" w:rsidRPr="007F453A" w:rsidRDefault="00571368" w:rsidP="003516BE">
            <w:pPr>
              <w:spacing w:before="60" w:after="60"/>
              <w:rPr>
                <w:rFonts w:cs="Times New Roman"/>
              </w:rPr>
            </w:pPr>
            <w:r w:rsidRPr="007F453A">
              <w:rPr>
                <w:rFonts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7E47AE">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rPr>
                <w:rFonts w:cs="Times New Roman"/>
              </w:rPr>
            </w:pPr>
            <w:r w:rsidRPr="007F453A">
              <w:rPr>
                <w:rFonts w:cs="Times New Roman"/>
              </w:rPr>
              <w:t>Ocena sprawozdań z ćwiczeń, obserwacja na zajęciach</w:t>
            </w:r>
          </w:p>
        </w:tc>
      </w:tr>
      <w:tr w:rsidR="00571368" w:rsidRPr="007F453A" w:rsidTr="003516BE">
        <w:tc>
          <w:tcPr>
            <w:tcW w:w="9180" w:type="dxa"/>
            <w:gridSpan w:val="8"/>
            <w:shd w:val="clear" w:color="auto" w:fill="D9D9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rsidTr="003516BE">
        <w:trPr>
          <w:trHeight w:val="1495"/>
        </w:trPr>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6,0</w:t>
            </w:r>
          </w:p>
        </w:tc>
        <w:tc>
          <w:tcPr>
            <w:tcW w:w="788" w:type="dxa"/>
            <w:gridSpan w:val="2"/>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rsidTr="003516BE">
        <w:tc>
          <w:tcPr>
            <w:tcW w:w="2977" w:type="dxa"/>
            <w:gridSpan w:val="2"/>
            <w:tcBorders>
              <w:right w:val="nil"/>
            </w:tcBorders>
            <w:shd w:val="clear" w:color="auto" w:fill="D9D9D9"/>
          </w:tcPr>
          <w:p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Wykłady</w:t>
            </w:r>
          </w:p>
          <w:p w:rsidR="00571368" w:rsidRPr="007F453A" w:rsidRDefault="00571368" w:rsidP="003516BE">
            <w:pPr>
              <w:rPr>
                <w:rFonts w:cs="Times New Roman"/>
                <w:b/>
                <w:bCs/>
              </w:rPr>
            </w:pPr>
            <w:r w:rsidRPr="007F453A">
              <w:rPr>
                <w:rFonts w:cs="Times New Roman"/>
              </w:rPr>
              <w:t>Ćwiczenia projektowe</w:t>
            </w:r>
          </w:p>
          <w:p w:rsidR="00571368" w:rsidRPr="007F453A" w:rsidRDefault="00571368" w:rsidP="003516BE">
            <w:pPr>
              <w:rPr>
                <w:rFonts w:cs="Times New Roman"/>
                <w:b/>
              </w:rPr>
            </w:pPr>
          </w:p>
          <w:p w:rsidR="00571368" w:rsidRPr="007F453A" w:rsidRDefault="00571368" w:rsidP="003516BE">
            <w:pPr>
              <w:rPr>
                <w:rFonts w:cs="Times New Roman"/>
                <w:b/>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rsidR="00571368" w:rsidRPr="007F453A" w:rsidRDefault="00571368" w:rsidP="003516BE">
            <w:pPr>
              <w:jc w:val="center"/>
              <w:rPr>
                <w:rFonts w:cs="Times New Roman"/>
              </w:rPr>
            </w:pPr>
            <w:r w:rsidRPr="007F453A">
              <w:rPr>
                <w:rFonts w:cs="Times New Roman"/>
              </w:rPr>
              <w:t>30</w:t>
            </w:r>
          </w:p>
          <w:p w:rsidR="00571368" w:rsidRPr="007F453A" w:rsidRDefault="00571368" w:rsidP="003516BE">
            <w:pPr>
              <w:jc w:val="center"/>
              <w:rPr>
                <w:rFonts w:cs="Times New Roman"/>
              </w:rPr>
            </w:pPr>
            <w:r w:rsidRPr="007F453A">
              <w:rPr>
                <w:rFonts w:cs="Times New Roman"/>
              </w:rPr>
              <w:t>45</w:t>
            </w:r>
          </w:p>
          <w:p w:rsidR="00571368" w:rsidRPr="007F453A" w:rsidRDefault="00571368" w:rsidP="003516BE">
            <w:pPr>
              <w:rPr>
                <w:rFonts w:cs="Times New Roman"/>
              </w:rPr>
            </w:pPr>
          </w:p>
          <w:p w:rsidR="00571368" w:rsidRPr="007F453A" w:rsidRDefault="00571368" w:rsidP="003516BE">
            <w:pPr>
              <w:jc w:val="center"/>
              <w:rPr>
                <w:rFonts w:cs="Times New Roman"/>
                <w:b/>
                <w:bCs/>
              </w:rPr>
            </w:pPr>
            <w:r w:rsidRPr="007F453A">
              <w:rPr>
                <w:rFonts w:cs="Times New Roman"/>
                <w:b/>
                <w:bCs/>
              </w:rPr>
              <w:t>75</w:t>
            </w:r>
          </w:p>
          <w:p w:rsidR="00571368" w:rsidRPr="007F453A" w:rsidRDefault="00571368" w:rsidP="003516BE">
            <w:pPr>
              <w:jc w:val="center"/>
              <w:rPr>
                <w:rFonts w:cs="Times New Roman"/>
              </w:rPr>
            </w:pPr>
            <w:r w:rsidRPr="007F453A">
              <w:rPr>
                <w:rFonts w:cs="Times New Roman"/>
                <w:b/>
                <w:bCs/>
              </w:rPr>
              <w:t>3,0</w:t>
            </w:r>
          </w:p>
        </w:tc>
        <w:tc>
          <w:tcPr>
            <w:tcW w:w="736" w:type="dxa"/>
            <w:tcBorders>
              <w:left w:val="nil"/>
            </w:tcBorders>
          </w:tcPr>
          <w:p w:rsidR="00571368" w:rsidRPr="007F453A" w:rsidRDefault="00571368" w:rsidP="003516BE">
            <w:pPr>
              <w:jc w:val="center"/>
              <w:rPr>
                <w:rFonts w:cs="Times New Roman"/>
              </w:rPr>
            </w:pPr>
            <w:r w:rsidRPr="007F453A">
              <w:rPr>
                <w:rFonts w:cs="Times New Roman"/>
              </w:rPr>
              <w:t>16</w:t>
            </w:r>
          </w:p>
          <w:p w:rsidR="00571368" w:rsidRPr="007F453A" w:rsidRDefault="00D24768" w:rsidP="003516BE">
            <w:pPr>
              <w:jc w:val="center"/>
              <w:rPr>
                <w:rFonts w:cs="Times New Roman"/>
              </w:rPr>
            </w:pPr>
            <w:r w:rsidRPr="007F453A">
              <w:rPr>
                <w:rFonts w:cs="Times New Roman"/>
              </w:rPr>
              <w:t>22</w:t>
            </w:r>
          </w:p>
          <w:p w:rsidR="00571368" w:rsidRPr="007F453A" w:rsidRDefault="00571368" w:rsidP="003516BE">
            <w:pPr>
              <w:rPr>
                <w:rFonts w:cs="Times New Roman"/>
              </w:rPr>
            </w:pPr>
          </w:p>
          <w:p w:rsidR="00571368" w:rsidRPr="007F453A" w:rsidRDefault="00D24768" w:rsidP="003516BE">
            <w:pPr>
              <w:jc w:val="center"/>
              <w:rPr>
                <w:rFonts w:cs="Times New Roman"/>
                <w:b/>
                <w:bCs/>
              </w:rPr>
            </w:pPr>
            <w:r w:rsidRPr="007F453A">
              <w:rPr>
                <w:rFonts w:cs="Times New Roman"/>
                <w:b/>
                <w:bCs/>
              </w:rPr>
              <w:t>38</w:t>
            </w:r>
          </w:p>
          <w:p w:rsidR="00571368" w:rsidRPr="007F453A" w:rsidRDefault="00571368" w:rsidP="00D24768">
            <w:pPr>
              <w:jc w:val="center"/>
              <w:rPr>
                <w:rFonts w:cs="Times New Roman"/>
                <w:b/>
                <w:bCs/>
              </w:rPr>
            </w:pPr>
            <w:r w:rsidRPr="007F453A">
              <w:rPr>
                <w:rFonts w:cs="Times New Roman"/>
                <w:b/>
                <w:bCs/>
              </w:rPr>
              <w:t>1,</w:t>
            </w:r>
            <w:r w:rsidR="00D24768" w:rsidRPr="007F453A">
              <w:rPr>
                <w:rFonts w:cs="Times New Roman"/>
                <w:b/>
                <w:bCs/>
              </w:rPr>
              <w:t>5</w:t>
            </w:r>
          </w:p>
        </w:tc>
      </w:tr>
      <w:tr w:rsidR="00571368" w:rsidRPr="007F453A" w:rsidTr="003516BE">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571368" w:rsidRPr="007F453A" w:rsidRDefault="00571368" w:rsidP="003516BE">
            <w:pPr>
              <w:rPr>
                <w:rFonts w:cs="Times New Roman"/>
                <w:b/>
              </w:rPr>
            </w:pPr>
          </w:p>
          <w:p w:rsidR="00571368" w:rsidRPr="007F453A" w:rsidRDefault="00571368" w:rsidP="003516BE">
            <w:pPr>
              <w:rPr>
                <w:rFonts w:cs="Times New Roman"/>
              </w:rPr>
            </w:pPr>
            <w:r w:rsidRPr="007F453A">
              <w:rPr>
                <w:rFonts w:cs="Times New Roman"/>
              </w:rPr>
              <w:t xml:space="preserve">Przygotowanie do ćwiczeń </w:t>
            </w:r>
          </w:p>
          <w:p w:rsidR="00571368" w:rsidRPr="007F453A" w:rsidRDefault="00571368" w:rsidP="003516BE">
            <w:pPr>
              <w:rPr>
                <w:rFonts w:cs="Times New Roman"/>
              </w:rPr>
            </w:pPr>
            <w:r w:rsidRPr="007F453A">
              <w:rPr>
                <w:rFonts w:cs="Times New Roman"/>
              </w:rPr>
              <w:t>Przygotowanie sprawozdań</w:t>
            </w:r>
          </w:p>
          <w:p w:rsidR="00571368" w:rsidRPr="007F453A" w:rsidRDefault="00571368" w:rsidP="003516BE">
            <w:pPr>
              <w:rPr>
                <w:rFonts w:cs="Times New Roman"/>
              </w:rPr>
            </w:pPr>
            <w:r w:rsidRPr="007F453A">
              <w:rPr>
                <w:rFonts w:cs="Times New Roman"/>
              </w:rPr>
              <w:t>Przygotowanie do kolokwiów</w:t>
            </w:r>
          </w:p>
          <w:p w:rsidR="00571368" w:rsidRPr="007F453A" w:rsidRDefault="00571368" w:rsidP="003516BE">
            <w:pPr>
              <w:rPr>
                <w:rFonts w:cs="Times New Roman"/>
                <w:b/>
              </w:rPr>
            </w:pPr>
          </w:p>
          <w:p w:rsidR="00571368" w:rsidRPr="007F453A" w:rsidRDefault="00571368" w:rsidP="003516BE">
            <w:pPr>
              <w:rPr>
                <w:rFonts w:cs="Times New Roman"/>
                <w:b/>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rsidR="00571368" w:rsidRPr="007F453A" w:rsidRDefault="00571368" w:rsidP="003516BE">
            <w:pPr>
              <w:jc w:val="center"/>
              <w:rPr>
                <w:rFonts w:cs="Times New Roman"/>
              </w:rPr>
            </w:pPr>
          </w:p>
          <w:p w:rsidR="00571368" w:rsidRPr="007F453A" w:rsidRDefault="00571368" w:rsidP="003516BE">
            <w:pPr>
              <w:jc w:val="center"/>
              <w:rPr>
                <w:rFonts w:cs="Times New Roman"/>
              </w:rPr>
            </w:pPr>
            <w:r w:rsidRPr="007F453A">
              <w:rPr>
                <w:rFonts w:cs="Times New Roman"/>
              </w:rPr>
              <w:t>25</w:t>
            </w:r>
          </w:p>
          <w:p w:rsidR="00571368" w:rsidRPr="007F453A" w:rsidRDefault="00571368" w:rsidP="003516BE">
            <w:pPr>
              <w:jc w:val="center"/>
              <w:rPr>
                <w:rFonts w:cs="Times New Roman"/>
              </w:rPr>
            </w:pPr>
            <w:r w:rsidRPr="007F453A">
              <w:rPr>
                <w:rFonts w:cs="Times New Roman"/>
              </w:rPr>
              <w:t>30</w:t>
            </w:r>
          </w:p>
          <w:p w:rsidR="00571368" w:rsidRPr="007F453A" w:rsidRDefault="00571368" w:rsidP="003516BE">
            <w:pPr>
              <w:jc w:val="center"/>
              <w:rPr>
                <w:rFonts w:cs="Times New Roman"/>
              </w:rPr>
            </w:pPr>
            <w:r w:rsidRPr="007F453A">
              <w:rPr>
                <w:rFonts w:cs="Times New Roman"/>
              </w:rPr>
              <w:t>20</w:t>
            </w:r>
          </w:p>
          <w:p w:rsidR="00571368" w:rsidRPr="007F453A" w:rsidRDefault="00571368" w:rsidP="003516BE">
            <w:pPr>
              <w:jc w:val="center"/>
              <w:rPr>
                <w:rFonts w:cs="Times New Roman"/>
              </w:rPr>
            </w:pPr>
          </w:p>
          <w:p w:rsidR="00571368" w:rsidRPr="007F453A" w:rsidRDefault="00571368" w:rsidP="003516BE">
            <w:pPr>
              <w:jc w:val="center"/>
              <w:rPr>
                <w:rFonts w:cs="Times New Roman"/>
                <w:b/>
                <w:bCs/>
              </w:rPr>
            </w:pPr>
            <w:r w:rsidRPr="007F453A">
              <w:rPr>
                <w:rFonts w:cs="Times New Roman"/>
                <w:b/>
                <w:bCs/>
              </w:rPr>
              <w:t>75</w:t>
            </w:r>
          </w:p>
          <w:p w:rsidR="00571368" w:rsidRPr="007F453A" w:rsidRDefault="00571368" w:rsidP="003516BE">
            <w:pPr>
              <w:jc w:val="center"/>
              <w:rPr>
                <w:rFonts w:cs="Times New Roman"/>
                <w:b/>
                <w:bCs/>
              </w:rPr>
            </w:pPr>
            <w:r w:rsidRPr="007F453A">
              <w:rPr>
                <w:rFonts w:cs="Times New Roman"/>
                <w:b/>
                <w:bCs/>
              </w:rPr>
              <w:t>3,0</w:t>
            </w:r>
          </w:p>
        </w:tc>
        <w:tc>
          <w:tcPr>
            <w:tcW w:w="736" w:type="dxa"/>
            <w:tcBorders>
              <w:left w:val="nil"/>
            </w:tcBorders>
          </w:tcPr>
          <w:p w:rsidR="00571368" w:rsidRPr="007F453A" w:rsidRDefault="00571368" w:rsidP="003516BE">
            <w:pPr>
              <w:jc w:val="center"/>
              <w:rPr>
                <w:rFonts w:cs="Times New Roman"/>
              </w:rPr>
            </w:pPr>
          </w:p>
          <w:p w:rsidR="00571368" w:rsidRPr="007F453A" w:rsidRDefault="00571368" w:rsidP="003516BE">
            <w:pPr>
              <w:jc w:val="center"/>
              <w:rPr>
                <w:rFonts w:cs="Times New Roman"/>
              </w:rPr>
            </w:pPr>
            <w:r w:rsidRPr="007F453A">
              <w:rPr>
                <w:rFonts w:cs="Times New Roman"/>
              </w:rPr>
              <w:t>54</w:t>
            </w:r>
          </w:p>
          <w:p w:rsidR="00571368" w:rsidRPr="007F453A" w:rsidRDefault="00571368" w:rsidP="003516BE">
            <w:pPr>
              <w:jc w:val="center"/>
              <w:rPr>
                <w:rFonts w:cs="Times New Roman"/>
              </w:rPr>
            </w:pPr>
            <w:r w:rsidRPr="007F453A">
              <w:rPr>
                <w:rFonts w:cs="Times New Roman"/>
              </w:rPr>
              <w:t>30</w:t>
            </w:r>
          </w:p>
          <w:p w:rsidR="00571368" w:rsidRPr="007F453A" w:rsidRDefault="00D24768" w:rsidP="003516BE">
            <w:pPr>
              <w:jc w:val="center"/>
              <w:rPr>
                <w:rFonts w:cs="Times New Roman"/>
              </w:rPr>
            </w:pPr>
            <w:r w:rsidRPr="007F453A">
              <w:rPr>
                <w:rFonts w:cs="Times New Roman"/>
              </w:rPr>
              <w:t>28</w:t>
            </w:r>
          </w:p>
          <w:p w:rsidR="00571368" w:rsidRPr="007F453A" w:rsidRDefault="00571368" w:rsidP="003516BE">
            <w:pPr>
              <w:jc w:val="center"/>
              <w:rPr>
                <w:rFonts w:cs="Times New Roman"/>
              </w:rPr>
            </w:pPr>
          </w:p>
          <w:p w:rsidR="00571368" w:rsidRPr="007F453A" w:rsidRDefault="00D24768" w:rsidP="003516BE">
            <w:pPr>
              <w:jc w:val="center"/>
              <w:rPr>
                <w:rFonts w:cs="Times New Roman"/>
                <w:b/>
                <w:bCs/>
              </w:rPr>
            </w:pPr>
            <w:r w:rsidRPr="007F453A">
              <w:rPr>
                <w:rFonts w:cs="Times New Roman"/>
                <w:b/>
                <w:bCs/>
              </w:rPr>
              <w:t>112</w:t>
            </w:r>
          </w:p>
          <w:p w:rsidR="00571368" w:rsidRPr="007F453A" w:rsidRDefault="00571368" w:rsidP="003516BE">
            <w:pPr>
              <w:jc w:val="center"/>
              <w:rPr>
                <w:rFonts w:cs="Times New Roman"/>
              </w:rPr>
            </w:pPr>
            <w:r w:rsidRPr="007F453A">
              <w:rPr>
                <w:rFonts w:cs="Times New Roman"/>
                <w:b/>
                <w:bCs/>
              </w:rPr>
              <w:t>4,</w:t>
            </w:r>
            <w:r w:rsidR="00D24768" w:rsidRPr="007F453A">
              <w:rPr>
                <w:rFonts w:cs="Times New Roman"/>
                <w:b/>
                <w:bCs/>
              </w:rPr>
              <w:t>5</w:t>
            </w:r>
          </w:p>
        </w:tc>
      </w:tr>
      <w:tr w:rsidR="00571368" w:rsidRPr="007F453A" w:rsidTr="003516BE">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 xml:space="preserve">Ćwiczenia </w:t>
            </w:r>
          </w:p>
          <w:p w:rsidR="00571368" w:rsidRPr="007F453A" w:rsidRDefault="00571368" w:rsidP="003516BE">
            <w:pPr>
              <w:rPr>
                <w:rFonts w:cs="Times New Roman"/>
              </w:rPr>
            </w:pPr>
            <w:r w:rsidRPr="007F453A">
              <w:rPr>
                <w:rFonts w:cs="Times New Roman"/>
              </w:rPr>
              <w:t>Przygotowanie sprawozdań</w:t>
            </w:r>
          </w:p>
          <w:p w:rsidR="00571368" w:rsidRPr="007F453A" w:rsidRDefault="00571368" w:rsidP="003516BE">
            <w:pPr>
              <w:rPr>
                <w:rFonts w:cs="Times New Roman"/>
                <w:b/>
              </w:rPr>
            </w:pPr>
          </w:p>
          <w:p w:rsidR="00571368" w:rsidRPr="007F453A" w:rsidRDefault="00571368" w:rsidP="003516BE">
            <w:pPr>
              <w:rPr>
                <w:rFonts w:cs="Times New Roman"/>
                <w:b/>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rsidR="00571368" w:rsidRPr="007F453A" w:rsidRDefault="00571368" w:rsidP="003516BE">
            <w:pPr>
              <w:jc w:val="center"/>
              <w:rPr>
                <w:rFonts w:cs="Times New Roman"/>
              </w:rPr>
            </w:pPr>
            <w:r w:rsidRPr="007F453A">
              <w:rPr>
                <w:rFonts w:cs="Times New Roman"/>
              </w:rPr>
              <w:t>45</w:t>
            </w:r>
          </w:p>
          <w:p w:rsidR="00571368" w:rsidRPr="007F453A" w:rsidRDefault="00571368" w:rsidP="003516BE">
            <w:pPr>
              <w:jc w:val="center"/>
              <w:rPr>
                <w:rFonts w:cs="Times New Roman"/>
              </w:rPr>
            </w:pPr>
            <w:r w:rsidRPr="007F453A">
              <w:rPr>
                <w:rFonts w:cs="Times New Roman"/>
              </w:rPr>
              <w:t>30</w:t>
            </w:r>
          </w:p>
          <w:p w:rsidR="00571368" w:rsidRPr="007F453A" w:rsidRDefault="00571368" w:rsidP="003516BE">
            <w:pPr>
              <w:jc w:val="center"/>
              <w:rPr>
                <w:rFonts w:cs="Times New Roman"/>
              </w:rPr>
            </w:pPr>
          </w:p>
          <w:p w:rsidR="00571368" w:rsidRPr="007F453A" w:rsidRDefault="00571368" w:rsidP="003516BE">
            <w:pPr>
              <w:jc w:val="center"/>
              <w:rPr>
                <w:rFonts w:cs="Times New Roman"/>
                <w:b/>
                <w:bCs/>
              </w:rPr>
            </w:pPr>
            <w:r w:rsidRPr="007F453A">
              <w:rPr>
                <w:rFonts w:cs="Times New Roman"/>
                <w:b/>
                <w:bCs/>
              </w:rPr>
              <w:t>75</w:t>
            </w:r>
          </w:p>
          <w:p w:rsidR="00571368" w:rsidRPr="007F453A" w:rsidRDefault="00571368" w:rsidP="003516BE">
            <w:pPr>
              <w:jc w:val="center"/>
              <w:rPr>
                <w:rFonts w:cs="Times New Roman"/>
              </w:rPr>
            </w:pPr>
            <w:r w:rsidRPr="007F453A">
              <w:rPr>
                <w:rFonts w:cs="Times New Roman"/>
                <w:b/>
                <w:bCs/>
              </w:rPr>
              <w:t>3,0</w:t>
            </w:r>
          </w:p>
        </w:tc>
        <w:tc>
          <w:tcPr>
            <w:tcW w:w="736" w:type="dxa"/>
            <w:tcBorders>
              <w:left w:val="nil"/>
            </w:tcBorders>
          </w:tcPr>
          <w:p w:rsidR="00571368" w:rsidRPr="007F453A" w:rsidRDefault="00571368" w:rsidP="003516BE">
            <w:pPr>
              <w:jc w:val="center"/>
              <w:rPr>
                <w:rFonts w:cs="Times New Roman"/>
              </w:rPr>
            </w:pPr>
            <w:r w:rsidRPr="007F453A">
              <w:rPr>
                <w:rFonts w:cs="Times New Roman"/>
              </w:rPr>
              <w:t>25</w:t>
            </w:r>
          </w:p>
          <w:p w:rsidR="00571368" w:rsidRPr="007F453A" w:rsidRDefault="00571368" w:rsidP="003516BE">
            <w:pPr>
              <w:jc w:val="center"/>
              <w:rPr>
                <w:rFonts w:cs="Times New Roman"/>
              </w:rPr>
            </w:pPr>
            <w:r w:rsidRPr="007F453A">
              <w:rPr>
                <w:rFonts w:cs="Times New Roman"/>
              </w:rPr>
              <w:t>30</w:t>
            </w:r>
          </w:p>
          <w:p w:rsidR="00571368" w:rsidRPr="007F453A" w:rsidRDefault="00571368" w:rsidP="003516BE">
            <w:pPr>
              <w:jc w:val="center"/>
              <w:rPr>
                <w:rFonts w:cs="Times New Roman"/>
              </w:rPr>
            </w:pPr>
          </w:p>
          <w:p w:rsidR="00571368" w:rsidRPr="007F453A" w:rsidRDefault="00571368" w:rsidP="003516BE">
            <w:pPr>
              <w:jc w:val="center"/>
              <w:rPr>
                <w:rFonts w:cs="Times New Roman"/>
                <w:b/>
                <w:bCs/>
              </w:rPr>
            </w:pPr>
            <w:r w:rsidRPr="007F453A">
              <w:rPr>
                <w:rFonts w:cs="Times New Roman"/>
                <w:b/>
                <w:bCs/>
              </w:rPr>
              <w:t>55</w:t>
            </w:r>
          </w:p>
          <w:p w:rsidR="00571368" w:rsidRPr="007F453A" w:rsidRDefault="00571368" w:rsidP="003516BE">
            <w:pPr>
              <w:jc w:val="center"/>
              <w:rPr>
                <w:rFonts w:cs="Times New Roman"/>
              </w:rPr>
            </w:pPr>
            <w:r w:rsidRPr="007F453A">
              <w:rPr>
                <w:rFonts w:cs="Times New Roman"/>
                <w:b/>
                <w:bCs/>
              </w:rPr>
              <w:t>2,2</w:t>
            </w:r>
          </w:p>
        </w:tc>
      </w:tr>
    </w:tbl>
    <w:p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 xml:space="preserve">Szczegółowe treści kształcenia w ramach </w:t>
            </w:r>
            <w:r w:rsidRPr="007F453A">
              <w:rPr>
                <w:rFonts w:cs="Times New Roman"/>
                <w:b/>
              </w:rPr>
              <w:lastRenderedPageBreak/>
              <w:t>poszczególnych form zajęć:</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Akapitzlist"/>
              <w:spacing w:after="0" w:line="240" w:lineRule="auto"/>
              <w:ind w:left="0"/>
              <w:jc w:val="both"/>
              <w:rPr>
                <w:rFonts w:ascii="Times New Roman" w:hAnsi="Times New Roman"/>
                <w:b/>
                <w:bCs/>
              </w:rPr>
            </w:pPr>
            <w:r w:rsidRPr="007F453A">
              <w:rPr>
                <w:rFonts w:ascii="Times New Roman" w:hAnsi="Times New Roman"/>
                <w:b/>
                <w:bCs/>
              </w:rPr>
              <w:lastRenderedPageBreak/>
              <w:t>Wykłady</w:t>
            </w:r>
          </w:p>
          <w:p w:rsidR="00571368" w:rsidRPr="007F453A" w:rsidRDefault="00571368" w:rsidP="003516BE">
            <w:pPr>
              <w:rPr>
                <w:rFonts w:cs="Times New Roman"/>
              </w:rPr>
            </w:pPr>
            <w:r w:rsidRPr="007F453A">
              <w:rPr>
                <w:rFonts w:cs="Times New Roman"/>
              </w:rPr>
              <w:t xml:space="preserve">Definicja suplementu diety, znaczenie suplementacji. Status </w:t>
            </w:r>
            <w:r w:rsidRPr="007F453A">
              <w:rPr>
                <w:rFonts w:cs="Times New Roman"/>
              </w:rPr>
              <w:lastRenderedPageBreak/>
              <w:t>suplementów</w:t>
            </w:r>
            <w:r w:rsidRPr="007F453A">
              <w:rPr>
                <w:rFonts w:cs="Times New Roman"/>
                <w:b/>
                <w:bCs/>
              </w:rPr>
              <w:t xml:space="preserve">. </w:t>
            </w:r>
            <w:r w:rsidRPr="007F453A">
              <w:rPr>
                <w:rFonts w:cs="Times New Roman"/>
              </w:rPr>
              <w:t>UE Dyrektywa 2002/46/WE. Polski nadzór żywności, suplementów diety i kosmetyków - Główny Inspektor Sanitarny i podległe mu urzędy. Wykazy witamin i składników mineralnych, które mogą być stosowane w produkcji suplementów diety. Oświadczenia zdrowotne EFSA/EC. Potrzebne składniki suplementów. Pojęcie „nutrient dense”. Suplementy: potrzeby społeczne i suplementacja personalna. Dostarczenie minerałów, których brakuje w środowisku (jod, selen, magnez); potrzeby starzejącej się populacji; przeciwdziałanie chorobom degeneracyjnym. Zasady suplementacji. Nieliniowość dawek składników (krzywa U), szkodliwy jest niedobór, ale i nadmiar.</w:t>
            </w:r>
            <w:r w:rsidRPr="007F453A">
              <w:rPr>
                <w:rFonts w:cs="Times New Roman"/>
                <w:color w:val="000000"/>
                <w:kern w:val="24"/>
                <w:lang w:eastAsia="pl-PL"/>
              </w:rPr>
              <w:t xml:space="preserve"> </w:t>
            </w:r>
            <w:r w:rsidRPr="007F453A">
              <w:rPr>
                <w:rFonts w:cs="Times New Roman"/>
              </w:rPr>
              <w:t xml:space="preserve">Bezpieczeństwo stosowania suplementów diety. </w:t>
            </w:r>
          </w:p>
          <w:p w:rsidR="00571368" w:rsidRPr="007F453A" w:rsidRDefault="00571368" w:rsidP="003516BE">
            <w:pPr>
              <w:rPr>
                <w:rFonts w:cs="Times New Roman"/>
              </w:rPr>
            </w:pPr>
            <w:r w:rsidRPr="007F453A">
              <w:rPr>
                <w:rFonts w:cs="Times New Roman"/>
              </w:rPr>
              <w:t>Suplementy diety, które powinny uzupełniać dietę osób chorych.</w:t>
            </w:r>
            <w:r w:rsidRPr="007F453A">
              <w:rPr>
                <w:rFonts w:cs="Times New Roman"/>
                <w:b/>
                <w:bCs/>
              </w:rPr>
              <w:t xml:space="preserve"> </w:t>
            </w:r>
            <w:r w:rsidRPr="007F453A">
              <w:rPr>
                <w:rFonts w:cs="Times New Roman"/>
              </w:rPr>
              <w:t>Niedobory określonych składników przyczyną choroby (wapń - osteoporoza, wit. C -szkorbut). Choroba i leki mogące wywoływać niedobory składników (leki moczopędne – potas, magnez), cukrzyca (metformina - wit. B12, C, Mg), choroby układu krążenia (statyny – koenzym Q). Omówienie popularnych suplementów diety. Preparaty multiwitaminowe i multimineralne. Suplementy z witaminami D</w:t>
            </w:r>
            <w:r w:rsidRPr="007F453A">
              <w:rPr>
                <w:rFonts w:cs="Times New Roman"/>
                <w:vertAlign w:val="subscript"/>
              </w:rPr>
              <w:t>3</w:t>
            </w:r>
            <w:r w:rsidRPr="007F453A">
              <w:rPr>
                <w:rFonts w:cs="Times New Roman"/>
              </w:rPr>
              <w:t>, C, K (K</w:t>
            </w:r>
            <w:r w:rsidRPr="007F453A">
              <w:rPr>
                <w:rFonts w:cs="Times New Roman"/>
                <w:vertAlign w:val="subscript"/>
              </w:rPr>
              <w:t>2</w:t>
            </w:r>
            <w:r w:rsidRPr="007F453A">
              <w:rPr>
                <w:rFonts w:cs="Times New Roman"/>
              </w:rPr>
              <w:t xml:space="preserve">), grupa witamin E: </w:t>
            </w:r>
            <w:r w:rsidRPr="007F453A">
              <w:rPr>
                <w:rFonts w:cs="Times New Roman"/>
                <w:lang w:val="el-GR"/>
              </w:rPr>
              <w:t>α</w:t>
            </w:r>
            <w:r w:rsidRPr="007F453A">
              <w:rPr>
                <w:rFonts w:cs="Times New Roman"/>
              </w:rPr>
              <w:t xml:space="preserve">, </w:t>
            </w:r>
            <w:r w:rsidRPr="007F453A">
              <w:rPr>
                <w:rFonts w:cs="Times New Roman"/>
                <w:lang w:val="el-GR"/>
              </w:rPr>
              <w:t>γ</w:t>
            </w:r>
            <w:r w:rsidRPr="007F453A">
              <w:rPr>
                <w:rFonts w:cs="Times New Roman"/>
              </w:rPr>
              <w:t xml:space="preserve"> i </w:t>
            </w:r>
            <w:r w:rsidRPr="007F453A">
              <w:rPr>
                <w:rFonts w:cs="Times New Roman"/>
                <w:lang w:val="el-GR"/>
              </w:rPr>
              <w:t>δ</w:t>
            </w:r>
            <w:r w:rsidRPr="007F453A">
              <w:rPr>
                <w:rFonts w:cs="Times New Roman"/>
              </w:rPr>
              <w:t>- tokoferol oraz tokotrienole, grupa witamin B. Składniki mineralne: wapń, magnez cynk oraz pierwiastki śladowe (selen, jod, cynk, miedź). Preparaty zawierające karotenoidy (</w:t>
            </w:r>
            <w:r w:rsidRPr="007F453A">
              <w:rPr>
                <w:rFonts w:cs="Times New Roman"/>
                <w:lang w:val="el-GR"/>
              </w:rPr>
              <w:t>β</w:t>
            </w:r>
            <w:r w:rsidRPr="007F453A">
              <w:rPr>
                <w:rFonts w:cs="Times New Roman"/>
              </w:rPr>
              <w:t>-karoten, luteina, zeaksantyna, likopen). Oleje z kwasami omega-3. Probiotyki i prebiotyki, błonnik pokarmowy.</w:t>
            </w:r>
          </w:p>
          <w:p w:rsidR="00571368" w:rsidRPr="007F453A" w:rsidRDefault="00571368" w:rsidP="003516BE">
            <w:pPr>
              <w:autoSpaceDE w:val="0"/>
              <w:autoSpaceDN w:val="0"/>
              <w:adjustRightInd w:val="0"/>
              <w:rPr>
                <w:rFonts w:cs="Times New Roman"/>
                <w:b/>
              </w:rPr>
            </w:pPr>
            <w:r w:rsidRPr="007F453A">
              <w:rPr>
                <w:rFonts w:cs="Times New Roman"/>
                <w:b/>
              </w:rPr>
              <w:t>Ćwiczenia</w:t>
            </w:r>
          </w:p>
          <w:p w:rsidR="00571368" w:rsidRPr="007F453A" w:rsidRDefault="164AD449" w:rsidP="164AD449">
            <w:pPr>
              <w:autoSpaceDE w:val="0"/>
              <w:autoSpaceDN w:val="0"/>
              <w:adjustRightInd w:val="0"/>
              <w:rPr>
                <w:rFonts w:cs="Times New Roman"/>
              </w:rPr>
            </w:pPr>
            <w:r w:rsidRPr="007F453A">
              <w:rPr>
                <w:rFonts w:cs="Times New Roman"/>
              </w:rPr>
              <w:t>1. Postacie suplementów diety, aspekty prawne suplementów diety</w:t>
            </w:r>
          </w:p>
          <w:p w:rsidR="00571368" w:rsidRPr="007F453A" w:rsidRDefault="164AD449" w:rsidP="164AD449">
            <w:pPr>
              <w:autoSpaceDE w:val="0"/>
              <w:autoSpaceDN w:val="0"/>
              <w:adjustRightInd w:val="0"/>
              <w:rPr>
                <w:rFonts w:cs="Times New Roman"/>
              </w:rPr>
            </w:pPr>
            <w:r w:rsidRPr="007F453A">
              <w:rPr>
                <w:rFonts w:cs="Times New Roman"/>
              </w:rPr>
              <w:t>2. Suplementy mineralne i witaminowe</w:t>
            </w:r>
          </w:p>
          <w:p w:rsidR="00571368" w:rsidRPr="007F453A" w:rsidRDefault="164AD449" w:rsidP="164AD449">
            <w:pPr>
              <w:autoSpaceDE w:val="0"/>
              <w:autoSpaceDN w:val="0"/>
              <w:adjustRightInd w:val="0"/>
              <w:rPr>
                <w:rFonts w:cs="Times New Roman"/>
              </w:rPr>
            </w:pPr>
            <w:r w:rsidRPr="007F453A">
              <w:rPr>
                <w:rFonts w:cs="Times New Roman"/>
              </w:rPr>
              <w:t>3. Suplementy zioła i oleje</w:t>
            </w:r>
          </w:p>
          <w:p w:rsidR="00571368" w:rsidRPr="007F453A" w:rsidRDefault="164AD449" w:rsidP="164AD449">
            <w:pPr>
              <w:autoSpaceDE w:val="0"/>
              <w:autoSpaceDN w:val="0"/>
              <w:adjustRightInd w:val="0"/>
              <w:rPr>
                <w:rFonts w:cs="Times New Roman"/>
              </w:rPr>
            </w:pPr>
            <w:r w:rsidRPr="007F453A">
              <w:rPr>
                <w:rFonts w:cs="Times New Roman"/>
              </w:rPr>
              <w:t>4. Suplementy wspomagające pracę przewodu pokarmowego i układu moczowego</w:t>
            </w:r>
          </w:p>
          <w:p w:rsidR="00571368" w:rsidRPr="007F453A" w:rsidRDefault="164AD449" w:rsidP="164AD449">
            <w:pPr>
              <w:autoSpaceDE w:val="0"/>
              <w:autoSpaceDN w:val="0"/>
              <w:adjustRightInd w:val="0"/>
              <w:rPr>
                <w:rFonts w:cs="Times New Roman"/>
              </w:rPr>
            </w:pPr>
            <w:r w:rsidRPr="007F453A">
              <w:rPr>
                <w:rFonts w:cs="Times New Roman"/>
              </w:rPr>
              <w:t>5. Suplementy wspomagające pracę układu krążenia</w:t>
            </w:r>
          </w:p>
          <w:p w:rsidR="00571368" w:rsidRPr="007F453A" w:rsidRDefault="164AD449" w:rsidP="164AD449">
            <w:pPr>
              <w:autoSpaceDE w:val="0"/>
              <w:autoSpaceDN w:val="0"/>
              <w:adjustRightInd w:val="0"/>
              <w:rPr>
                <w:rFonts w:cs="Times New Roman"/>
              </w:rPr>
            </w:pPr>
            <w:r w:rsidRPr="007F453A">
              <w:rPr>
                <w:rFonts w:cs="Times New Roman"/>
              </w:rPr>
              <w:t>6.Suplementy w diecie przeciwzapalnej i wspomagające redukcję masy ciała</w:t>
            </w:r>
          </w:p>
          <w:p w:rsidR="00571368" w:rsidRPr="007F453A" w:rsidRDefault="164AD449" w:rsidP="164AD449">
            <w:pPr>
              <w:autoSpaceDE w:val="0"/>
              <w:autoSpaceDN w:val="0"/>
              <w:adjustRightInd w:val="0"/>
              <w:rPr>
                <w:rFonts w:cs="Times New Roman"/>
              </w:rPr>
            </w:pPr>
            <w:r w:rsidRPr="007F453A">
              <w:rPr>
                <w:rFonts w:cs="Times New Roman"/>
              </w:rPr>
              <w:t>7. Suplementy wspomagające redukcję cholesterolu i wspierające pracę układu nerwowego</w:t>
            </w:r>
          </w:p>
          <w:p w:rsidR="00571368" w:rsidRPr="007F453A" w:rsidRDefault="164AD449" w:rsidP="164AD449">
            <w:pPr>
              <w:autoSpaceDE w:val="0"/>
              <w:autoSpaceDN w:val="0"/>
              <w:adjustRightInd w:val="0"/>
              <w:rPr>
                <w:rFonts w:cs="Times New Roman"/>
              </w:rPr>
            </w:pPr>
            <w:r w:rsidRPr="007F453A">
              <w:rPr>
                <w:rFonts w:cs="Times New Roman"/>
              </w:rPr>
              <w:t>8. Izoflawony i inne składniki stosowane w suplementach dedykowanych dla kobiet, imbir jako składnik suplementów wspomagający ograniczenie nudności</w:t>
            </w:r>
          </w:p>
          <w:p w:rsidR="00571368" w:rsidRPr="007F453A" w:rsidRDefault="164AD449" w:rsidP="164AD449">
            <w:pPr>
              <w:autoSpaceDE w:val="0"/>
              <w:autoSpaceDN w:val="0"/>
              <w:adjustRightInd w:val="0"/>
              <w:rPr>
                <w:rFonts w:cs="Times New Roman"/>
              </w:rPr>
            </w:pPr>
            <w:r w:rsidRPr="007F453A">
              <w:rPr>
                <w:rFonts w:cs="Times New Roman"/>
              </w:rPr>
              <w:t>9. Suplementy wspomagające pracę stawów i stosowane w suplementach dla mężczyzn</w:t>
            </w:r>
          </w:p>
          <w:p w:rsidR="00571368" w:rsidRPr="007F453A" w:rsidRDefault="164AD449" w:rsidP="003516BE">
            <w:pPr>
              <w:autoSpaceDE w:val="0"/>
              <w:autoSpaceDN w:val="0"/>
              <w:adjustRightInd w:val="0"/>
              <w:rPr>
                <w:rFonts w:cs="Times New Roman"/>
              </w:rPr>
            </w:pPr>
            <w:r w:rsidRPr="007F453A">
              <w:rPr>
                <w:rFonts w:cs="Times New Roman"/>
              </w:rPr>
              <w:t xml:space="preserve">Podczas ćwiczeń wykonuje się ocenę popularnych suplementów: składniki, dawki, forma preparatu (kapsułki, tabletki, formy płynne z dozownikiem). Projektowanie składu suplementów z wybranymi wskaźnikami. </w:t>
            </w:r>
            <w:r w:rsidR="00374C7B">
              <w:rPr>
                <w:rFonts w:cs="Times New Roman"/>
              </w:rPr>
              <w:t>O</w:t>
            </w:r>
            <w:r w:rsidRPr="007F453A">
              <w:rPr>
                <w:rFonts w:cs="Times New Roman"/>
              </w:rPr>
              <w:t xml:space="preserve">znaczanie zawartości składników w suplementach diety. </w:t>
            </w:r>
            <w:r w:rsidR="002B233C" w:rsidRPr="007F453A">
              <w:rPr>
                <w:rFonts w:cs="Times New Roman"/>
              </w:rPr>
              <w:t>o</w:t>
            </w:r>
            <w:r w:rsidRPr="007F453A">
              <w:rPr>
                <w:rFonts w:cs="Times New Roman"/>
              </w:rPr>
              <w:t>raz zapoznanie z opiniami EFSA.</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Wykład multimedialny, ćwiczenia laboratoryjne – wykonanie doświadczeń</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rPr>
            </w:pPr>
            <w:r w:rsidRPr="007F453A">
              <w:rPr>
                <w:rFonts w:cs="Times New Roman"/>
              </w:rPr>
              <w:t>1. Obecność na wykładach.</w:t>
            </w:r>
          </w:p>
          <w:p w:rsidR="00571368" w:rsidRPr="007F453A" w:rsidRDefault="164AD449" w:rsidP="00374C7B">
            <w:pPr>
              <w:jc w:val="both"/>
              <w:rPr>
                <w:rFonts w:cs="Times New Roman"/>
              </w:rPr>
            </w:pPr>
            <w:r w:rsidRPr="007F453A">
              <w:rPr>
                <w:rFonts w:cs="Times New Roman"/>
              </w:rPr>
              <w:t xml:space="preserve">2. </w:t>
            </w:r>
            <w:r w:rsidRPr="007F453A">
              <w:rPr>
                <w:rFonts w:eastAsia="Times New Roman" w:cs="Times New Roman"/>
              </w:rPr>
              <w:t>Obecność na ćwiczeniach i uzyskanie w sumie minimum 50% punktów z kartkówe</w:t>
            </w:r>
            <w:r w:rsidR="00374C7B">
              <w:rPr>
                <w:rFonts w:eastAsia="Times New Roman" w:cs="Times New Roman"/>
              </w:rPr>
              <w:t>k, za sprawozdania, z kolokwium oraz za napisanie artykułu naukowego na temat zaproponowany przez prowadzącego.</w:t>
            </w:r>
            <w:r w:rsidRPr="007F453A">
              <w:rPr>
                <w:rFonts w:eastAsia="Times New Roman" w:cs="Times New Roman"/>
              </w:rPr>
              <w:t xml:space="preserve">  </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t xml:space="preserve">Obecność na wykładach i ćwiczeniach obowiązkowa. </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pStyle w:val="Akapitzlist"/>
              <w:spacing w:after="0" w:line="240" w:lineRule="auto"/>
              <w:ind w:left="0"/>
              <w:jc w:val="both"/>
              <w:rPr>
                <w:rFonts w:ascii="Times New Roman" w:eastAsia="SimSun" w:hAnsi="Times New Roman"/>
              </w:rPr>
            </w:pPr>
            <w:r w:rsidRPr="007F453A">
              <w:rPr>
                <w:rFonts w:ascii="Times New Roman" w:hAnsi="Times New Roman"/>
              </w:rPr>
              <w:t>Ocena na podstawie punktów uzyskanych z kolokwiów</w:t>
            </w:r>
            <w:r w:rsidR="00E04F8D">
              <w:rPr>
                <w:rFonts w:ascii="Times New Roman" w:hAnsi="Times New Roman"/>
              </w:rPr>
              <w:t xml:space="preserve"> z ćwiczeń i wykładów</w:t>
            </w:r>
            <w:r w:rsidR="00374C7B">
              <w:rPr>
                <w:rFonts w:ascii="Times New Roman" w:hAnsi="Times New Roman"/>
              </w:rPr>
              <w:t xml:space="preserve">, </w:t>
            </w:r>
            <w:r w:rsidRPr="007F453A">
              <w:rPr>
                <w:rFonts w:ascii="Times New Roman" w:hAnsi="Times New Roman"/>
              </w:rPr>
              <w:t xml:space="preserve"> kartkówek</w:t>
            </w:r>
            <w:r w:rsidR="00374C7B">
              <w:rPr>
                <w:rFonts w:ascii="Times New Roman" w:hAnsi="Times New Roman"/>
              </w:rPr>
              <w:t>, sprawozdań i za artykuł</w:t>
            </w:r>
            <w:r w:rsidRPr="007F453A">
              <w:rPr>
                <w:rFonts w:ascii="Times New Roman" w:hAnsi="Times New Roman"/>
              </w:rPr>
              <w:t xml:space="preserve"> wg. punktacji podanej w regulaminie. </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rPr>
            </w:pPr>
            <w:r w:rsidRPr="007F453A">
              <w:rPr>
                <w:rFonts w:eastAsia="Times New Roman" w:cs="Times New Roman"/>
              </w:rPr>
              <w:t>Na podstawie usprawiedliwienia lekarskiego możliwe jest odrabianie zajęć laboratoryjnych w innym terminie po uzgodnieniu z prowadzącym.</w:t>
            </w:r>
          </w:p>
          <w:p w:rsidR="00571368" w:rsidRPr="007F453A" w:rsidRDefault="164AD449" w:rsidP="164AD449">
            <w:pPr>
              <w:jc w:val="both"/>
              <w:rPr>
                <w:rFonts w:cs="Times New Roman"/>
              </w:rPr>
            </w:pPr>
            <w:r w:rsidRPr="007F453A">
              <w:rPr>
                <w:rFonts w:eastAsia="Times New Roman" w:cs="Times New Roman"/>
              </w:rPr>
              <w:t>Na podstawie zwolnienia lekarskiego możliwe odrobienie nieobecności na wykładzie przez napisanie pracy na temat zadany przez prowadzącego.</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8"/>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7F453A" w:rsidRDefault="00571368" w:rsidP="001E0FB9">
            <w:pPr>
              <w:pStyle w:val="Nagwek1"/>
              <w:rPr>
                <w:rFonts w:eastAsia="Calibri"/>
                <w:b w:val="0"/>
                <w:bCs w:val="0"/>
                <w:noProof w:val="0"/>
                <w:kern w:val="0"/>
                <w:sz w:val="22"/>
                <w:szCs w:val="22"/>
                <w:lang w:eastAsia="en-US"/>
              </w:rPr>
            </w:pPr>
            <w:bookmarkStart w:id="307" w:name="_Toc34071480"/>
            <w:bookmarkStart w:id="308" w:name="_Toc34072106"/>
            <w:bookmarkStart w:id="309" w:name="_Toc45547729"/>
            <w:bookmarkStart w:id="310" w:name="_Toc45548687"/>
            <w:bookmarkStart w:id="311" w:name="_Toc46223800"/>
            <w:bookmarkStart w:id="312" w:name="_Toc53512686"/>
            <w:bookmarkStart w:id="313" w:name="_Toc53512823"/>
            <w:bookmarkStart w:id="314" w:name="_Toc54386628"/>
            <w:bookmarkStart w:id="315" w:name="_Toc54544914"/>
            <w:bookmarkStart w:id="316" w:name="_Toc76568806"/>
            <w:bookmarkStart w:id="317" w:name="_Toc76737506"/>
            <w:bookmarkStart w:id="318" w:name="_Toc76989900"/>
            <w:bookmarkStart w:id="319" w:name="_Toc82375900"/>
            <w:bookmarkStart w:id="320" w:name="_Toc82429354"/>
            <w:bookmarkStart w:id="321" w:name="_Toc107218838"/>
            <w:bookmarkStart w:id="322" w:name="_Toc135074134"/>
            <w:bookmarkStart w:id="323" w:name="_Toc136896891"/>
            <w:bookmarkStart w:id="324" w:name="_Toc136980732"/>
            <w:bookmarkStart w:id="325" w:name="_Toc167352862"/>
            <w:bookmarkStart w:id="326" w:name="_Toc167793277"/>
            <w:bookmarkStart w:id="327" w:name="_Toc167883984"/>
            <w:bookmarkStart w:id="328" w:name="_Toc167905915"/>
            <w:bookmarkStart w:id="329" w:name="_Toc168910011"/>
            <w:r w:rsidRPr="007F453A">
              <w:rPr>
                <w:rFonts w:eastAsia="Calibri"/>
                <w:b w:val="0"/>
                <w:bCs w:val="0"/>
                <w:noProof w:val="0"/>
                <w:kern w:val="0"/>
                <w:sz w:val="22"/>
                <w:szCs w:val="22"/>
                <w:lang w:eastAsia="en-US"/>
              </w:rPr>
              <w:t>Sikorski Z (red.), Chemia żywności", część 1 i 2, PWN 2017.</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rsidR="00571368" w:rsidRPr="007F453A" w:rsidRDefault="00571368" w:rsidP="00DC2E10">
            <w:pPr>
              <w:pStyle w:val="Akapitzlist"/>
              <w:spacing w:after="0" w:line="240" w:lineRule="auto"/>
              <w:ind w:left="0"/>
              <w:rPr>
                <w:rFonts w:ascii="Times New Roman" w:eastAsia="Times New Roman" w:hAnsi="Times New Roman"/>
              </w:rPr>
            </w:pPr>
            <w:r w:rsidRPr="007F453A">
              <w:rPr>
                <w:rFonts w:ascii="Times New Roman" w:hAnsi="Times New Roman"/>
              </w:rPr>
              <w:t>Groeber U. Leki i mikroskładniki odżywcze, MedPharm Polska, Wrocław 2007</w:t>
            </w:r>
          </w:p>
          <w:p w:rsidR="00571368" w:rsidRPr="007F453A" w:rsidRDefault="00571368" w:rsidP="00DC2E10">
            <w:pPr>
              <w:jc w:val="both"/>
              <w:rPr>
                <w:rFonts w:cs="Times New Roman"/>
              </w:rPr>
            </w:pPr>
            <w:r w:rsidRPr="007F453A">
              <w:rPr>
                <w:rFonts w:cs="Times New Roman"/>
              </w:rPr>
              <w:t>Pijanowski E. i wsp. Ogólna Technologia Żywności</w:t>
            </w:r>
            <w:r w:rsidR="00BC1F1A">
              <w:rPr>
                <w:rFonts w:cs="Times New Roman"/>
              </w:rPr>
              <w:t>,</w:t>
            </w:r>
            <w:r w:rsidRPr="007F453A">
              <w:rPr>
                <w:rFonts w:cs="Times New Roman"/>
              </w:rPr>
              <w:t xml:space="preserve"> WNT 2004</w:t>
            </w:r>
          </w:p>
          <w:p w:rsidR="00571368" w:rsidRPr="007F453A" w:rsidRDefault="00571368" w:rsidP="00DC2E10">
            <w:pPr>
              <w:jc w:val="both"/>
              <w:rPr>
                <w:rFonts w:cs="Times New Roman"/>
              </w:rPr>
            </w:pPr>
            <w:r w:rsidRPr="007F453A">
              <w:rPr>
                <w:rFonts w:cs="Times New Roman"/>
              </w:rPr>
              <w:t>Kowalczyk R</w:t>
            </w:r>
            <w:r w:rsidR="00BC1F1A">
              <w:rPr>
                <w:rFonts w:cs="Times New Roman"/>
              </w:rPr>
              <w:t>.</w:t>
            </w:r>
            <w:r w:rsidRPr="007F453A">
              <w:rPr>
                <w:rFonts w:cs="Times New Roman"/>
              </w:rPr>
              <w:t xml:space="preserve"> i wsp. Inżynieria procesowa i aparatura przemysłu spożywczego WNT 2017</w:t>
            </w:r>
          </w:p>
          <w:p w:rsidR="004D233E" w:rsidRPr="007F453A" w:rsidRDefault="00571368" w:rsidP="00DC2E10">
            <w:pPr>
              <w:jc w:val="both"/>
              <w:rPr>
                <w:rFonts w:cs="Times New Roman"/>
              </w:rPr>
            </w:pPr>
            <w:r w:rsidRPr="007F453A">
              <w:rPr>
                <w:rFonts w:cs="Times New Roman"/>
              </w:rPr>
              <w:t xml:space="preserve">Z. Zachwieja „Leki i pożywienie – interakcje”. </w:t>
            </w:r>
            <w:r w:rsidRPr="007F453A">
              <w:rPr>
                <w:rFonts w:cs="Times New Roman"/>
                <w:i/>
                <w:iCs/>
              </w:rPr>
              <w:t>Medpharm Polska, Wrocław, 2008.</w:t>
            </w:r>
          </w:p>
          <w:p w:rsidR="004D233E" w:rsidRDefault="004D233E" w:rsidP="00DC2E10">
            <w:pPr>
              <w:jc w:val="both"/>
              <w:rPr>
                <w:rFonts w:cs="Times New Roman"/>
              </w:rPr>
            </w:pPr>
            <w:r w:rsidRPr="007F453A">
              <w:rPr>
                <w:rFonts w:cs="Times New Roman"/>
              </w:rPr>
              <w:t>Wawer I., Suplementy diety dla Ciebie, Wyd</w:t>
            </w:r>
            <w:r w:rsidR="00DC2E10" w:rsidRPr="007F453A">
              <w:rPr>
                <w:rFonts w:cs="Times New Roman"/>
              </w:rPr>
              <w:t>.</w:t>
            </w:r>
            <w:r w:rsidRPr="007F453A">
              <w:rPr>
                <w:rFonts w:cs="Times New Roman"/>
              </w:rPr>
              <w:t xml:space="preserve"> Wektor, Warszawa, 2014</w:t>
            </w:r>
            <w:r w:rsidR="00BC1F1A">
              <w:rPr>
                <w:rFonts w:cs="Times New Roman"/>
              </w:rPr>
              <w:t>.</w:t>
            </w:r>
          </w:p>
          <w:p w:rsidR="00BC1F1A" w:rsidRDefault="00BC1F1A" w:rsidP="00DC2E10">
            <w:pPr>
              <w:jc w:val="both"/>
              <w:rPr>
                <w:rFonts w:cs="Times New Roman"/>
              </w:rPr>
            </w:pPr>
            <w:r>
              <w:rPr>
                <w:rFonts w:cs="Times New Roman"/>
              </w:rPr>
              <w:t xml:space="preserve">Wawer I. </w:t>
            </w:r>
            <w:r w:rsidRPr="00BC1F1A">
              <w:rPr>
                <w:rFonts w:cs="Times New Roman"/>
              </w:rPr>
              <w:t>Kompendium suplementów diety : jak dbać o zdrowie</w:t>
            </w:r>
            <w:r>
              <w:rPr>
                <w:rFonts w:cs="Times New Roman"/>
              </w:rPr>
              <w:t>, Wyd. Medyk, 2023</w:t>
            </w:r>
          </w:p>
          <w:p w:rsidR="00B70DD5" w:rsidRPr="00B70DD5" w:rsidRDefault="00B70DD5" w:rsidP="00B70DD5">
            <w:r w:rsidRPr="00BC1F1A">
              <w:t>Sznitowska</w:t>
            </w:r>
            <w:r>
              <w:t xml:space="preserve"> M,</w:t>
            </w:r>
            <w:r w:rsidRPr="00BC1F1A">
              <w:t xml:space="preserve">,  Jambor </w:t>
            </w:r>
            <w:r>
              <w:t xml:space="preserve">J. (red.) </w:t>
            </w:r>
            <w:r w:rsidRPr="00BC1F1A">
              <w:t>Technologia produktów roślinnych</w:t>
            </w:r>
            <w:r>
              <w:t xml:space="preserve">: </w:t>
            </w:r>
            <w:r w:rsidRPr="00BC1F1A">
              <w:t>leki, suplementy diety i kosmetyki</w:t>
            </w:r>
            <w:r>
              <w:t xml:space="preserve">, wyd. </w:t>
            </w:r>
            <w:r w:rsidRPr="00BC1F1A">
              <w:t>MedPharm Polska</w:t>
            </w:r>
            <w:r>
              <w:t>, 2023</w:t>
            </w:r>
          </w:p>
        </w:tc>
      </w:tr>
    </w:tbl>
    <w:p w:rsidR="00571368" w:rsidRPr="007F453A" w:rsidRDefault="00571368" w:rsidP="00571368">
      <w:pPr>
        <w:rPr>
          <w:rFonts w:cs="Times New Roman"/>
          <w:b/>
        </w:rPr>
      </w:pPr>
    </w:p>
    <w:p w:rsidR="00571368" w:rsidRPr="007F453A" w:rsidRDefault="00571368" w:rsidP="00571368">
      <w:pPr>
        <w:rPr>
          <w:rFonts w:cs="Times New Roman"/>
        </w:rPr>
      </w:pPr>
    </w:p>
    <w:p w:rsidR="00571368" w:rsidRPr="007F453A" w:rsidRDefault="00571368" w:rsidP="00571368">
      <w:pPr>
        <w:rPr>
          <w:rFonts w:cs="Times New Roman"/>
        </w:rPr>
      </w:pPr>
    </w:p>
    <w:p w:rsidR="00571368" w:rsidRPr="007F453A" w:rsidRDefault="009577F7" w:rsidP="00571368">
      <w:pPr>
        <w:rPr>
          <w:rFonts w:cs="Times New Roman"/>
        </w:rPr>
      </w:pPr>
      <w:r w:rsidRPr="007F453A">
        <w:rPr>
          <w:rFonts w:cs="Times New Roman"/>
          <w:noProof/>
          <w:lang w:eastAsia="pl-PL" w:bidi="ar-SA"/>
        </w:rPr>
        <w:lastRenderedPageBreak/>
        <w:drawing>
          <wp:inline distT="0" distB="0" distL="0" distR="0">
            <wp:extent cx="2288603" cy="514350"/>
            <wp:effectExtent l="19050" t="0" r="0" b="0"/>
            <wp:docPr id="46"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rsidR="00571368" w:rsidRPr="007F453A" w:rsidRDefault="00571368" w:rsidP="00571368">
      <w:pPr>
        <w:rPr>
          <w:rFonts w:cs="Times New Roman"/>
        </w:rPr>
      </w:pPr>
    </w:p>
    <w:p w:rsidR="00571368" w:rsidRPr="007F453A" w:rsidRDefault="00571368" w:rsidP="008852CF">
      <w:pPr>
        <w:pStyle w:val="Nagwek2"/>
        <w:rPr>
          <w:rFonts w:ascii="Times New Roman" w:hAnsi="Times New Roman" w:cs="Times New Roman"/>
        </w:rPr>
      </w:pPr>
      <w:bookmarkStart w:id="330" w:name="_Toc54544915"/>
      <w:bookmarkStart w:id="331" w:name="_Toc168910012"/>
      <w:r w:rsidRPr="007F453A">
        <w:rPr>
          <w:rFonts w:ascii="Times New Roman" w:hAnsi="Times New Roman" w:cs="Times New Roman"/>
        </w:rPr>
        <w:t>C11. Dietary supplements</w:t>
      </w:r>
      <w:bookmarkEnd w:id="330"/>
      <w:bookmarkEnd w:id="331"/>
      <w:r w:rsidRPr="007F453A">
        <w:rPr>
          <w:rFonts w:ascii="Times New Roman" w:hAnsi="Times New Roman" w:cs="Times New Roman"/>
        </w:rPr>
        <w:t xml:space="preserve"> </w:t>
      </w:r>
    </w:p>
    <w:p w:rsidR="00571368" w:rsidRPr="007F453A" w:rsidRDefault="00571368" w:rsidP="00571368">
      <w:pPr>
        <w:spacing w:line="276" w:lineRule="auto"/>
        <w:rPr>
          <w:rFonts w:cs="Times New Roman"/>
          <w:b/>
          <w:bCs/>
        </w:rPr>
      </w:pPr>
      <w:r w:rsidRPr="007F453A">
        <w:rPr>
          <w:rFonts w:cs="Times New Roman"/>
          <w:b/>
          <w:bCs/>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571368" w:rsidRPr="007F453A" w:rsidTr="003516BE">
        <w:trPr>
          <w:trHeight w:val="397"/>
        </w:trPr>
        <w:tc>
          <w:tcPr>
            <w:tcW w:w="2977" w:type="dxa"/>
            <w:shd w:val="clear" w:color="auto" w:fill="D9D9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rsidR="00571368" w:rsidRPr="007F453A" w:rsidRDefault="00571368" w:rsidP="003516BE">
            <w:pPr>
              <w:spacing w:before="60" w:after="60"/>
              <w:rPr>
                <w:rFonts w:cs="Times New Roman"/>
                <w:b/>
              </w:rPr>
            </w:pPr>
            <w:r w:rsidRPr="007F453A">
              <w:rPr>
                <w:rFonts w:cs="Times New Roman"/>
              </w:rPr>
              <w:t>Dietary supplements</w:t>
            </w:r>
            <w:r w:rsidRPr="007F453A">
              <w:rPr>
                <w:rFonts w:cs="Times New Roman"/>
                <w:b/>
              </w:rPr>
              <w:t xml:space="preserve"> C11</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Nazwa przedmiotu (j. ang.):</w:t>
            </w:r>
          </w:p>
        </w:tc>
        <w:tc>
          <w:tcPr>
            <w:tcW w:w="6203" w:type="dxa"/>
            <w:vAlign w:val="center"/>
          </w:tcPr>
          <w:p w:rsidR="00571368" w:rsidRPr="007F453A" w:rsidRDefault="00571368" w:rsidP="003516BE">
            <w:pPr>
              <w:spacing w:before="60" w:after="60"/>
              <w:rPr>
                <w:rFonts w:cs="Times New Roman"/>
              </w:rPr>
            </w:pPr>
            <w:r w:rsidRPr="007F453A">
              <w:rPr>
                <w:rFonts w:cs="Times New Roman"/>
              </w:rPr>
              <w:t>Dietary supplements</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Kierunek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Zielarstwo</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Poziom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I stopnia</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Profil:</w:t>
            </w:r>
          </w:p>
        </w:tc>
        <w:tc>
          <w:tcPr>
            <w:tcW w:w="6203" w:type="dxa"/>
            <w:vAlign w:val="center"/>
          </w:tcPr>
          <w:p w:rsidR="00571368" w:rsidRPr="007F453A" w:rsidRDefault="00571368" w:rsidP="003516BE">
            <w:pPr>
              <w:spacing w:before="60" w:after="60"/>
              <w:rPr>
                <w:rFonts w:cs="Times New Roman"/>
              </w:rPr>
            </w:pPr>
            <w:r w:rsidRPr="007F453A">
              <w:rPr>
                <w:rFonts w:cs="Times New Roman"/>
              </w:rPr>
              <w:t>praktyczny (P)</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Forma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stacjonarne / studia niestacjonarne</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Punkty ECTS:</w:t>
            </w:r>
          </w:p>
        </w:tc>
        <w:tc>
          <w:tcPr>
            <w:tcW w:w="6203" w:type="dxa"/>
            <w:vAlign w:val="center"/>
          </w:tcPr>
          <w:p w:rsidR="00571368" w:rsidRPr="007F453A" w:rsidRDefault="00571368" w:rsidP="003516BE">
            <w:pPr>
              <w:spacing w:before="60" w:after="60"/>
              <w:rPr>
                <w:rFonts w:cs="Times New Roman"/>
              </w:rPr>
            </w:pPr>
            <w:r w:rsidRPr="007F453A">
              <w:rPr>
                <w:rFonts w:cs="Times New Roman"/>
              </w:rPr>
              <w:t>6,0</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Język wykładowy:</w:t>
            </w:r>
          </w:p>
        </w:tc>
        <w:tc>
          <w:tcPr>
            <w:tcW w:w="6203" w:type="dxa"/>
            <w:vAlign w:val="center"/>
          </w:tcPr>
          <w:p w:rsidR="00571368" w:rsidRPr="007F453A" w:rsidRDefault="00571368" w:rsidP="003516BE">
            <w:pPr>
              <w:spacing w:before="60" w:after="60"/>
              <w:rPr>
                <w:rFonts w:cs="Times New Roman"/>
              </w:rPr>
            </w:pPr>
            <w:r w:rsidRPr="007F453A">
              <w:rPr>
                <w:rFonts w:cs="Times New Roman"/>
              </w:rPr>
              <w:t>Polski/angielski</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Rok akademicki:</w:t>
            </w:r>
          </w:p>
        </w:tc>
        <w:tc>
          <w:tcPr>
            <w:tcW w:w="6203"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Semestr:</w:t>
            </w:r>
          </w:p>
        </w:tc>
        <w:tc>
          <w:tcPr>
            <w:tcW w:w="6203" w:type="dxa"/>
            <w:vAlign w:val="center"/>
          </w:tcPr>
          <w:p w:rsidR="00571368" w:rsidRPr="007F453A" w:rsidRDefault="00571368" w:rsidP="003516BE">
            <w:pPr>
              <w:spacing w:before="60" w:after="60"/>
              <w:rPr>
                <w:rFonts w:cs="Times New Roman"/>
              </w:rPr>
            </w:pPr>
            <w:r w:rsidRPr="007F453A">
              <w:rPr>
                <w:rFonts w:cs="Times New Roman"/>
              </w:rPr>
              <w:t>5,6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Koordynator przedmiotu:</w:t>
            </w:r>
          </w:p>
        </w:tc>
        <w:tc>
          <w:tcPr>
            <w:tcW w:w="6203" w:type="dxa"/>
            <w:vAlign w:val="center"/>
          </w:tcPr>
          <w:p w:rsidR="00571368" w:rsidRPr="007F453A" w:rsidRDefault="00571368" w:rsidP="003516BE">
            <w:pPr>
              <w:spacing w:before="60" w:after="60"/>
              <w:rPr>
                <w:rFonts w:cs="Times New Roman"/>
              </w:rPr>
            </w:pPr>
            <w:r w:rsidRPr="007F453A">
              <w:rPr>
                <w:rFonts w:cs="Times New Roman"/>
              </w:rPr>
              <w:t>Prof. dr hab. Iwona Wawer</w:t>
            </w:r>
          </w:p>
        </w:tc>
      </w:tr>
    </w:tbl>
    <w:p w:rsidR="00571368" w:rsidRPr="007F453A" w:rsidRDefault="00571368" w:rsidP="00571368">
      <w:pPr>
        <w:rPr>
          <w:rFonts w:cs="Times New Roman"/>
        </w:rPr>
      </w:pPr>
    </w:p>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268"/>
        <w:gridCol w:w="1134"/>
        <w:gridCol w:w="1277"/>
        <w:gridCol w:w="141"/>
        <w:gridCol w:w="647"/>
        <w:gridCol w:w="736"/>
      </w:tblGrid>
      <w:tr w:rsidR="00571368" w:rsidRPr="007F453A" w:rsidTr="003516BE">
        <w:tc>
          <w:tcPr>
            <w:tcW w:w="9180" w:type="dxa"/>
            <w:gridSpan w:val="8"/>
            <w:tcBorders>
              <w:bottom w:val="single" w:sz="4" w:space="0" w:color="auto"/>
            </w:tcBorders>
            <w:shd w:val="clear" w:color="auto" w:fill="D9D9D9"/>
          </w:tcPr>
          <w:p w:rsidR="00571368" w:rsidRPr="007F453A" w:rsidRDefault="00571368" w:rsidP="003516BE">
            <w:pPr>
              <w:spacing w:before="60" w:after="60"/>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003516BE">
        <w:tc>
          <w:tcPr>
            <w:tcW w:w="9180" w:type="dxa"/>
            <w:gridSpan w:val="8"/>
            <w:tcBorders>
              <w:bottom w:val="single" w:sz="4" w:space="0" w:color="auto"/>
            </w:tcBorders>
          </w:tcPr>
          <w:p w:rsidR="00571368" w:rsidRPr="007F453A" w:rsidRDefault="00571368" w:rsidP="003516BE">
            <w:pPr>
              <w:spacing w:before="60" w:after="60"/>
              <w:jc w:val="both"/>
              <w:rPr>
                <w:rFonts w:cs="Times New Roman"/>
              </w:rPr>
            </w:pPr>
            <w:r w:rsidRPr="007F453A">
              <w:rPr>
                <w:rStyle w:val="tlid-translation"/>
                <w:rFonts w:cs="Times New Roman"/>
                <w:lang w:val="en-GB"/>
              </w:rPr>
              <w:t xml:space="preserve">Knowledge on the technology of production and the use of dietary supplements. Principles of supplementation. Processes of producing functional food. Rules for designing a dietary supplement. </w:t>
            </w:r>
            <w:r w:rsidRPr="007F453A">
              <w:rPr>
                <w:rStyle w:val="tlid-translation"/>
                <w:rFonts w:cs="Times New Roman"/>
              </w:rPr>
              <w:t>EU and Polish legislation on supplementation.</w:t>
            </w:r>
          </w:p>
        </w:tc>
      </w:tr>
      <w:tr w:rsidR="00571368" w:rsidRPr="007F453A" w:rsidTr="003516BE">
        <w:tc>
          <w:tcPr>
            <w:tcW w:w="2977" w:type="dxa"/>
            <w:gridSpan w:val="2"/>
            <w:tcBorders>
              <w:bottom w:val="single" w:sz="4" w:space="0" w:color="auto"/>
              <w:right w:val="nil"/>
            </w:tcBorders>
            <w:shd w:val="clear" w:color="auto" w:fill="D9D9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s.stacjonarne – se</w:t>
            </w:r>
            <w:r w:rsidR="000C7A2F" w:rsidRPr="007F453A">
              <w:rPr>
                <w:rFonts w:cs="Times New Roman"/>
              </w:rPr>
              <w:t xml:space="preserve">mestr V -wykład 15 h, ćwiczenia P </w:t>
            </w:r>
            <w:r w:rsidRPr="007F453A">
              <w:rPr>
                <w:rFonts w:cs="Times New Roman"/>
              </w:rPr>
              <w:t>30 h</w:t>
            </w:r>
          </w:p>
          <w:p w:rsidR="00571368" w:rsidRPr="007F453A" w:rsidRDefault="00571368" w:rsidP="003516BE">
            <w:pPr>
              <w:spacing w:before="60" w:after="60"/>
              <w:jc w:val="both"/>
              <w:rPr>
                <w:rFonts w:cs="Times New Roman"/>
              </w:rPr>
            </w:pPr>
            <w:r w:rsidRPr="007F453A">
              <w:rPr>
                <w:rFonts w:cs="Times New Roman"/>
              </w:rPr>
              <w:t xml:space="preserve">    semestr VI -wykład 15 h, ćwiczenia </w:t>
            </w:r>
            <w:r w:rsidR="000C7A2F" w:rsidRPr="007F453A">
              <w:rPr>
                <w:rFonts w:cs="Times New Roman"/>
              </w:rPr>
              <w:t xml:space="preserve">P </w:t>
            </w:r>
            <w:r w:rsidRPr="007F453A">
              <w:rPr>
                <w:rFonts w:cs="Times New Roman"/>
              </w:rPr>
              <w:t>30 h</w:t>
            </w:r>
          </w:p>
          <w:p w:rsidR="00571368" w:rsidRPr="007F453A" w:rsidRDefault="00571368" w:rsidP="003516BE">
            <w:pPr>
              <w:spacing w:before="60" w:after="60"/>
              <w:jc w:val="both"/>
              <w:rPr>
                <w:rFonts w:cs="Times New Roman"/>
              </w:rPr>
            </w:pPr>
            <w:r w:rsidRPr="007F453A">
              <w:rPr>
                <w:rFonts w:cs="Times New Roman"/>
              </w:rPr>
              <w:t xml:space="preserve">s.niestacjonarne – semestr V wykład 8 h, ćwiczenia </w:t>
            </w:r>
            <w:r w:rsidR="000C7A2F" w:rsidRPr="007F453A">
              <w:rPr>
                <w:rFonts w:cs="Times New Roman"/>
              </w:rPr>
              <w:t>P</w:t>
            </w:r>
            <w:r w:rsidRPr="007F453A">
              <w:rPr>
                <w:rFonts w:cs="Times New Roman"/>
              </w:rPr>
              <w:t>10 h</w:t>
            </w:r>
          </w:p>
          <w:p w:rsidR="00571368" w:rsidRPr="007F453A" w:rsidRDefault="00571368" w:rsidP="003516BE">
            <w:pPr>
              <w:spacing w:before="60" w:after="60"/>
              <w:jc w:val="both"/>
              <w:rPr>
                <w:rFonts w:cs="Times New Roman"/>
              </w:rPr>
            </w:pPr>
            <w:r w:rsidRPr="007F453A">
              <w:rPr>
                <w:rFonts w:cs="Times New Roman"/>
              </w:rPr>
              <w:t xml:space="preserve">  semestr VI -wykład 8 h, ćwiczenia</w:t>
            </w:r>
            <w:r w:rsidR="000C7A2F" w:rsidRPr="007F453A">
              <w:rPr>
                <w:rFonts w:cs="Times New Roman"/>
              </w:rPr>
              <w:t xml:space="preserve"> P</w:t>
            </w:r>
            <w:r w:rsidR="00D24768" w:rsidRPr="007F453A">
              <w:rPr>
                <w:rFonts w:cs="Times New Roman"/>
              </w:rPr>
              <w:t xml:space="preserve"> 12</w:t>
            </w:r>
            <w:r w:rsidRPr="007F453A">
              <w:rPr>
                <w:rFonts w:cs="Times New Roman"/>
              </w:rPr>
              <w:t xml:space="preserve"> h</w:t>
            </w:r>
          </w:p>
        </w:tc>
      </w:tr>
      <w:tr w:rsidR="00571368" w:rsidRPr="007F453A" w:rsidTr="003516BE">
        <w:tc>
          <w:tcPr>
            <w:tcW w:w="9180" w:type="dxa"/>
            <w:gridSpan w:val="8"/>
            <w:tcBorders>
              <w:top w:val="single" w:sz="4" w:space="0" w:color="auto"/>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00832A80">
        <w:trPr>
          <w:trHeight w:val="285"/>
        </w:trPr>
        <w:tc>
          <w:tcPr>
            <w:tcW w:w="1418" w:type="dxa"/>
            <w:tcBorders>
              <w:top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00832A80">
        <w:tc>
          <w:tcPr>
            <w:tcW w:w="1418"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b/>
                <w:bCs/>
              </w:rPr>
              <w:t xml:space="preserve"> </w:t>
            </w:r>
            <w:r w:rsidRPr="007F453A">
              <w:rPr>
                <w:rFonts w:cs="Times New Roman"/>
              </w:rPr>
              <w:t>C11_W01</w:t>
            </w:r>
          </w:p>
          <w:p w:rsidR="00571368" w:rsidRPr="007F453A" w:rsidRDefault="00571368" w:rsidP="003516BE">
            <w:pPr>
              <w:spacing w:before="60" w:after="60"/>
              <w:rPr>
                <w:rFonts w:cs="Times New Roman"/>
              </w:rPr>
            </w:pPr>
            <w:r w:rsidRPr="007F453A">
              <w:rPr>
                <w:rFonts w:cs="Times New Roman"/>
              </w:rPr>
              <w:t>C11_W02</w:t>
            </w:r>
          </w:p>
          <w:p w:rsidR="00571368" w:rsidRPr="007F453A" w:rsidRDefault="00571368" w:rsidP="003516BE">
            <w:pPr>
              <w:spacing w:before="60" w:after="60"/>
              <w:rPr>
                <w:rFonts w:cs="Times New Roman"/>
                <w:b/>
                <w:bCs/>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lang w:val="en-US"/>
              </w:rPr>
            </w:pPr>
            <w:r w:rsidRPr="007F453A">
              <w:rPr>
                <w:rFonts w:cs="Times New Roman"/>
                <w:lang w:val="en-US"/>
              </w:rPr>
              <w:t>Knows and understands the role of bioactive substances present in food, food supplements and functional food.</w:t>
            </w:r>
          </w:p>
          <w:p w:rsidR="00571368" w:rsidRPr="007F453A" w:rsidRDefault="00571368" w:rsidP="003516BE">
            <w:pPr>
              <w:spacing w:before="60" w:after="60"/>
              <w:rPr>
                <w:rFonts w:cs="Times New Roman"/>
                <w:lang w:val="en-US"/>
              </w:rPr>
            </w:pPr>
            <w:r w:rsidRPr="007F453A">
              <w:rPr>
                <w:rFonts w:cs="Times New Roman"/>
                <w:lang w:val="en-US"/>
              </w:rPr>
              <w:t xml:space="preserve">Knows physicochemical basis of the </w:t>
            </w:r>
            <w:r w:rsidRPr="007F453A">
              <w:rPr>
                <w:rFonts w:cs="Times New Roman"/>
                <w:lang w:val="en-US"/>
              </w:rPr>
              <w:lastRenderedPageBreak/>
              <w:t xml:space="preserve">processes used in food technology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lastRenderedPageBreak/>
              <w:t>K_W07</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0C7A2F">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rPr>
                <w:rFonts w:cs="Times New Roman"/>
              </w:rPr>
            </w:pPr>
            <w:r w:rsidRPr="007F453A">
              <w:rPr>
                <w:rFonts w:cs="Times New Roman"/>
              </w:rPr>
              <w:t xml:space="preserve">Egzamin pisemny, Ocena sprawozdań z ćwiczeń, </w:t>
            </w:r>
            <w:r w:rsidRPr="007F453A">
              <w:rPr>
                <w:rFonts w:cs="Times New Roman"/>
              </w:rPr>
              <w:lastRenderedPageBreak/>
              <w:t>obserwacja na zajęciach</w:t>
            </w:r>
          </w:p>
        </w:tc>
      </w:tr>
      <w:tr w:rsidR="00571368" w:rsidRPr="007F453A" w:rsidTr="00832A80">
        <w:tc>
          <w:tcPr>
            <w:tcW w:w="1418"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lastRenderedPageBreak/>
              <w:t>C11_U01</w:t>
            </w:r>
          </w:p>
          <w:p w:rsidR="00571368" w:rsidRPr="007F453A" w:rsidRDefault="00571368" w:rsidP="003516BE">
            <w:pPr>
              <w:spacing w:before="60" w:after="60"/>
              <w:rPr>
                <w:rFonts w:cs="Times New Roman"/>
              </w:rPr>
            </w:pPr>
            <w:r w:rsidRPr="007F453A">
              <w:rPr>
                <w:rFonts w:cs="Times New Roman"/>
              </w:rPr>
              <w:t>C11_U02</w:t>
            </w:r>
          </w:p>
          <w:p w:rsidR="00571368" w:rsidRPr="007F453A" w:rsidRDefault="00571368" w:rsidP="003516BE">
            <w:pPr>
              <w:spacing w:before="60" w:after="60"/>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CC2160" w:rsidRDefault="00571368" w:rsidP="003516BE">
            <w:pPr>
              <w:pStyle w:val="Tekstpodstawowy"/>
              <w:rPr>
                <w:rFonts w:eastAsia="SimSun"/>
                <w:kern w:val="2"/>
                <w:sz w:val="22"/>
                <w:szCs w:val="22"/>
                <w:lang w:val="en-GB" w:eastAsia="zh-CN" w:bidi="hi-IN"/>
              </w:rPr>
            </w:pPr>
            <w:r w:rsidRPr="00CC2160">
              <w:rPr>
                <w:rFonts w:eastAsia="SimSun"/>
                <w:kern w:val="2"/>
                <w:sz w:val="22"/>
                <w:szCs w:val="22"/>
                <w:lang w:val="en-GB" w:eastAsia="zh-CN" w:bidi="hi-IN"/>
              </w:rPr>
              <w:t>can perform analysis and detect the presence of selected constituents in dietary suplement, their importance in human diet</w:t>
            </w:r>
          </w:p>
          <w:p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can develop personal supplement</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K_U03</w:t>
            </w:r>
          </w:p>
          <w:p w:rsidR="00571368" w:rsidRPr="007F453A" w:rsidRDefault="00571368" w:rsidP="003516BE">
            <w:pPr>
              <w:spacing w:before="60" w:after="60"/>
              <w:rPr>
                <w:rFonts w:cs="Times New Roman"/>
              </w:rPr>
            </w:pPr>
            <w:r w:rsidRPr="007F453A">
              <w:rPr>
                <w:rFonts w:cs="Times New Roman"/>
              </w:rPr>
              <w:t>K_U04 K_U05</w:t>
            </w:r>
          </w:p>
          <w:p w:rsidR="00571368" w:rsidRPr="007F453A" w:rsidRDefault="00571368" w:rsidP="003516BE">
            <w:pPr>
              <w:spacing w:before="60" w:after="60"/>
              <w:rPr>
                <w:rFonts w:cs="Times New Roman"/>
              </w:rPr>
            </w:pPr>
            <w:r w:rsidRPr="007F453A">
              <w:rPr>
                <w:rFonts w:cs="Times New Roman"/>
              </w:rPr>
              <w:t>K_U011</w:t>
            </w:r>
          </w:p>
          <w:p w:rsidR="00571368" w:rsidRPr="007F453A" w:rsidRDefault="00571368" w:rsidP="003516BE">
            <w:pPr>
              <w:spacing w:before="60" w:after="60"/>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0C7A2F">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rPr>
                <w:rFonts w:cs="Times New Roman"/>
              </w:rPr>
            </w:pPr>
            <w:r w:rsidRPr="007F453A">
              <w:rPr>
                <w:rFonts w:cs="Times New Roman"/>
              </w:rPr>
              <w:t>Egzamin pisemny,</w:t>
            </w:r>
          </w:p>
          <w:p w:rsidR="00571368" w:rsidRPr="007F453A" w:rsidRDefault="00571368" w:rsidP="003516BE">
            <w:pPr>
              <w:spacing w:before="60" w:after="60"/>
              <w:rPr>
                <w:rFonts w:cs="Times New Roman"/>
              </w:rPr>
            </w:pPr>
            <w:r w:rsidRPr="007F453A">
              <w:rPr>
                <w:rFonts w:cs="Times New Roman"/>
              </w:rPr>
              <w:t>Ocena sprawozdań z ćwiczeń, obserwacja na zajęciach</w:t>
            </w:r>
          </w:p>
        </w:tc>
      </w:tr>
      <w:tr w:rsidR="00571368" w:rsidRPr="007F453A" w:rsidTr="00832A80">
        <w:trPr>
          <w:trHeight w:val="777"/>
        </w:trPr>
        <w:tc>
          <w:tcPr>
            <w:tcW w:w="1418"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C11_K01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CC2160" w:rsidRDefault="00571368" w:rsidP="003516BE">
            <w:pPr>
              <w:pStyle w:val="Tekstpodstawowy"/>
              <w:rPr>
                <w:rFonts w:eastAsia="SimSun"/>
                <w:kern w:val="2"/>
                <w:sz w:val="22"/>
                <w:szCs w:val="22"/>
                <w:lang w:val="en-GB" w:eastAsia="zh-CN" w:bidi="hi-IN"/>
              </w:rPr>
            </w:pPr>
            <w:r w:rsidRPr="00CC2160">
              <w:rPr>
                <w:rFonts w:eastAsia="SimSun"/>
                <w:kern w:val="2"/>
                <w:sz w:val="22"/>
                <w:szCs w:val="22"/>
                <w:lang w:val="en-GB" w:eastAsia="zh-CN" w:bidi="hi-IN"/>
              </w:rPr>
              <w:t>Is ready to act In accordance with the principles of ethics, critical assessment of own knowledge, responsibility for quality development of herbal products, necessity of self-study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K_K02</w:t>
            </w:r>
          </w:p>
          <w:p w:rsidR="00571368" w:rsidRPr="007F453A" w:rsidRDefault="00571368" w:rsidP="003516BE">
            <w:pPr>
              <w:spacing w:before="60" w:after="60"/>
              <w:rPr>
                <w:rFonts w:cs="Times New Roman"/>
              </w:rPr>
            </w:pPr>
            <w:r w:rsidRPr="007F453A">
              <w:rPr>
                <w:rFonts w:cs="Times New Roman"/>
              </w:rPr>
              <w:t>K_K04</w:t>
            </w:r>
          </w:p>
          <w:p w:rsidR="00571368" w:rsidRPr="007F453A" w:rsidRDefault="00571368" w:rsidP="003516BE">
            <w:pPr>
              <w:spacing w:before="60" w:after="60"/>
              <w:rPr>
                <w:rFonts w:cs="Times New Roman"/>
              </w:rPr>
            </w:pPr>
            <w:r w:rsidRPr="007F453A">
              <w:rPr>
                <w:rFonts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0C7A2F">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rPr>
                <w:rFonts w:cs="Times New Roman"/>
              </w:rPr>
            </w:pPr>
            <w:r w:rsidRPr="007F453A">
              <w:rPr>
                <w:rFonts w:cs="Times New Roman"/>
              </w:rPr>
              <w:t>Egzamin pisemny,</w:t>
            </w:r>
          </w:p>
          <w:p w:rsidR="00571368" w:rsidRPr="007F453A" w:rsidRDefault="00571368" w:rsidP="003516BE">
            <w:pPr>
              <w:spacing w:before="60" w:after="60"/>
              <w:rPr>
                <w:rFonts w:cs="Times New Roman"/>
              </w:rPr>
            </w:pPr>
            <w:r w:rsidRPr="007F453A">
              <w:rPr>
                <w:rFonts w:cs="Times New Roman"/>
              </w:rPr>
              <w:t>Ocena sprawozdań z ćwiczeń, obserwacja na zajęciach</w:t>
            </w:r>
          </w:p>
        </w:tc>
      </w:tr>
      <w:tr w:rsidR="00571368" w:rsidRPr="007F453A" w:rsidTr="003516BE">
        <w:tc>
          <w:tcPr>
            <w:tcW w:w="9180" w:type="dxa"/>
            <w:gridSpan w:val="8"/>
            <w:shd w:val="clear" w:color="auto" w:fill="D9D9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rsidTr="003516BE">
        <w:trPr>
          <w:trHeight w:val="1495"/>
        </w:trPr>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6</w:t>
            </w:r>
          </w:p>
        </w:tc>
        <w:tc>
          <w:tcPr>
            <w:tcW w:w="788" w:type="dxa"/>
            <w:gridSpan w:val="2"/>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D24768" w:rsidRPr="007F453A" w:rsidTr="003516BE">
        <w:tc>
          <w:tcPr>
            <w:tcW w:w="2977" w:type="dxa"/>
            <w:gridSpan w:val="2"/>
            <w:tcBorders>
              <w:right w:val="nil"/>
            </w:tcBorders>
            <w:shd w:val="clear" w:color="auto" w:fill="D9D9D9"/>
          </w:tcPr>
          <w:p w:rsidR="00D24768" w:rsidRPr="007F453A" w:rsidRDefault="00D247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rsidR="00D24768" w:rsidRPr="007F453A" w:rsidRDefault="00D24768" w:rsidP="003516BE">
            <w:pPr>
              <w:rPr>
                <w:rFonts w:cs="Times New Roman"/>
              </w:rPr>
            </w:pPr>
            <w:r w:rsidRPr="007F453A">
              <w:rPr>
                <w:rFonts w:cs="Times New Roman"/>
              </w:rPr>
              <w:t>Wykłady</w:t>
            </w:r>
          </w:p>
          <w:p w:rsidR="00D24768" w:rsidRPr="007F453A" w:rsidRDefault="00D24768" w:rsidP="003516BE">
            <w:pPr>
              <w:rPr>
                <w:rFonts w:cs="Times New Roman"/>
                <w:b/>
                <w:bCs/>
              </w:rPr>
            </w:pPr>
            <w:r w:rsidRPr="007F453A">
              <w:rPr>
                <w:rFonts w:cs="Times New Roman"/>
              </w:rPr>
              <w:t>Ćwiczenia projektowe</w:t>
            </w:r>
          </w:p>
          <w:p w:rsidR="00D24768" w:rsidRPr="007F453A" w:rsidRDefault="00D24768" w:rsidP="003516BE">
            <w:pPr>
              <w:rPr>
                <w:rFonts w:cs="Times New Roman"/>
              </w:rPr>
            </w:pPr>
          </w:p>
          <w:p w:rsidR="00D24768" w:rsidRPr="007F453A" w:rsidRDefault="00D24768" w:rsidP="003516BE">
            <w:pPr>
              <w:rPr>
                <w:rFonts w:cs="Times New Roman"/>
                <w:b/>
                <w:bCs/>
              </w:rPr>
            </w:pPr>
            <w:r w:rsidRPr="007F453A">
              <w:rPr>
                <w:rFonts w:cs="Times New Roman"/>
                <w:b/>
                <w:bCs/>
              </w:rPr>
              <w:t>w sumie:</w:t>
            </w:r>
          </w:p>
          <w:p w:rsidR="00D24768" w:rsidRPr="007F453A" w:rsidRDefault="00D24768" w:rsidP="003516BE">
            <w:pPr>
              <w:rPr>
                <w:rFonts w:cs="Times New Roman"/>
              </w:rPr>
            </w:pPr>
            <w:r w:rsidRPr="007F453A">
              <w:rPr>
                <w:rFonts w:cs="Times New Roman"/>
              </w:rPr>
              <w:t>ECTS</w:t>
            </w:r>
          </w:p>
        </w:tc>
        <w:tc>
          <w:tcPr>
            <w:tcW w:w="788" w:type="dxa"/>
            <w:gridSpan w:val="2"/>
            <w:tcBorders>
              <w:left w:val="nil"/>
            </w:tcBorders>
          </w:tcPr>
          <w:p w:rsidR="00D24768" w:rsidRPr="007F453A" w:rsidRDefault="00D24768" w:rsidP="006E2D14">
            <w:pPr>
              <w:jc w:val="center"/>
              <w:rPr>
                <w:rFonts w:cs="Times New Roman"/>
              </w:rPr>
            </w:pPr>
            <w:r w:rsidRPr="007F453A">
              <w:rPr>
                <w:rFonts w:cs="Times New Roman"/>
              </w:rPr>
              <w:t>30</w:t>
            </w:r>
          </w:p>
          <w:p w:rsidR="00D24768" w:rsidRPr="007F453A" w:rsidRDefault="00D24768" w:rsidP="006E2D14">
            <w:pPr>
              <w:jc w:val="center"/>
              <w:rPr>
                <w:rFonts w:cs="Times New Roman"/>
              </w:rPr>
            </w:pPr>
            <w:r w:rsidRPr="007F453A">
              <w:rPr>
                <w:rFonts w:cs="Times New Roman"/>
              </w:rPr>
              <w:t>45</w:t>
            </w:r>
          </w:p>
          <w:p w:rsidR="00D24768" w:rsidRPr="007F453A" w:rsidRDefault="00D24768" w:rsidP="006E2D14">
            <w:pPr>
              <w:rPr>
                <w:rFonts w:cs="Times New Roman"/>
              </w:rPr>
            </w:pPr>
          </w:p>
          <w:p w:rsidR="00D24768" w:rsidRPr="007F453A" w:rsidRDefault="00D24768" w:rsidP="006E2D14">
            <w:pPr>
              <w:jc w:val="center"/>
              <w:rPr>
                <w:rFonts w:cs="Times New Roman"/>
                <w:b/>
                <w:bCs/>
              </w:rPr>
            </w:pPr>
            <w:r w:rsidRPr="007F453A">
              <w:rPr>
                <w:rFonts w:cs="Times New Roman"/>
                <w:b/>
                <w:bCs/>
              </w:rPr>
              <w:t>75</w:t>
            </w:r>
          </w:p>
          <w:p w:rsidR="00D24768" w:rsidRPr="007F453A" w:rsidRDefault="00D24768" w:rsidP="006E2D14">
            <w:pPr>
              <w:jc w:val="center"/>
              <w:rPr>
                <w:rFonts w:cs="Times New Roman"/>
              </w:rPr>
            </w:pPr>
            <w:r w:rsidRPr="007F453A">
              <w:rPr>
                <w:rFonts w:cs="Times New Roman"/>
                <w:b/>
                <w:bCs/>
              </w:rPr>
              <w:t>3,0</w:t>
            </w:r>
          </w:p>
        </w:tc>
        <w:tc>
          <w:tcPr>
            <w:tcW w:w="736" w:type="dxa"/>
            <w:tcBorders>
              <w:left w:val="nil"/>
            </w:tcBorders>
          </w:tcPr>
          <w:p w:rsidR="00D24768" w:rsidRPr="007F453A" w:rsidRDefault="00D24768" w:rsidP="006E2D14">
            <w:pPr>
              <w:jc w:val="center"/>
              <w:rPr>
                <w:rFonts w:cs="Times New Roman"/>
              </w:rPr>
            </w:pPr>
            <w:r w:rsidRPr="007F453A">
              <w:rPr>
                <w:rFonts w:cs="Times New Roman"/>
              </w:rPr>
              <w:t>16</w:t>
            </w:r>
          </w:p>
          <w:p w:rsidR="00D24768" w:rsidRPr="007F453A" w:rsidRDefault="00D24768" w:rsidP="006E2D14">
            <w:pPr>
              <w:jc w:val="center"/>
              <w:rPr>
                <w:rFonts w:cs="Times New Roman"/>
              </w:rPr>
            </w:pPr>
            <w:r w:rsidRPr="007F453A">
              <w:rPr>
                <w:rFonts w:cs="Times New Roman"/>
              </w:rPr>
              <w:t>22</w:t>
            </w:r>
          </w:p>
          <w:p w:rsidR="00D24768" w:rsidRPr="007F453A" w:rsidRDefault="00D24768" w:rsidP="006E2D14">
            <w:pPr>
              <w:rPr>
                <w:rFonts w:cs="Times New Roman"/>
              </w:rPr>
            </w:pPr>
          </w:p>
          <w:p w:rsidR="00D24768" w:rsidRPr="007F453A" w:rsidRDefault="00D24768" w:rsidP="006E2D14">
            <w:pPr>
              <w:jc w:val="center"/>
              <w:rPr>
                <w:rFonts w:cs="Times New Roman"/>
                <w:b/>
                <w:bCs/>
              </w:rPr>
            </w:pPr>
            <w:r w:rsidRPr="007F453A">
              <w:rPr>
                <w:rFonts w:cs="Times New Roman"/>
                <w:b/>
                <w:bCs/>
              </w:rPr>
              <w:t>38</w:t>
            </w:r>
          </w:p>
          <w:p w:rsidR="00D24768" w:rsidRPr="007F453A" w:rsidRDefault="00D24768" w:rsidP="006E2D14">
            <w:pPr>
              <w:jc w:val="center"/>
              <w:rPr>
                <w:rFonts w:cs="Times New Roman"/>
                <w:b/>
                <w:bCs/>
              </w:rPr>
            </w:pPr>
            <w:r w:rsidRPr="007F453A">
              <w:rPr>
                <w:rFonts w:cs="Times New Roman"/>
                <w:b/>
                <w:bCs/>
              </w:rPr>
              <w:t>1,5</w:t>
            </w:r>
          </w:p>
        </w:tc>
      </w:tr>
      <w:tr w:rsidR="00D24768" w:rsidRPr="007F453A" w:rsidTr="003516BE">
        <w:tc>
          <w:tcPr>
            <w:tcW w:w="2977" w:type="dxa"/>
            <w:gridSpan w:val="2"/>
            <w:tcBorders>
              <w:right w:val="nil"/>
            </w:tcBorders>
            <w:shd w:val="clear" w:color="auto" w:fill="D9D9D9"/>
          </w:tcPr>
          <w:p w:rsidR="00D24768" w:rsidRPr="007F453A" w:rsidRDefault="00D247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D24768" w:rsidRPr="007F453A" w:rsidRDefault="00D24768" w:rsidP="003516BE">
            <w:pPr>
              <w:rPr>
                <w:rFonts w:cs="Times New Roman"/>
                <w:b/>
                <w:bCs/>
              </w:rPr>
            </w:pPr>
          </w:p>
          <w:p w:rsidR="00D24768" w:rsidRPr="007F453A" w:rsidRDefault="00D24768" w:rsidP="003516BE">
            <w:pPr>
              <w:rPr>
                <w:rFonts w:cs="Times New Roman"/>
              </w:rPr>
            </w:pPr>
            <w:r w:rsidRPr="007F453A">
              <w:rPr>
                <w:rFonts w:cs="Times New Roman"/>
              </w:rPr>
              <w:t xml:space="preserve">Przygotowanie do ćwiczeń </w:t>
            </w:r>
          </w:p>
          <w:p w:rsidR="00D24768" w:rsidRPr="007F453A" w:rsidRDefault="00D24768" w:rsidP="003516BE">
            <w:pPr>
              <w:rPr>
                <w:rFonts w:cs="Times New Roman"/>
              </w:rPr>
            </w:pPr>
            <w:r w:rsidRPr="007F453A">
              <w:rPr>
                <w:rFonts w:cs="Times New Roman"/>
              </w:rPr>
              <w:t>Przygotowanie sprawozdań</w:t>
            </w:r>
          </w:p>
          <w:p w:rsidR="00D24768" w:rsidRPr="007F453A" w:rsidRDefault="00D24768" w:rsidP="003516BE">
            <w:pPr>
              <w:rPr>
                <w:rFonts w:cs="Times New Roman"/>
              </w:rPr>
            </w:pPr>
            <w:r w:rsidRPr="007F453A">
              <w:rPr>
                <w:rFonts w:cs="Times New Roman"/>
              </w:rPr>
              <w:t>Przygotowanie do kolokwiów</w:t>
            </w:r>
          </w:p>
          <w:p w:rsidR="00D24768" w:rsidRPr="007F453A" w:rsidRDefault="00D24768" w:rsidP="003516BE">
            <w:pPr>
              <w:rPr>
                <w:rFonts w:cs="Times New Roman"/>
                <w:b/>
                <w:bCs/>
              </w:rPr>
            </w:pPr>
          </w:p>
          <w:p w:rsidR="00D24768" w:rsidRPr="007F453A" w:rsidRDefault="00D24768" w:rsidP="003516BE">
            <w:pPr>
              <w:rPr>
                <w:rFonts w:cs="Times New Roman"/>
                <w:b/>
                <w:bCs/>
              </w:rPr>
            </w:pPr>
            <w:r w:rsidRPr="007F453A">
              <w:rPr>
                <w:rFonts w:cs="Times New Roman"/>
                <w:b/>
                <w:bCs/>
              </w:rPr>
              <w:t>w sumie:</w:t>
            </w:r>
          </w:p>
          <w:p w:rsidR="00D24768" w:rsidRPr="007F453A" w:rsidRDefault="00D24768" w:rsidP="003516BE">
            <w:pPr>
              <w:rPr>
                <w:rFonts w:cs="Times New Roman"/>
              </w:rPr>
            </w:pPr>
            <w:r w:rsidRPr="007F453A">
              <w:rPr>
                <w:rFonts w:cs="Times New Roman"/>
              </w:rPr>
              <w:t>ECTS</w:t>
            </w:r>
          </w:p>
        </w:tc>
        <w:tc>
          <w:tcPr>
            <w:tcW w:w="788" w:type="dxa"/>
            <w:gridSpan w:val="2"/>
            <w:tcBorders>
              <w:left w:val="nil"/>
            </w:tcBorders>
          </w:tcPr>
          <w:p w:rsidR="00D24768" w:rsidRPr="007F453A" w:rsidRDefault="00D24768" w:rsidP="006E2D14">
            <w:pPr>
              <w:jc w:val="center"/>
              <w:rPr>
                <w:rFonts w:cs="Times New Roman"/>
              </w:rPr>
            </w:pPr>
          </w:p>
          <w:p w:rsidR="00D24768" w:rsidRPr="007F453A" w:rsidRDefault="00D24768" w:rsidP="006E2D14">
            <w:pPr>
              <w:jc w:val="center"/>
              <w:rPr>
                <w:rFonts w:cs="Times New Roman"/>
              </w:rPr>
            </w:pPr>
            <w:r w:rsidRPr="007F453A">
              <w:rPr>
                <w:rFonts w:cs="Times New Roman"/>
              </w:rPr>
              <w:t>25</w:t>
            </w:r>
          </w:p>
          <w:p w:rsidR="00D24768" w:rsidRPr="007F453A" w:rsidRDefault="00D24768" w:rsidP="006E2D14">
            <w:pPr>
              <w:jc w:val="center"/>
              <w:rPr>
                <w:rFonts w:cs="Times New Roman"/>
              </w:rPr>
            </w:pPr>
            <w:r w:rsidRPr="007F453A">
              <w:rPr>
                <w:rFonts w:cs="Times New Roman"/>
              </w:rPr>
              <w:t>30</w:t>
            </w:r>
          </w:p>
          <w:p w:rsidR="00D24768" w:rsidRPr="007F453A" w:rsidRDefault="00D24768" w:rsidP="006E2D14">
            <w:pPr>
              <w:jc w:val="center"/>
              <w:rPr>
                <w:rFonts w:cs="Times New Roman"/>
              </w:rPr>
            </w:pPr>
            <w:r w:rsidRPr="007F453A">
              <w:rPr>
                <w:rFonts w:cs="Times New Roman"/>
              </w:rPr>
              <w:t>20</w:t>
            </w:r>
          </w:p>
          <w:p w:rsidR="00D24768" w:rsidRPr="007F453A" w:rsidRDefault="00D24768" w:rsidP="006E2D14">
            <w:pPr>
              <w:jc w:val="center"/>
              <w:rPr>
                <w:rFonts w:cs="Times New Roman"/>
              </w:rPr>
            </w:pPr>
          </w:p>
          <w:p w:rsidR="00D24768" w:rsidRPr="007F453A" w:rsidRDefault="00D24768" w:rsidP="006E2D14">
            <w:pPr>
              <w:jc w:val="center"/>
              <w:rPr>
                <w:rFonts w:cs="Times New Roman"/>
                <w:b/>
                <w:bCs/>
              </w:rPr>
            </w:pPr>
            <w:r w:rsidRPr="007F453A">
              <w:rPr>
                <w:rFonts w:cs="Times New Roman"/>
                <w:b/>
                <w:bCs/>
              </w:rPr>
              <w:t>75</w:t>
            </w:r>
          </w:p>
          <w:p w:rsidR="00D24768" w:rsidRPr="007F453A" w:rsidRDefault="00D24768" w:rsidP="006E2D14">
            <w:pPr>
              <w:jc w:val="center"/>
              <w:rPr>
                <w:rFonts w:cs="Times New Roman"/>
                <w:b/>
                <w:bCs/>
              </w:rPr>
            </w:pPr>
            <w:r w:rsidRPr="007F453A">
              <w:rPr>
                <w:rFonts w:cs="Times New Roman"/>
                <w:b/>
                <w:bCs/>
              </w:rPr>
              <w:t>3,0</w:t>
            </w:r>
          </w:p>
        </w:tc>
        <w:tc>
          <w:tcPr>
            <w:tcW w:w="736" w:type="dxa"/>
            <w:tcBorders>
              <w:left w:val="nil"/>
            </w:tcBorders>
          </w:tcPr>
          <w:p w:rsidR="00D24768" w:rsidRPr="007F453A" w:rsidRDefault="00D24768" w:rsidP="006E2D14">
            <w:pPr>
              <w:jc w:val="center"/>
              <w:rPr>
                <w:rFonts w:cs="Times New Roman"/>
              </w:rPr>
            </w:pPr>
          </w:p>
          <w:p w:rsidR="00D24768" w:rsidRPr="007F453A" w:rsidRDefault="00D24768" w:rsidP="006E2D14">
            <w:pPr>
              <w:jc w:val="center"/>
              <w:rPr>
                <w:rFonts w:cs="Times New Roman"/>
              </w:rPr>
            </w:pPr>
            <w:r w:rsidRPr="007F453A">
              <w:rPr>
                <w:rFonts w:cs="Times New Roman"/>
              </w:rPr>
              <w:t>54</w:t>
            </w:r>
          </w:p>
          <w:p w:rsidR="00D24768" w:rsidRPr="007F453A" w:rsidRDefault="00D24768" w:rsidP="006E2D14">
            <w:pPr>
              <w:jc w:val="center"/>
              <w:rPr>
                <w:rFonts w:cs="Times New Roman"/>
              </w:rPr>
            </w:pPr>
            <w:r w:rsidRPr="007F453A">
              <w:rPr>
                <w:rFonts w:cs="Times New Roman"/>
              </w:rPr>
              <w:t>30</w:t>
            </w:r>
          </w:p>
          <w:p w:rsidR="00D24768" w:rsidRPr="007F453A" w:rsidRDefault="00D24768" w:rsidP="006E2D14">
            <w:pPr>
              <w:jc w:val="center"/>
              <w:rPr>
                <w:rFonts w:cs="Times New Roman"/>
              </w:rPr>
            </w:pPr>
            <w:r w:rsidRPr="007F453A">
              <w:rPr>
                <w:rFonts w:cs="Times New Roman"/>
              </w:rPr>
              <w:t>28</w:t>
            </w:r>
          </w:p>
          <w:p w:rsidR="00D24768" w:rsidRPr="007F453A" w:rsidRDefault="00D24768" w:rsidP="006E2D14">
            <w:pPr>
              <w:jc w:val="center"/>
              <w:rPr>
                <w:rFonts w:cs="Times New Roman"/>
              </w:rPr>
            </w:pPr>
          </w:p>
          <w:p w:rsidR="00D24768" w:rsidRPr="007F453A" w:rsidRDefault="00D24768" w:rsidP="006E2D14">
            <w:pPr>
              <w:jc w:val="center"/>
              <w:rPr>
                <w:rFonts w:cs="Times New Roman"/>
                <w:b/>
                <w:bCs/>
              </w:rPr>
            </w:pPr>
            <w:r w:rsidRPr="007F453A">
              <w:rPr>
                <w:rFonts w:cs="Times New Roman"/>
                <w:b/>
                <w:bCs/>
              </w:rPr>
              <w:t>112</w:t>
            </w:r>
          </w:p>
          <w:p w:rsidR="00D24768" w:rsidRPr="007F453A" w:rsidRDefault="00D24768" w:rsidP="006E2D14">
            <w:pPr>
              <w:jc w:val="center"/>
              <w:rPr>
                <w:rFonts w:cs="Times New Roman"/>
              </w:rPr>
            </w:pPr>
            <w:r w:rsidRPr="007F453A">
              <w:rPr>
                <w:rFonts w:cs="Times New Roman"/>
                <w:b/>
                <w:bCs/>
              </w:rPr>
              <w:t>4,5</w:t>
            </w:r>
          </w:p>
        </w:tc>
      </w:tr>
      <w:tr w:rsidR="00571368" w:rsidRPr="007F453A" w:rsidTr="003516BE">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Ćwiczenia laboratoryjne</w:t>
            </w:r>
          </w:p>
          <w:p w:rsidR="00571368" w:rsidRPr="007F453A" w:rsidRDefault="00571368" w:rsidP="003516BE">
            <w:pPr>
              <w:rPr>
                <w:rFonts w:cs="Times New Roman"/>
              </w:rPr>
            </w:pPr>
            <w:r w:rsidRPr="007F453A">
              <w:rPr>
                <w:rFonts w:cs="Times New Roman"/>
              </w:rPr>
              <w:t>Przygotowanie sprawozdań</w:t>
            </w:r>
          </w:p>
          <w:p w:rsidR="00571368" w:rsidRPr="007F453A" w:rsidRDefault="00571368" w:rsidP="003516BE">
            <w:pPr>
              <w:rPr>
                <w:rFonts w:cs="Times New Roman"/>
                <w:b/>
                <w:bCs/>
              </w:rPr>
            </w:pPr>
          </w:p>
          <w:p w:rsidR="00571368" w:rsidRPr="007F453A" w:rsidRDefault="00571368" w:rsidP="003516BE">
            <w:pPr>
              <w:rPr>
                <w:rFonts w:cs="Times New Roman"/>
                <w:b/>
                <w:bCs/>
              </w:rPr>
            </w:pPr>
            <w:r w:rsidRPr="007F453A">
              <w:rPr>
                <w:rFonts w:cs="Times New Roman"/>
                <w:b/>
                <w:bCs/>
              </w:rPr>
              <w:t>w sumie:</w:t>
            </w:r>
          </w:p>
          <w:p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rsidR="00571368" w:rsidRPr="007F453A" w:rsidRDefault="00571368" w:rsidP="003516BE">
            <w:pPr>
              <w:jc w:val="center"/>
              <w:rPr>
                <w:rFonts w:cs="Times New Roman"/>
              </w:rPr>
            </w:pPr>
            <w:r w:rsidRPr="007F453A">
              <w:rPr>
                <w:rFonts w:cs="Times New Roman"/>
              </w:rPr>
              <w:t>45</w:t>
            </w:r>
          </w:p>
          <w:p w:rsidR="00571368" w:rsidRPr="007F453A" w:rsidRDefault="00571368" w:rsidP="003516BE">
            <w:pPr>
              <w:jc w:val="center"/>
              <w:rPr>
                <w:rFonts w:cs="Times New Roman"/>
              </w:rPr>
            </w:pPr>
            <w:r w:rsidRPr="007F453A">
              <w:rPr>
                <w:rFonts w:cs="Times New Roman"/>
              </w:rPr>
              <w:t>30</w:t>
            </w:r>
          </w:p>
          <w:p w:rsidR="00571368" w:rsidRPr="007F453A" w:rsidRDefault="00571368" w:rsidP="003516BE">
            <w:pPr>
              <w:jc w:val="center"/>
              <w:rPr>
                <w:rFonts w:cs="Times New Roman"/>
              </w:rPr>
            </w:pPr>
          </w:p>
          <w:p w:rsidR="00571368" w:rsidRPr="007F453A" w:rsidRDefault="00571368" w:rsidP="003516BE">
            <w:pPr>
              <w:jc w:val="center"/>
              <w:rPr>
                <w:rFonts w:cs="Times New Roman"/>
                <w:b/>
                <w:bCs/>
              </w:rPr>
            </w:pPr>
            <w:r w:rsidRPr="007F453A">
              <w:rPr>
                <w:rFonts w:cs="Times New Roman"/>
                <w:b/>
                <w:bCs/>
              </w:rPr>
              <w:t>75</w:t>
            </w:r>
          </w:p>
          <w:p w:rsidR="00571368" w:rsidRPr="007F453A" w:rsidRDefault="00571368" w:rsidP="003516BE">
            <w:pPr>
              <w:jc w:val="center"/>
              <w:rPr>
                <w:rFonts w:cs="Times New Roman"/>
              </w:rPr>
            </w:pPr>
            <w:r w:rsidRPr="007F453A">
              <w:rPr>
                <w:rFonts w:cs="Times New Roman"/>
                <w:b/>
                <w:bCs/>
              </w:rPr>
              <w:t>3,0</w:t>
            </w:r>
          </w:p>
        </w:tc>
        <w:tc>
          <w:tcPr>
            <w:tcW w:w="736" w:type="dxa"/>
            <w:tcBorders>
              <w:left w:val="nil"/>
            </w:tcBorders>
          </w:tcPr>
          <w:p w:rsidR="00571368" w:rsidRPr="007F453A" w:rsidRDefault="00571368" w:rsidP="003516BE">
            <w:pPr>
              <w:jc w:val="center"/>
              <w:rPr>
                <w:rFonts w:cs="Times New Roman"/>
              </w:rPr>
            </w:pPr>
            <w:r w:rsidRPr="007F453A">
              <w:rPr>
                <w:rFonts w:cs="Times New Roman"/>
              </w:rPr>
              <w:t>25</w:t>
            </w:r>
          </w:p>
          <w:p w:rsidR="00571368" w:rsidRPr="007F453A" w:rsidRDefault="00571368" w:rsidP="003516BE">
            <w:pPr>
              <w:jc w:val="center"/>
              <w:rPr>
                <w:rFonts w:cs="Times New Roman"/>
              </w:rPr>
            </w:pPr>
            <w:r w:rsidRPr="007F453A">
              <w:rPr>
                <w:rFonts w:cs="Times New Roman"/>
              </w:rPr>
              <w:t>30</w:t>
            </w:r>
          </w:p>
          <w:p w:rsidR="00571368" w:rsidRPr="007F453A" w:rsidRDefault="00571368" w:rsidP="003516BE">
            <w:pPr>
              <w:jc w:val="center"/>
              <w:rPr>
                <w:rFonts w:cs="Times New Roman"/>
              </w:rPr>
            </w:pPr>
          </w:p>
          <w:p w:rsidR="00571368" w:rsidRPr="007F453A" w:rsidRDefault="00571368" w:rsidP="003516BE">
            <w:pPr>
              <w:jc w:val="center"/>
              <w:rPr>
                <w:rFonts w:cs="Times New Roman"/>
                <w:b/>
                <w:bCs/>
              </w:rPr>
            </w:pPr>
            <w:r w:rsidRPr="007F453A">
              <w:rPr>
                <w:rFonts w:cs="Times New Roman"/>
                <w:b/>
                <w:bCs/>
              </w:rPr>
              <w:t>55</w:t>
            </w:r>
          </w:p>
          <w:p w:rsidR="00571368" w:rsidRPr="007F453A" w:rsidRDefault="00571368" w:rsidP="003516BE">
            <w:pPr>
              <w:jc w:val="center"/>
              <w:rPr>
                <w:rFonts w:cs="Times New Roman"/>
              </w:rPr>
            </w:pPr>
            <w:r w:rsidRPr="007F453A">
              <w:rPr>
                <w:rFonts w:cs="Times New Roman"/>
                <w:b/>
                <w:bCs/>
              </w:rPr>
              <w:t>2,2</w:t>
            </w:r>
          </w:p>
        </w:tc>
      </w:tr>
    </w:tbl>
    <w:p w:rsidR="00571368" w:rsidRPr="007F453A" w:rsidRDefault="00571368" w:rsidP="00571368">
      <w:pPr>
        <w:rPr>
          <w:rFonts w:cs="Times New Roman"/>
        </w:rPr>
      </w:pPr>
      <w:r w:rsidRPr="007F453A">
        <w:rPr>
          <w:rFonts w:cs="Times New Roman"/>
        </w:rPr>
        <w:br w:type="page"/>
      </w:r>
    </w:p>
    <w:p w:rsidR="009577F7" w:rsidRPr="007F453A" w:rsidRDefault="009577F7" w:rsidP="008852CF">
      <w:pPr>
        <w:pStyle w:val="Nagwek2"/>
        <w:rPr>
          <w:rFonts w:ascii="Times New Roman" w:hAnsi="Times New Roman" w:cs="Times New Roman"/>
        </w:rPr>
      </w:pPr>
      <w:bookmarkStart w:id="332" w:name="_Toc136980734"/>
      <w:bookmarkStart w:id="333" w:name="_Toc167793279"/>
      <w:bookmarkStart w:id="334" w:name="_Toc54544879"/>
      <w:r w:rsidRPr="007F453A">
        <w:rPr>
          <w:rFonts w:ascii="Times New Roman" w:hAnsi="Times New Roman" w:cs="Times New Roman"/>
          <w:noProof/>
          <w:lang w:eastAsia="pl-PL" w:bidi="ar-SA"/>
        </w:rPr>
        <w:lastRenderedPageBreak/>
        <w:drawing>
          <wp:inline distT="0" distB="0" distL="0" distR="0">
            <wp:extent cx="2288603" cy="514350"/>
            <wp:effectExtent l="19050" t="0" r="0" b="0"/>
            <wp:docPr id="47"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332"/>
      <w:bookmarkEnd w:id="333"/>
    </w:p>
    <w:p w:rsidR="00571368" w:rsidRPr="007F453A" w:rsidRDefault="00571368" w:rsidP="008852CF">
      <w:pPr>
        <w:pStyle w:val="Nagwek2"/>
        <w:rPr>
          <w:rFonts w:ascii="Times New Roman" w:hAnsi="Times New Roman" w:cs="Times New Roman"/>
        </w:rPr>
      </w:pPr>
      <w:bookmarkStart w:id="335" w:name="_Toc168910013"/>
      <w:r w:rsidRPr="007F453A">
        <w:rPr>
          <w:rFonts w:ascii="Times New Roman" w:hAnsi="Times New Roman" w:cs="Times New Roman"/>
        </w:rPr>
        <w:t>C12. Konserwacja i przechowywanie surowców zielarskich</w:t>
      </w:r>
      <w:bookmarkEnd w:id="334"/>
      <w:bookmarkEnd w:id="335"/>
    </w:p>
    <w:p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571368" w:rsidRPr="007F453A" w:rsidTr="003516BE">
        <w:trPr>
          <w:trHeight w:val="397"/>
        </w:trPr>
        <w:tc>
          <w:tcPr>
            <w:tcW w:w="2977" w:type="dxa"/>
            <w:shd w:val="clear" w:color="auto" w:fill="D9D9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rsidR="00571368" w:rsidRPr="007F453A" w:rsidRDefault="00571368" w:rsidP="003516BE">
            <w:pPr>
              <w:spacing w:before="60" w:after="60"/>
              <w:rPr>
                <w:rFonts w:cs="Times New Roman"/>
              </w:rPr>
            </w:pPr>
            <w:r w:rsidRPr="007F453A">
              <w:rPr>
                <w:rFonts w:cs="Times New Roman"/>
                <w:b/>
              </w:rPr>
              <w:t>Konserwacja i przechowywanie surowców zielarskich C12</w:t>
            </w:r>
          </w:p>
        </w:tc>
      </w:tr>
      <w:tr w:rsidR="00571368" w:rsidRPr="00AE1CCB"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Nazwa przedmiotu (j. ang.):</w:t>
            </w:r>
          </w:p>
        </w:tc>
        <w:tc>
          <w:tcPr>
            <w:tcW w:w="6203" w:type="dxa"/>
            <w:vAlign w:val="center"/>
          </w:tcPr>
          <w:p w:rsidR="00571368" w:rsidRPr="007F453A" w:rsidRDefault="00571368" w:rsidP="00351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lang w:val="en-US"/>
              </w:rPr>
            </w:pPr>
            <w:r w:rsidRPr="007F453A">
              <w:rPr>
                <w:rFonts w:cs="Times New Roman"/>
                <w:lang w:val="en-US"/>
              </w:rPr>
              <w:t>Maintenance and storage of herbal raw materials</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Kierunek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Zielarstwo</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Poziom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Profil:</w:t>
            </w:r>
          </w:p>
        </w:tc>
        <w:tc>
          <w:tcPr>
            <w:tcW w:w="6203" w:type="dxa"/>
            <w:vAlign w:val="center"/>
          </w:tcPr>
          <w:p w:rsidR="00571368" w:rsidRPr="007F453A" w:rsidRDefault="00571368" w:rsidP="003516BE">
            <w:pPr>
              <w:spacing w:before="60" w:after="60"/>
              <w:rPr>
                <w:rFonts w:cs="Times New Roman"/>
              </w:rPr>
            </w:pPr>
            <w:r w:rsidRPr="007F453A">
              <w:rPr>
                <w:rFonts w:cs="Times New Roman"/>
              </w:rPr>
              <w:t>Praktyczny</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Forma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Punkty ECTS:</w:t>
            </w:r>
          </w:p>
        </w:tc>
        <w:tc>
          <w:tcPr>
            <w:tcW w:w="6203" w:type="dxa"/>
            <w:vAlign w:val="center"/>
          </w:tcPr>
          <w:p w:rsidR="00571368" w:rsidRPr="007F453A" w:rsidRDefault="00601844" w:rsidP="003516BE">
            <w:pPr>
              <w:spacing w:before="60" w:after="60"/>
              <w:rPr>
                <w:rFonts w:cs="Times New Roman"/>
              </w:rPr>
            </w:pPr>
            <w:r>
              <w:rPr>
                <w:rFonts w:cs="Times New Roman"/>
              </w:rPr>
              <w:t>3</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Język wykładowy:</w:t>
            </w:r>
          </w:p>
        </w:tc>
        <w:tc>
          <w:tcPr>
            <w:tcW w:w="6203" w:type="dxa"/>
            <w:vAlign w:val="center"/>
          </w:tcPr>
          <w:p w:rsidR="00571368" w:rsidRPr="007F453A" w:rsidRDefault="00571368" w:rsidP="003516BE">
            <w:pPr>
              <w:spacing w:before="60" w:after="60"/>
              <w:rPr>
                <w:rFonts w:cs="Times New Roman"/>
              </w:rPr>
            </w:pPr>
            <w:r w:rsidRPr="007F453A">
              <w:rPr>
                <w:rFonts w:cs="Times New Roman"/>
              </w:rPr>
              <w:t>Polski</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Rok akademicki:</w:t>
            </w:r>
          </w:p>
        </w:tc>
        <w:tc>
          <w:tcPr>
            <w:tcW w:w="6203"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Semestr:</w:t>
            </w:r>
          </w:p>
        </w:tc>
        <w:tc>
          <w:tcPr>
            <w:tcW w:w="6203" w:type="dxa"/>
            <w:vAlign w:val="center"/>
          </w:tcPr>
          <w:p w:rsidR="00571368" w:rsidRPr="007F453A" w:rsidRDefault="00571368" w:rsidP="003516BE">
            <w:pPr>
              <w:spacing w:before="60" w:after="60"/>
              <w:rPr>
                <w:rFonts w:cs="Times New Roman"/>
              </w:rPr>
            </w:pPr>
            <w:r w:rsidRPr="007F453A">
              <w:rPr>
                <w:rFonts w:cs="Times New Roman"/>
              </w:rPr>
              <w:t>5</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Koordynator przedmiotu:</w:t>
            </w:r>
          </w:p>
        </w:tc>
        <w:tc>
          <w:tcPr>
            <w:tcW w:w="6203" w:type="dxa"/>
            <w:vAlign w:val="center"/>
          </w:tcPr>
          <w:p w:rsidR="00571368" w:rsidRPr="007F453A" w:rsidRDefault="00571368" w:rsidP="003516BE">
            <w:pPr>
              <w:spacing w:before="60" w:after="60"/>
              <w:rPr>
                <w:rFonts w:cs="Times New Roman"/>
              </w:rPr>
            </w:pPr>
            <w:r w:rsidRPr="007F453A">
              <w:rPr>
                <w:rFonts w:cs="Times New Roman"/>
              </w:rPr>
              <w:t>Dr inż. Bernadetta Bienia</w:t>
            </w:r>
          </w:p>
        </w:tc>
      </w:tr>
    </w:tbl>
    <w:p w:rsidR="00571368" w:rsidRPr="007F453A" w:rsidRDefault="00571368" w:rsidP="00571368">
      <w:pPr>
        <w:rPr>
          <w:rFonts w:cs="Times New Roman"/>
        </w:rPr>
      </w:pPr>
    </w:p>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24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1985"/>
        <w:gridCol w:w="1417"/>
        <w:gridCol w:w="1277"/>
        <w:gridCol w:w="24"/>
        <w:gridCol w:w="764"/>
        <w:gridCol w:w="796"/>
      </w:tblGrid>
      <w:tr w:rsidR="00571368" w:rsidRPr="007F453A" w:rsidTr="003516BE">
        <w:tc>
          <w:tcPr>
            <w:tcW w:w="9240" w:type="dxa"/>
            <w:gridSpan w:val="8"/>
            <w:tcBorders>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003516BE">
        <w:tc>
          <w:tcPr>
            <w:tcW w:w="9240" w:type="dxa"/>
            <w:gridSpan w:val="8"/>
            <w:tcBorders>
              <w:bottom w:val="single" w:sz="4" w:space="0" w:color="auto"/>
            </w:tcBorders>
          </w:tcPr>
          <w:p w:rsidR="00571368" w:rsidRPr="007F453A" w:rsidRDefault="00571368" w:rsidP="003516BE">
            <w:pPr>
              <w:autoSpaceDE w:val="0"/>
              <w:autoSpaceDN w:val="0"/>
              <w:adjustRightInd w:val="0"/>
              <w:jc w:val="both"/>
              <w:rPr>
                <w:rFonts w:cs="Times New Roman"/>
              </w:rPr>
            </w:pPr>
            <w:r w:rsidRPr="007F453A">
              <w:rPr>
                <w:rFonts w:cs="Times New Roman"/>
              </w:rPr>
              <w:t xml:space="preserve">Zbiór surowców zielarskich. Przemiany ograniczające trwałość surowców zielarskich. Metody konserwacji surowców zielarskich. Ocena jakości surowców zielarskich w zależności od sposobu zbioru, </w:t>
            </w:r>
            <w:r w:rsidRPr="007F453A">
              <w:rPr>
                <w:rFonts w:cs="Times New Roman"/>
                <w:bCs/>
              </w:rPr>
              <w:t>konserwacji, warunków przechowywania.</w:t>
            </w:r>
          </w:p>
        </w:tc>
      </w:tr>
      <w:tr w:rsidR="00571368" w:rsidRPr="007F453A" w:rsidTr="003516BE">
        <w:tc>
          <w:tcPr>
            <w:tcW w:w="2977" w:type="dxa"/>
            <w:gridSpan w:val="2"/>
            <w:tcBorders>
              <w:bottom w:val="single" w:sz="4" w:space="0" w:color="auto"/>
              <w:right w:val="nil"/>
            </w:tcBorders>
            <w:shd w:val="clear" w:color="auto" w:fill="D9D9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63" w:type="dxa"/>
            <w:gridSpan w:val="6"/>
            <w:tcBorders>
              <w:left w:val="nil"/>
              <w:bottom w:val="single" w:sz="4" w:space="0" w:color="auto"/>
            </w:tcBorders>
          </w:tcPr>
          <w:p w:rsidR="00571368" w:rsidRPr="007F453A" w:rsidRDefault="00601844" w:rsidP="003516BE">
            <w:pPr>
              <w:spacing w:before="60"/>
              <w:rPr>
                <w:rFonts w:cs="Times New Roman"/>
              </w:rPr>
            </w:pPr>
            <w:r>
              <w:rPr>
                <w:rFonts w:cs="Times New Roman"/>
              </w:rPr>
              <w:t>stacjonarne: wykład: 15</w:t>
            </w:r>
            <w:r w:rsidR="00571368" w:rsidRPr="007F453A">
              <w:rPr>
                <w:rFonts w:cs="Times New Roman"/>
              </w:rPr>
              <w:t xml:space="preserve"> godzin, ćwiczenia projektowe– 30 godzin</w:t>
            </w:r>
          </w:p>
          <w:p w:rsidR="00571368" w:rsidRPr="007F453A" w:rsidRDefault="00571368" w:rsidP="00D24768">
            <w:pPr>
              <w:spacing w:before="60" w:after="60"/>
              <w:jc w:val="both"/>
              <w:rPr>
                <w:rFonts w:cs="Times New Roman"/>
              </w:rPr>
            </w:pPr>
            <w:r w:rsidRPr="007F453A">
              <w:rPr>
                <w:rFonts w:cs="Times New Roman"/>
              </w:rPr>
              <w:t xml:space="preserve">niestacjonarne: wykład: </w:t>
            </w:r>
            <w:r w:rsidR="00041641">
              <w:rPr>
                <w:rFonts w:cs="Times New Roman"/>
              </w:rPr>
              <w:t>10</w:t>
            </w:r>
            <w:r w:rsidRPr="007F453A">
              <w:rPr>
                <w:rFonts w:cs="Times New Roman"/>
              </w:rPr>
              <w:t xml:space="preserve"> g</w:t>
            </w:r>
            <w:r w:rsidR="00D24768" w:rsidRPr="007F453A">
              <w:rPr>
                <w:rFonts w:cs="Times New Roman"/>
              </w:rPr>
              <w:t>odzin, ćwiczenia projektowe - 15</w:t>
            </w:r>
            <w:r w:rsidRPr="007F453A">
              <w:rPr>
                <w:rFonts w:cs="Times New Roman"/>
              </w:rPr>
              <w:t xml:space="preserve"> godzin</w:t>
            </w:r>
          </w:p>
        </w:tc>
      </w:tr>
      <w:tr w:rsidR="00571368" w:rsidRPr="007F453A" w:rsidTr="003516BE">
        <w:tc>
          <w:tcPr>
            <w:tcW w:w="9240" w:type="dxa"/>
            <w:gridSpan w:val="8"/>
            <w:tcBorders>
              <w:top w:val="single" w:sz="4" w:space="0" w:color="auto"/>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003516BE">
        <w:trPr>
          <w:trHeight w:val="285"/>
        </w:trPr>
        <w:tc>
          <w:tcPr>
            <w:tcW w:w="1418" w:type="dxa"/>
            <w:tcBorders>
              <w:top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417" w:type="dxa"/>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Powiązanie z KEU</w:t>
            </w:r>
          </w:p>
        </w:tc>
        <w:tc>
          <w:tcPr>
            <w:tcW w:w="1301"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560" w:type="dxa"/>
            <w:gridSpan w:val="2"/>
            <w:tcBorders>
              <w:top w:val="single" w:sz="4" w:space="0" w:color="auto"/>
              <w:left w:val="single" w:sz="4" w:space="0" w:color="auto"/>
              <w:bottom w:val="single" w:sz="8"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003516BE">
        <w:trPr>
          <w:trHeight w:val="60"/>
        </w:trPr>
        <w:tc>
          <w:tcPr>
            <w:tcW w:w="1418" w:type="dxa"/>
            <w:tcBorders>
              <w:top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C12_WO1</w:t>
            </w:r>
          </w:p>
          <w:p w:rsidR="00571368" w:rsidRPr="007F453A" w:rsidRDefault="00571368" w:rsidP="003516BE">
            <w:pPr>
              <w:spacing w:before="60" w:after="60"/>
              <w:rPr>
                <w:rFonts w:cs="Times New Roman"/>
                <w:bCs/>
              </w:rPr>
            </w:pPr>
          </w:p>
          <w:p w:rsidR="00571368" w:rsidRPr="007F453A" w:rsidRDefault="00571368" w:rsidP="003516BE">
            <w:pPr>
              <w:spacing w:before="60" w:after="60"/>
              <w:rPr>
                <w:rFonts w:cs="Times New Roman"/>
                <w:bCs/>
              </w:rPr>
            </w:pPr>
          </w:p>
          <w:p w:rsidR="00571368" w:rsidRPr="007F453A" w:rsidRDefault="00571368" w:rsidP="003516BE">
            <w:pPr>
              <w:spacing w:before="60" w:after="60"/>
              <w:rPr>
                <w:rFonts w:cs="Times New Roman"/>
              </w:rPr>
            </w:pPr>
            <w:r w:rsidRPr="007F453A">
              <w:rPr>
                <w:rFonts w:cs="Times New Roman"/>
              </w:rPr>
              <w:t>C12_WO2</w:t>
            </w:r>
          </w:p>
          <w:p w:rsidR="00571368" w:rsidRPr="007F453A" w:rsidRDefault="00571368" w:rsidP="003516BE">
            <w:pPr>
              <w:spacing w:before="60" w:after="60"/>
              <w:rPr>
                <w:rFonts w:cs="Times New Roman"/>
                <w:bCs/>
              </w:rPr>
            </w:pPr>
          </w:p>
          <w:p w:rsidR="00571368" w:rsidRPr="007F453A" w:rsidRDefault="00571368" w:rsidP="003516BE">
            <w:pPr>
              <w:spacing w:before="60" w:after="60"/>
              <w:rPr>
                <w:rFonts w:cs="Times New Roman"/>
              </w:rPr>
            </w:pPr>
            <w:r w:rsidRPr="007F453A">
              <w:rPr>
                <w:rFonts w:cs="Times New Roman"/>
              </w:rPr>
              <w:lastRenderedPageBreak/>
              <w:t>C12_WO3</w:t>
            </w:r>
          </w:p>
        </w:tc>
        <w:tc>
          <w:tcPr>
            <w:tcW w:w="3544" w:type="dxa"/>
            <w:gridSpan w:val="2"/>
            <w:tcBorders>
              <w:top w:val="single" w:sz="8" w:space="0" w:color="auto"/>
              <w:left w:val="single" w:sz="4" w:space="0" w:color="auto"/>
              <w:right w:val="single" w:sz="4" w:space="0" w:color="auto"/>
            </w:tcBorders>
            <w:shd w:val="clear" w:color="auto" w:fill="FFFFFF"/>
          </w:tcPr>
          <w:p w:rsidR="00571368" w:rsidRPr="007F453A" w:rsidRDefault="00571368" w:rsidP="003516BE">
            <w:pPr>
              <w:tabs>
                <w:tab w:val="num" w:pos="0"/>
              </w:tabs>
              <w:autoSpaceDE w:val="0"/>
              <w:autoSpaceDN w:val="0"/>
              <w:adjustRightInd w:val="0"/>
              <w:rPr>
                <w:rFonts w:cs="Times New Roman"/>
              </w:rPr>
            </w:pPr>
            <w:r w:rsidRPr="007F453A">
              <w:rPr>
                <w:rFonts w:cs="Times New Roman"/>
              </w:rPr>
              <w:lastRenderedPageBreak/>
              <w:t>Zna metody i terminy zbioru surowców oraz zastosowanie poszczególnych technik zbioru do odpowiednich surowców.</w:t>
            </w:r>
          </w:p>
          <w:p w:rsidR="00571368" w:rsidRPr="007F453A" w:rsidRDefault="00571368" w:rsidP="003516BE">
            <w:pPr>
              <w:autoSpaceDE w:val="0"/>
              <w:autoSpaceDN w:val="0"/>
              <w:adjustRightInd w:val="0"/>
              <w:rPr>
                <w:rFonts w:cs="Times New Roman"/>
              </w:rPr>
            </w:pPr>
            <w:r w:rsidRPr="007F453A">
              <w:rPr>
                <w:rFonts w:cs="Times New Roman"/>
              </w:rPr>
              <w:t>Zna i rozumie przemiany ograniczające trwałość surowców zielarskich.</w:t>
            </w:r>
          </w:p>
          <w:p w:rsidR="00571368" w:rsidRPr="007F453A" w:rsidRDefault="00571368" w:rsidP="003516BE">
            <w:pPr>
              <w:tabs>
                <w:tab w:val="num" w:pos="0"/>
              </w:tabs>
              <w:autoSpaceDE w:val="0"/>
              <w:autoSpaceDN w:val="0"/>
              <w:adjustRightInd w:val="0"/>
              <w:rPr>
                <w:rFonts w:cs="Times New Roman"/>
              </w:rPr>
            </w:pPr>
            <w:r w:rsidRPr="007F453A">
              <w:rPr>
                <w:rFonts w:cs="Times New Roman"/>
              </w:rPr>
              <w:lastRenderedPageBreak/>
              <w:t xml:space="preserve">Zna podział i charakterystykę metod utrwalania surowców zielarskich. </w:t>
            </w:r>
          </w:p>
        </w:tc>
        <w:tc>
          <w:tcPr>
            <w:tcW w:w="1417" w:type="dxa"/>
            <w:tcBorders>
              <w:top w:val="single" w:sz="8" w:space="0" w:color="auto"/>
              <w:left w:val="single" w:sz="4"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lastRenderedPageBreak/>
              <w:t>K_W01</w:t>
            </w:r>
          </w:p>
          <w:p w:rsidR="00571368" w:rsidRPr="007F453A" w:rsidRDefault="00571368" w:rsidP="003516BE">
            <w:pPr>
              <w:spacing w:before="60" w:after="60"/>
              <w:rPr>
                <w:rFonts w:cs="Times New Roman"/>
              </w:rPr>
            </w:pPr>
            <w:r w:rsidRPr="007F453A">
              <w:rPr>
                <w:rFonts w:cs="Times New Roman"/>
              </w:rPr>
              <w:t>K_W07</w:t>
            </w:r>
          </w:p>
        </w:tc>
        <w:tc>
          <w:tcPr>
            <w:tcW w:w="1301" w:type="dxa"/>
            <w:gridSpan w:val="2"/>
            <w:tcBorders>
              <w:top w:val="single" w:sz="8" w:space="0" w:color="auto"/>
              <w:left w:val="single" w:sz="4" w:space="0" w:color="auto"/>
              <w:right w:val="single" w:sz="4" w:space="0" w:color="auto"/>
            </w:tcBorders>
          </w:tcPr>
          <w:p w:rsidR="00571368" w:rsidRPr="007F453A" w:rsidRDefault="00571368" w:rsidP="003516BE">
            <w:pPr>
              <w:spacing w:before="60" w:after="60"/>
              <w:rPr>
                <w:rFonts w:cs="Times New Roman"/>
              </w:rPr>
            </w:pPr>
            <w:r w:rsidRPr="007F453A">
              <w:rPr>
                <w:rFonts w:cs="Times New Roman"/>
              </w:rPr>
              <w:t>Wykład,</w:t>
            </w:r>
          </w:p>
          <w:p w:rsidR="00571368" w:rsidRPr="007F453A" w:rsidRDefault="00571368" w:rsidP="003516BE">
            <w:pPr>
              <w:spacing w:before="60" w:after="60"/>
              <w:rPr>
                <w:rFonts w:cs="Times New Roman"/>
              </w:rPr>
            </w:pPr>
            <w:r w:rsidRPr="007F453A">
              <w:rPr>
                <w:rFonts w:cs="Times New Roman"/>
              </w:rPr>
              <w:t>Ćwiczenia</w:t>
            </w:r>
          </w:p>
        </w:tc>
        <w:tc>
          <w:tcPr>
            <w:tcW w:w="1560" w:type="dxa"/>
            <w:gridSpan w:val="2"/>
            <w:tcBorders>
              <w:top w:val="single" w:sz="8" w:space="0" w:color="auto"/>
              <w:left w:val="single" w:sz="4" w:space="0" w:color="auto"/>
            </w:tcBorders>
          </w:tcPr>
          <w:p w:rsidR="00571368" w:rsidRPr="007F453A" w:rsidRDefault="00571368" w:rsidP="003516BE">
            <w:pPr>
              <w:spacing w:before="60" w:after="60"/>
              <w:rPr>
                <w:rFonts w:cs="Times New Roman"/>
              </w:rPr>
            </w:pPr>
            <w:r w:rsidRPr="007F453A">
              <w:rPr>
                <w:rFonts w:cs="Times New Roman"/>
              </w:rPr>
              <w:t>kolokwium, sprawozdania, projekt</w:t>
            </w:r>
          </w:p>
        </w:tc>
      </w:tr>
      <w:tr w:rsidR="00571368" w:rsidRPr="007F453A" w:rsidTr="003516BE">
        <w:trPr>
          <w:trHeight w:val="2107"/>
        </w:trPr>
        <w:tc>
          <w:tcPr>
            <w:tcW w:w="1418" w:type="dxa"/>
            <w:tcBorders>
              <w:top w:val="single" w:sz="8" w:space="0" w:color="auto"/>
              <w:right w:val="single" w:sz="4" w:space="0" w:color="auto"/>
            </w:tcBorders>
            <w:shd w:val="clear" w:color="auto" w:fill="FFFFFF"/>
          </w:tcPr>
          <w:p w:rsidR="00571368" w:rsidRPr="007F453A" w:rsidRDefault="00832A80" w:rsidP="003516BE">
            <w:pPr>
              <w:spacing w:before="60" w:after="60"/>
              <w:rPr>
                <w:rFonts w:cs="Times New Roman"/>
              </w:rPr>
            </w:pPr>
            <w:r w:rsidRPr="007F453A">
              <w:rPr>
                <w:rFonts w:cs="Times New Roman"/>
              </w:rPr>
              <w:lastRenderedPageBreak/>
              <w:t>C</w:t>
            </w:r>
            <w:r w:rsidR="00571368" w:rsidRPr="007F453A">
              <w:rPr>
                <w:rFonts w:cs="Times New Roman"/>
              </w:rPr>
              <w:t>12_UO1</w:t>
            </w:r>
          </w:p>
          <w:p w:rsidR="00571368" w:rsidRPr="007F453A" w:rsidRDefault="00571368" w:rsidP="003516BE">
            <w:pPr>
              <w:spacing w:before="60" w:after="60"/>
              <w:rPr>
                <w:rFonts w:cs="Times New Roman"/>
                <w:bCs/>
              </w:rPr>
            </w:pPr>
          </w:p>
          <w:p w:rsidR="00832A80" w:rsidRPr="007F453A" w:rsidRDefault="00571368" w:rsidP="003516BE">
            <w:pPr>
              <w:spacing w:before="60" w:after="60"/>
              <w:rPr>
                <w:rFonts w:cs="Times New Roman"/>
              </w:rPr>
            </w:pPr>
            <w:r w:rsidRPr="007F453A">
              <w:rPr>
                <w:rFonts w:cs="Times New Roman"/>
              </w:rPr>
              <w:t>C12_UO2</w:t>
            </w:r>
          </w:p>
          <w:p w:rsidR="00571368" w:rsidRPr="007F453A" w:rsidRDefault="00832A80" w:rsidP="003516BE">
            <w:pPr>
              <w:spacing w:before="60" w:after="60"/>
              <w:rPr>
                <w:rFonts w:cs="Times New Roman"/>
              </w:rPr>
            </w:pPr>
            <w:r w:rsidRPr="007F453A">
              <w:rPr>
                <w:rFonts w:cs="Times New Roman"/>
              </w:rPr>
              <w:t>C12_UO3</w:t>
            </w:r>
          </w:p>
        </w:tc>
        <w:tc>
          <w:tcPr>
            <w:tcW w:w="3544" w:type="dxa"/>
            <w:gridSpan w:val="2"/>
            <w:tcBorders>
              <w:top w:val="single" w:sz="8" w:space="0" w:color="auto"/>
              <w:left w:val="single" w:sz="4" w:space="0" w:color="auto"/>
              <w:right w:val="single" w:sz="4" w:space="0" w:color="auto"/>
            </w:tcBorders>
            <w:shd w:val="clear" w:color="auto" w:fill="FFFFFF"/>
          </w:tcPr>
          <w:p w:rsidR="00571368" w:rsidRPr="007F453A" w:rsidRDefault="00571368" w:rsidP="003516BE">
            <w:pPr>
              <w:autoSpaceDE w:val="0"/>
              <w:autoSpaceDN w:val="0"/>
              <w:adjustRightInd w:val="0"/>
              <w:ind w:left="33"/>
              <w:rPr>
                <w:rFonts w:cs="Times New Roman"/>
              </w:rPr>
            </w:pPr>
            <w:r w:rsidRPr="007F453A">
              <w:rPr>
                <w:rFonts w:cs="Times New Roman"/>
              </w:rPr>
              <w:t>Potrafi wybrać najbardziej optymalną metodę zbioru surowca.</w:t>
            </w:r>
          </w:p>
          <w:p w:rsidR="00571368" w:rsidRPr="007F453A" w:rsidRDefault="00571368" w:rsidP="003516BE">
            <w:pPr>
              <w:autoSpaceDE w:val="0"/>
              <w:autoSpaceDN w:val="0"/>
              <w:adjustRightInd w:val="0"/>
              <w:ind w:left="33"/>
              <w:rPr>
                <w:rFonts w:cs="Times New Roman"/>
              </w:rPr>
            </w:pPr>
            <w:r w:rsidRPr="007F453A">
              <w:rPr>
                <w:rFonts w:cs="Times New Roman"/>
              </w:rPr>
              <w:t>Potrafi ocenić jakość surowca zielarskiego.</w:t>
            </w:r>
          </w:p>
          <w:p w:rsidR="00571368" w:rsidRPr="007F453A" w:rsidRDefault="00571368" w:rsidP="003516BE">
            <w:pPr>
              <w:autoSpaceDE w:val="0"/>
              <w:autoSpaceDN w:val="0"/>
              <w:adjustRightInd w:val="0"/>
              <w:ind w:left="33"/>
              <w:rPr>
                <w:rFonts w:cs="Times New Roman"/>
              </w:rPr>
            </w:pPr>
            <w:r w:rsidRPr="007F453A">
              <w:rPr>
                <w:rFonts w:cs="Times New Roman"/>
              </w:rPr>
              <w:t>Potrafi dostrzec możliwości i ograniczenia w stosowaniu poszczególnych metod i technik utrwalania surowców zielarskich.</w:t>
            </w:r>
          </w:p>
        </w:tc>
        <w:tc>
          <w:tcPr>
            <w:tcW w:w="1417" w:type="dxa"/>
            <w:tcBorders>
              <w:top w:val="single" w:sz="8" w:space="0" w:color="auto"/>
              <w:left w:val="single" w:sz="4"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K_U03</w:t>
            </w:r>
          </w:p>
          <w:p w:rsidR="00571368" w:rsidRPr="007F453A" w:rsidRDefault="00571368" w:rsidP="003516BE">
            <w:pPr>
              <w:spacing w:before="60" w:after="60"/>
              <w:rPr>
                <w:rFonts w:cs="Times New Roman"/>
              </w:rPr>
            </w:pPr>
            <w:r w:rsidRPr="007F453A">
              <w:rPr>
                <w:rFonts w:cs="Times New Roman"/>
              </w:rPr>
              <w:t>K_U05</w:t>
            </w:r>
          </w:p>
        </w:tc>
        <w:tc>
          <w:tcPr>
            <w:tcW w:w="1301" w:type="dxa"/>
            <w:gridSpan w:val="2"/>
            <w:tcBorders>
              <w:top w:val="single" w:sz="8" w:space="0" w:color="auto"/>
              <w:left w:val="single" w:sz="4" w:space="0" w:color="auto"/>
              <w:right w:val="single" w:sz="4" w:space="0" w:color="auto"/>
            </w:tcBorders>
          </w:tcPr>
          <w:p w:rsidR="00571368" w:rsidRPr="007F453A" w:rsidRDefault="00571368" w:rsidP="003516BE">
            <w:pPr>
              <w:spacing w:before="60" w:after="60"/>
              <w:rPr>
                <w:rFonts w:cs="Times New Roman"/>
              </w:rPr>
            </w:pPr>
            <w:r w:rsidRPr="007F453A">
              <w:rPr>
                <w:rFonts w:cs="Times New Roman"/>
              </w:rPr>
              <w:t>Wykład,</w:t>
            </w:r>
          </w:p>
          <w:p w:rsidR="00571368" w:rsidRPr="007F453A" w:rsidRDefault="00571368" w:rsidP="003516BE">
            <w:pPr>
              <w:spacing w:before="60" w:after="60"/>
              <w:rPr>
                <w:rFonts w:cs="Times New Roman"/>
              </w:rPr>
            </w:pPr>
            <w:r w:rsidRPr="007F453A">
              <w:rPr>
                <w:rFonts w:cs="Times New Roman"/>
              </w:rPr>
              <w:t>ćwiczenia</w:t>
            </w:r>
          </w:p>
        </w:tc>
        <w:tc>
          <w:tcPr>
            <w:tcW w:w="1560" w:type="dxa"/>
            <w:gridSpan w:val="2"/>
            <w:tcBorders>
              <w:top w:val="single" w:sz="8" w:space="0" w:color="auto"/>
              <w:left w:val="single" w:sz="4" w:space="0" w:color="auto"/>
            </w:tcBorders>
          </w:tcPr>
          <w:p w:rsidR="00571368" w:rsidRPr="007F453A" w:rsidRDefault="00571368" w:rsidP="003516BE">
            <w:pPr>
              <w:spacing w:before="60" w:after="60"/>
              <w:rPr>
                <w:rFonts w:cs="Times New Roman"/>
              </w:rPr>
            </w:pPr>
            <w:r w:rsidRPr="007F453A">
              <w:rPr>
                <w:rFonts w:cs="Times New Roman"/>
              </w:rPr>
              <w:t>kolokwium, sprawozdania, projekt</w:t>
            </w:r>
          </w:p>
        </w:tc>
      </w:tr>
      <w:tr w:rsidR="00571368" w:rsidRPr="007F453A" w:rsidTr="003516BE">
        <w:trPr>
          <w:trHeight w:val="401"/>
        </w:trPr>
        <w:tc>
          <w:tcPr>
            <w:tcW w:w="1418" w:type="dxa"/>
            <w:tcBorders>
              <w:top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C12_KO1</w:t>
            </w:r>
          </w:p>
          <w:p w:rsidR="00571368" w:rsidRPr="007F453A" w:rsidRDefault="00571368" w:rsidP="003516BE">
            <w:pPr>
              <w:spacing w:before="60" w:after="60"/>
              <w:rPr>
                <w:rFonts w:cs="Times New Roman"/>
                <w:bCs/>
              </w:rPr>
            </w:pPr>
          </w:p>
          <w:p w:rsidR="00571368" w:rsidRPr="007F453A" w:rsidRDefault="00571368" w:rsidP="003516BE">
            <w:pPr>
              <w:spacing w:before="60" w:after="60"/>
              <w:rPr>
                <w:rFonts w:cs="Times New Roman"/>
              </w:rPr>
            </w:pPr>
            <w:r w:rsidRPr="007F453A">
              <w:rPr>
                <w:rFonts w:cs="Times New Roman"/>
              </w:rPr>
              <w:t>C12_KO1</w:t>
            </w:r>
          </w:p>
        </w:tc>
        <w:tc>
          <w:tcPr>
            <w:tcW w:w="3544" w:type="dxa"/>
            <w:gridSpan w:val="2"/>
            <w:tcBorders>
              <w:top w:val="single" w:sz="8" w:space="0" w:color="auto"/>
              <w:left w:val="single" w:sz="4" w:space="0" w:color="auto"/>
              <w:right w:val="single" w:sz="4" w:space="0" w:color="auto"/>
            </w:tcBorders>
            <w:shd w:val="clear" w:color="auto" w:fill="FFFFFF"/>
          </w:tcPr>
          <w:p w:rsidR="00571368" w:rsidRPr="007F453A" w:rsidRDefault="00571368" w:rsidP="003516BE">
            <w:pPr>
              <w:spacing w:before="60" w:after="60"/>
              <w:jc w:val="both"/>
              <w:rPr>
                <w:rFonts w:cs="Times New Roman"/>
              </w:rPr>
            </w:pPr>
            <w:r w:rsidRPr="007F453A">
              <w:rPr>
                <w:rFonts w:cs="Times New Roman"/>
              </w:rPr>
              <w:t>Jest gotów do podejmowania świadomej odpowiedzialności za podejmowane działania.</w:t>
            </w:r>
          </w:p>
          <w:p w:rsidR="00571368" w:rsidRPr="007F453A" w:rsidRDefault="00571368" w:rsidP="003516BE">
            <w:pPr>
              <w:spacing w:before="60" w:after="60"/>
              <w:jc w:val="both"/>
              <w:rPr>
                <w:rFonts w:cs="Times New Roman"/>
              </w:rPr>
            </w:pPr>
            <w:r w:rsidRPr="007F453A">
              <w:rPr>
                <w:rFonts w:cs="Times New Roman"/>
              </w:rPr>
              <w:t>Jest gotowy do uczenia się przez całe życie</w:t>
            </w:r>
          </w:p>
        </w:tc>
        <w:tc>
          <w:tcPr>
            <w:tcW w:w="1417" w:type="dxa"/>
            <w:tcBorders>
              <w:top w:val="single" w:sz="8" w:space="0" w:color="auto"/>
              <w:left w:val="single" w:sz="4"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K_K01</w:t>
            </w:r>
          </w:p>
          <w:p w:rsidR="00571368" w:rsidRPr="007F453A" w:rsidRDefault="00571368" w:rsidP="003516BE">
            <w:pPr>
              <w:spacing w:before="60" w:after="60"/>
              <w:rPr>
                <w:rFonts w:cs="Times New Roman"/>
                <w:b/>
              </w:rPr>
            </w:pPr>
            <w:r w:rsidRPr="007F453A">
              <w:rPr>
                <w:rFonts w:cs="Times New Roman"/>
                <w:bCs/>
              </w:rPr>
              <w:t>K_K05</w:t>
            </w:r>
          </w:p>
        </w:tc>
        <w:tc>
          <w:tcPr>
            <w:tcW w:w="1301" w:type="dxa"/>
            <w:gridSpan w:val="2"/>
            <w:tcBorders>
              <w:top w:val="single" w:sz="8" w:space="0" w:color="auto"/>
              <w:left w:val="single" w:sz="4" w:space="0" w:color="auto"/>
              <w:right w:val="single" w:sz="4" w:space="0" w:color="auto"/>
            </w:tcBorders>
          </w:tcPr>
          <w:p w:rsidR="00571368" w:rsidRPr="007F453A" w:rsidRDefault="00571368" w:rsidP="003516BE">
            <w:pPr>
              <w:spacing w:before="60" w:after="60"/>
              <w:rPr>
                <w:rFonts w:cs="Times New Roman"/>
              </w:rPr>
            </w:pPr>
            <w:r w:rsidRPr="007F453A">
              <w:rPr>
                <w:rFonts w:cs="Times New Roman"/>
              </w:rPr>
              <w:t>Wykład,</w:t>
            </w:r>
          </w:p>
          <w:p w:rsidR="00571368" w:rsidRPr="007F453A" w:rsidRDefault="00571368" w:rsidP="003516BE">
            <w:pPr>
              <w:spacing w:before="60" w:after="60"/>
              <w:rPr>
                <w:rFonts w:cs="Times New Roman"/>
              </w:rPr>
            </w:pPr>
            <w:r w:rsidRPr="007F453A">
              <w:rPr>
                <w:rFonts w:cs="Times New Roman"/>
              </w:rPr>
              <w:t>ćwiczenia</w:t>
            </w:r>
          </w:p>
        </w:tc>
        <w:tc>
          <w:tcPr>
            <w:tcW w:w="1560" w:type="dxa"/>
            <w:gridSpan w:val="2"/>
            <w:tcBorders>
              <w:top w:val="single" w:sz="8" w:space="0" w:color="auto"/>
              <w:left w:val="single" w:sz="4" w:space="0" w:color="auto"/>
            </w:tcBorders>
          </w:tcPr>
          <w:p w:rsidR="00571368" w:rsidRPr="007F453A" w:rsidRDefault="00571368" w:rsidP="003516BE">
            <w:pPr>
              <w:spacing w:before="60" w:after="60"/>
              <w:rPr>
                <w:rFonts w:cs="Times New Roman"/>
              </w:rPr>
            </w:pPr>
            <w:r w:rsidRPr="007F453A">
              <w:rPr>
                <w:rFonts w:cs="Times New Roman"/>
              </w:rPr>
              <w:t>Dyskusja, projekt</w:t>
            </w:r>
          </w:p>
        </w:tc>
      </w:tr>
      <w:tr w:rsidR="00571368" w:rsidRPr="007F453A" w:rsidTr="003516BE">
        <w:tc>
          <w:tcPr>
            <w:tcW w:w="9240" w:type="dxa"/>
            <w:gridSpan w:val="8"/>
            <w:shd w:val="clear" w:color="auto" w:fill="D9D9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rsidTr="003516BE">
        <w:trPr>
          <w:trHeight w:val="1495"/>
        </w:trPr>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rsidR="00571368" w:rsidRPr="007F453A" w:rsidRDefault="00564C85" w:rsidP="003516BE">
            <w:pPr>
              <w:rPr>
                <w:rFonts w:cs="Times New Roman"/>
              </w:rPr>
            </w:pPr>
            <w:r>
              <w:rPr>
                <w:rFonts w:cs="Times New Roman"/>
              </w:rPr>
              <w:t>3</w:t>
            </w:r>
          </w:p>
        </w:tc>
        <w:tc>
          <w:tcPr>
            <w:tcW w:w="788" w:type="dxa"/>
            <w:gridSpan w:val="2"/>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796"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713E66" w:rsidRPr="007F453A" w:rsidTr="003516BE">
        <w:tc>
          <w:tcPr>
            <w:tcW w:w="2977" w:type="dxa"/>
            <w:gridSpan w:val="2"/>
            <w:tcBorders>
              <w:right w:val="nil"/>
            </w:tcBorders>
            <w:shd w:val="clear" w:color="auto" w:fill="D9D9D9"/>
          </w:tcPr>
          <w:p w:rsidR="00713E66" w:rsidRPr="007F453A" w:rsidRDefault="00713E66"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rsidR="00713E66" w:rsidRPr="007F453A" w:rsidRDefault="00713E66" w:rsidP="00905354">
            <w:pPr>
              <w:rPr>
                <w:rFonts w:cs="Times New Roman"/>
              </w:rPr>
            </w:pPr>
            <w:r w:rsidRPr="007F453A">
              <w:rPr>
                <w:rFonts w:cs="Times New Roman"/>
              </w:rPr>
              <w:t>Wykład</w:t>
            </w:r>
          </w:p>
          <w:p w:rsidR="00713E66" w:rsidRPr="007F453A" w:rsidRDefault="00713E66" w:rsidP="00905354">
            <w:pPr>
              <w:rPr>
                <w:rFonts w:cs="Times New Roman"/>
              </w:rPr>
            </w:pPr>
            <w:r w:rsidRPr="007F453A">
              <w:rPr>
                <w:rFonts w:cs="Times New Roman"/>
              </w:rPr>
              <w:t>Ćwiczenia</w:t>
            </w:r>
          </w:p>
          <w:p w:rsidR="00713E66" w:rsidRPr="007F453A" w:rsidRDefault="00713E66" w:rsidP="00905354">
            <w:pPr>
              <w:rPr>
                <w:rFonts w:cs="Times New Roman"/>
              </w:rPr>
            </w:pPr>
          </w:p>
          <w:p w:rsidR="00713E66" w:rsidRPr="007F453A" w:rsidRDefault="00713E66" w:rsidP="00905354">
            <w:pPr>
              <w:rPr>
                <w:rFonts w:cs="Times New Roman"/>
              </w:rPr>
            </w:pPr>
            <w:r w:rsidRPr="007F453A">
              <w:rPr>
                <w:rFonts w:cs="Times New Roman"/>
              </w:rPr>
              <w:t>w sumie:</w:t>
            </w:r>
          </w:p>
          <w:p w:rsidR="00713E66" w:rsidRPr="007F453A" w:rsidRDefault="00713E66" w:rsidP="00905354">
            <w:pPr>
              <w:rPr>
                <w:rFonts w:cs="Times New Roman"/>
              </w:rPr>
            </w:pPr>
            <w:r w:rsidRPr="007F453A">
              <w:rPr>
                <w:rFonts w:cs="Times New Roman"/>
              </w:rPr>
              <w:t>ECTS</w:t>
            </w:r>
          </w:p>
        </w:tc>
        <w:tc>
          <w:tcPr>
            <w:tcW w:w="788" w:type="dxa"/>
            <w:gridSpan w:val="2"/>
            <w:tcBorders>
              <w:left w:val="nil"/>
            </w:tcBorders>
          </w:tcPr>
          <w:p w:rsidR="00713E66" w:rsidRPr="007F453A" w:rsidRDefault="00564C85" w:rsidP="00905354">
            <w:pPr>
              <w:jc w:val="center"/>
              <w:rPr>
                <w:rFonts w:cs="Times New Roman"/>
              </w:rPr>
            </w:pPr>
            <w:r>
              <w:rPr>
                <w:rFonts w:cs="Times New Roman"/>
              </w:rPr>
              <w:t>15</w:t>
            </w:r>
          </w:p>
          <w:p w:rsidR="00713E66" w:rsidRPr="007F453A" w:rsidRDefault="00713E66" w:rsidP="00905354">
            <w:pPr>
              <w:jc w:val="center"/>
              <w:rPr>
                <w:rFonts w:cs="Times New Roman"/>
              </w:rPr>
            </w:pPr>
            <w:r w:rsidRPr="007F453A">
              <w:rPr>
                <w:rFonts w:cs="Times New Roman"/>
              </w:rPr>
              <w:t>30</w:t>
            </w:r>
          </w:p>
          <w:p w:rsidR="00713E66" w:rsidRPr="007F453A" w:rsidRDefault="00713E66" w:rsidP="00905354">
            <w:pPr>
              <w:rPr>
                <w:rFonts w:cs="Times New Roman"/>
              </w:rPr>
            </w:pPr>
          </w:p>
          <w:p w:rsidR="00713E66" w:rsidRPr="007F453A" w:rsidRDefault="00564C85" w:rsidP="00905354">
            <w:pPr>
              <w:jc w:val="center"/>
              <w:rPr>
                <w:rFonts w:cs="Times New Roman"/>
                <w:b/>
                <w:bCs/>
              </w:rPr>
            </w:pPr>
            <w:r>
              <w:rPr>
                <w:rFonts w:cs="Times New Roman"/>
                <w:b/>
                <w:bCs/>
              </w:rPr>
              <w:t>45</w:t>
            </w:r>
          </w:p>
          <w:p w:rsidR="00713E66" w:rsidRPr="007F453A" w:rsidRDefault="00564C85" w:rsidP="00905354">
            <w:pPr>
              <w:jc w:val="center"/>
              <w:rPr>
                <w:rFonts w:cs="Times New Roman"/>
                <w:b/>
                <w:bCs/>
              </w:rPr>
            </w:pPr>
            <w:r>
              <w:rPr>
                <w:rFonts w:cs="Times New Roman"/>
                <w:b/>
                <w:bCs/>
              </w:rPr>
              <w:t>1,8</w:t>
            </w:r>
          </w:p>
        </w:tc>
        <w:tc>
          <w:tcPr>
            <w:tcW w:w="796" w:type="dxa"/>
            <w:tcBorders>
              <w:left w:val="nil"/>
            </w:tcBorders>
          </w:tcPr>
          <w:p w:rsidR="00713E66" w:rsidRPr="007F453A" w:rsidRDefault="00564C85" w:rsidP="00905354">
            <w:pPr>
              <w:jc w:val="center"/>
              <w:rPr>
                <w:rFonts w:cs="Times New Roman"/>
              </w:rPr>
            </w:pPr>
            <w:r>
              <w:rPr>
                <w:rFonts w:cs="Times New Roman"/>
              </w:rPr>
              <w:t>10</w:t>
            </w:r>
          </w:p>
          <w:p w:rsidR="00713E66" w:rsidRPr="007F453A" w:rsidRDefault="00713E66" w:rsidP="00905354">
            <w:pPr>
              <w:jc w:val="center"/>
              <w:rPr>
                <w:rFonts w:cs="Times New Roman"/>
              </w:rPr>
            </w:pPr>
            <w:r w:rsidRPr="007F453A">
              <w:rPr>
                <w:rFonts w:cs="Times New Roman"/>
              </w:rPr>
              <w:t>15</w:t>
            </w:r>
          </w:p>
          <w:p w:rsidR="00713E66" w:rsidRPr="007F453A" w:rsidRDefault="00713E66" w:rsidP="00905354">
            <w:pPr>
              <w:jc w:val="center"/>
              <w:rPr>
                <w:rFonts w:cs="Times New Roman"/>
              </w:rPr>
            </w:pPr>
          </w:p>
          <w:p w:rsidR="00713E66" w:rsidRPr="007F453A" w:rsidRDefault="00D24768" w:rsidP="00905354">
            <w:pPr>
              <w:jc w:val="center"/>
              <w:rPr>
                <w:rFonts w:cs="Times New Roman"/>
                <w:b/>
                <w:bCs/>
              </w:rPr>
            </w:pPr>
            <w:r w:rsidRPr="007F453A">
              <w:rPr>
                <w:rFonts w:cs="Times New Roman"/>
                <w:b/>
                <w:bCs/>
              </w:rPr>
              <w:t>2</w:t>
            </w:r>
            <w:r w:rsidR="00564C85">
              <w:rPr>
                <w:rFonts w:cs="Times New Roman"/>
                <w:b/>
                <w:bCs/>
              </w:rPr>
              <w:t>5</w:t>
            </w:r>
          </w:p>
          <w:p w:rsidR="00713E66" w:rsidRPr="007F453A" w:rsidRDefault="00713E66" w:rsidP="00905354">
            <w:pPr>
              <w:jc w:val="center"/>
              <w:rPr>
                <w:rFonts w:cs="Times New Roman"/>
              </w:rPr>
            </w:pPr>
            <w:r w:rsidRPr="007F453A">
              <w:rPr>
                <w:rFonts w:cs="Times New Roman"/>
                <w:b/>
                <w:bCs/>
              </w:rPr>
              <w:t>1,</w:t>
            </w:r>
            <w:r w:rsidR="00564C85">
              <w:rPr>
                <w:rFonts w:cs="Times New Roman"/>
                <w:b/>
                <w:bCs/>
              </w:rPr>
              <w:t>0</w:t>
            </w:r>
          </w:p>
        </w:tc>
      </w:tr>
      <w:tr w:rsidR="00713E66" w:rsidRPr="007F453A" w:rsidTr="003516BE">
        <w:tc>
          <w:tcPr>
            <w:tcW w:w="2977" w:type="dxa"/>
            <w:gridSpan w:val="2"/>
            <w:tcBorders>
              <w:right w:val="nil"/>
            </w:tcBorders>
            <w:shd w:val="clear" w:color="auto" w:fill="D9D9D9"/>
          </w:tcPr>
          <w:p w:rsidR="00713E66" w:rsidRPr="007F453A" w:rsidRDefault="00713E66"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713E66" w:rsidRPr="007F453A" w:rsidRDefault="00713E66" w:rsidP="00905354">
            <w:pPr>
              <w:rPr>
                <w:rFonts w:cs="Times New Roman"/>
              </w:rPr>
            </w:pPr>
            <w:r w:rsidRPr="007F453A">
              <w:rPr>
                <w:rFonts w:cs="Times New Roman"/>
              </w:rPr>
              <w:t>Przygotowanie sprawozdań i projektu</w:t>
            </w:r>
          </w:p>
          <w:p w:rsidR="00713E66" w:rsidRPr="007F453A" w:rsidRDefault="00713E66" w:rsidP="00905354">
            <w:pPr>
              <w:rPr>
                <w:rFonts w:cs="Times New Roman"/>
              </w:rPr>
            </w:pPr>
            <w:r w:rsidRPr="007F453A">
              <w:rPr>
                <w:rFonts w:cs="Times New Roman"/>
              </w:rPr>
              <w:t>Przygotowanie do kolokwium</w:t>
            </w:r>
          </w:p>
          <w:p w:rsidR="00713E66" w:rsidRPr="007F453A" w:rsidRDefault="00713E66" w:rsidP="00905354">
            <w:pPr>
              <w:jc w:val="both"/>
              <w:rPr>
                <w:rFonts w:cs="Times New Roman"/>
              </w:rPr>
            </w:pPr>
            <w:r w:rsidRPr="007F453A">
              <w:rPr>
                <w:rFonts w:cs="Times New Roman"/>
                <w:b/>
                <w:bCs/>
              </w:rPr>
              <w:t xml:space="preserve">w sumie: </w:t>
            </w:r>
          </w:p>
          <w:p w:rsidR="00713E66" w:rsidRPr="007F453A" w:rsidRDefault="00713E66" w:rsidP="00905354">
            <w:pPr>
              <w:rPr>
                <w:rFonts w:cs="Times New Roman"/>
                <w:b/>
              </w:rPr>
            </w:pPr>
            <w:r w:rsidRPr="007F453A">
              <w:rPr>
                <w:rFonts w:cs="Times New Roman"/>
              </w:rPr>
              <w:t>ECTS</w:t>
            </w:r>
          </w:p>
        </w:tc>
        <w:tc>
          <w:tcPr>
            <w:tcW w:w="788" w:type="dxa"/>
            <w:gridSpan w:val="2"/>
            <w:tcBorders>
              <w:left w:val="nil"/>
            </w:tcBorders>
          </w:tcPr>
          <w:p w:rsidR="00713E66" w:rsidRPr="007F453A" w:rsidRDefault="00713E66" w:rsidP="00905354">
            <w:pPr>
              <w:jc w:val="center"/>
              <w:rPr>
                <w:rFonts w:cs="Times New Roman"/>
              </w:rPr>
            </w:pPr>
            <w:r w:rsidRPr="007F453A">
              <w:rPr>
                <w:rFonts w:cs="Times New Roman"/>
              </w:rPr>
              <w:t>20</w:t>
            </w:r>
          </w:p>
          <w:p w:rsidR="00713E66" w:rsidRPr="007F453A" w:rsidRDefault="00564C85" w:rsidP="00905354">
            <w:pPr>
              <w:jc w:val="center"/>
              <w:rPr>
                <w:rFonts w:cs="Times New Roman"/>
              </w:rPr>
            </w:pPr>
            <w:r>
              <w:rPr>
                <w:rFonts w:cs="Times New Roman"/>
              </w:rPr>
              <w:t>1</w:t>
            </w:r>
            <w:r w:rsidR="00713E66" w:rsidRPr="007F453A">
              <w:rPr>
                <w:rFonts w:cs="Times New Roman"/>
              </w:rPr>
              <w:t>0</w:t>
            </w:r>
          </w:p>
          <w:p w:rsidR="00713E66" w:rsidRPr="007F453A" w:rsidRDefault="00564C85" w:rsidP="00905354">
            <w:pPr>
              <w:jc w:val="center"/>
              <w:rPr>
                <w:rFonts w:cs="Times New Roman"/>
                <w:b/>
                <w:bCs/>
              </w:rPr>
            </w:pPr>
            <w:r>
              <w:rPr>
                <w:rFonts w:cs="Times New Roman"/>
                <w:b/>
                <w:bCs/>
              </w:rPr>
              <w:t>30</w:t>
            </w:r>
          </w:p>
          <w:p w:rsidR="00713E66" w:rsidRPr="007F453A" w:rsidRDefault="00713E66" w:rsidP="00905354">
            <w:pPr>
              <w:jc w:val="center"/>
              <w:rPr>
                <w:rFonts w:cs="Times New Roman"/>
                <w:b/>
                <w:bCs/>
              </w:rPr>
            </w:pPr>
            <w:r w:rsidRPr="007F453A">
              <w:rPr>
                <w:rFonts w:cs="Times New Roman"/>
                <w:b/>
                <w:bCs/>
              </w:rPr>
              <w:t>1,</w:t>
            </w:r>
            <w:r w:rsidR="00564C85">
              <w:rPr>
                <w:rFonts w:cs="Times New Roman"/>
                <w:b/>
                <w:bCs/>
              </w:rPr>
              <w:t>2</w:t>
            </w:r>
          </w:p>
        </w:tc>
        <w:tc>
          <w:tcPr>
            <w:tcW w:w="796" w:type="dxa"/>
            <w:tcBorders>
              <w:left w:val="nil"/>
            </w:tcBorders>
          </w:tcPr>
          <w:p w:rsidR="00713E66" w:rsidRPr="007F453A" w:rsidRDefault="00B86F6D" w:rsidP="00905354">
            <w:pPr>
              <w:jc w:val="center"/>
              <w:rPr>
                <w:rFonts w:cs="Times New Roman"/>
              </w:rPr>
            </w:pPr>
            <w:r>
              <w:rPr>
                <w:rFonts w:cs="Times New Roman"/>
              </w:rPr>
              <w:t>2</w:t>
            </w:r>
            <w:r w:rsidR="00713E66" w:rsidRPr="007F453A">
              <w:rPr>
                <w:rFonts w:cs="Times New Roman"/>
              </w:rPr>
              <w:t>0</w:t>
            </w:r>
          </w:p>
          <w:p w:rsidR="00713E66" w:rsidRPr="007F453A" w:rsidRDefault="00B86F6D" w:rsidP="00905354">
            <w:pPr>
              <w:jc w:val="center"/>
              <w:rPr>
                <w:rFonts w:cs="Times New Roman"/>
              </w:rPr>
            </w:pPr>
            <w:r>
              <w:rPr>
                <w:rFonts w:cs="Times New Roman"/>
              </w:rPr>
              <w:t>30</w:t>
            </w:r>
          </w:p>
          <w:p w:rsidR="00713E66" w:rsidRPr="007F453A" w:rsidRDefault="00B86F6D" w:rsidP="00905354">
            <w:pPr>
              <w:jc w:val="center"/>
              <w:rPr>
                <w:rFonts w:cs="Times New Roman"/>
                <w:b/>
              </w:rPr>
            </w:pPr>
            <w:r>
              <w:rPr>
                <w:rFonts w:cs="Times New Roman"/>
                <w:b/>
              </w:rPr>
              <w:t>50</w:t>
            </w:r>
          </w:p>
          <w:p w:rsidR="00713E66" w:rsidRPr="007F453A" w:rsidRDefault="00B86F6D" w:rsidP="00905354">
            <w:pPr>
              <w:jc w:val="center"/>
              <w:rPr>
                <w:rFonts w:cs="Times New Roman"/>
                <w:b/>
                <w:bCs/>
              </w:rPr>
            </w:pPr>
            <w:r>
              <w:rPr>
                <w:rFonts w:cs="Times New Roman"/>
                <w:b/>
                <w:bCs/>
              </w:rPr>
              <w:t>2,0</w:t>
            </w:r>
          </w:p>
        </w:tc>
      </w:tr>
      <w:tr w:rsidR="00713E66" w:rsidRPr="007F453A" w:rsidTr="003516BE">
        <w:tc>
          <w:tcPr>
            <w:tcW w:w="2977" w:type="dxa"/>
            <w:gridSpan w:val="2"/>
            <w:tcBorders>
              <w:right w:val="nil"/>
            </w:tcBorders>
            <w:shd w:val="clear" w:color="auto" w:fill="D9D9D9"/>
          </w:tcPr>
          <w:p w:rsidR="00713E66" w:rsidRPr="007F453A" w:rsidRDefault="00713E66"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rsidR="00713E66" w:rsidRPr="007F453A" w:rsidRDefault="00713E66" w:rsidP="00905354">
            <w:pPr>
              <w:rPr>
                <w:rFonts w:cs="Times New Roman"/>
              </w:rPr>
            </w:pPr>
            <w:r w:rsidRPr="007F453A">
              <w:rPr>
                <w:rFonts w:cs="Times New Roman"/>
              </w:rPr>
              <w:t>Ćwiczenia projektowe</w:t>
            </w:r>
          </w:p>
          <w:p w:rsidR="00713E66" w:rsidRPr="007F453A" w:rsidRDefault="00713E66" w:rsidP="00905354">
            <w:pPr>
              <w:rPr>
                <w:rFonts w:cs="Times New Roman"/>
              </w:rPr>
            </w:pPr>
            <w:r w:rsidRPr="007F453A">
              <w:rPr>
                <w:rFonts w:cs="Times New Roman"/>
              </w:rPr>
              <w:t>Przygotowanie sprawozdań i projektu</w:t>
            </w:r>
          </w:p>
          <w:p w:rsidR="00713E66" w:rsidRPr="007F453A" w:rsidRDefault="00713E66" w:rsidP="00905354">
            <w:pPr>
              <w:rPr>
                <w:rFonts w:cs="Times New Roman"/>
              </w:rPr>
            </w:pPr>
            <w:r w:rsidRPr="007F453A">
              <w:rPr>
                <w:rFonts w:cs="Times New Roman"/>
              </w:rPr>
              <w:t>w sumie:</w:t>
            </w:r>
          </w:p>
          <w:p w:rsidR="00713E66" w:rsidRPr="007F453A" w:rsidRDefault="00713E66" w:rsidP="00905354">
            <w:pPr>
              <w:rPr>
                <w:rFonts w:cs="Times New Roman"/>
              </w:rPr>
            </w:pPr>
            <w:r w:rsidRPr="007F453A">
              <w:rPr>
                <w:rFonts w:cs="Times New Roman"/>
              </w:rPr>
              <w:t>ECTS</w:t>
            </w:r>
          </w:p>
        </w:tc>
        <w:tc>
          <w:tcPr>
            <w:tcW w:w="788" w:type="dxa"/>
            <w:gridSpan w:val="2"/>
            <w:tcBorders>
              <w:left w:val="nil"/>
            </w:tcBorders>
          </w:tcPr>
          <w:p w:rsidR="00713E66" w:rsidRPr="007F453A" w:rsidRDefault="00713E66" w:rsidP="00905354">
            <w:pPr>
              <w:jc w:val="center"/>
              <w:rPr>
                <w:rFonts w:cs="Times New Roman"/>
              </w:rPr>
            </w:pPr>
            <w:r w:rsidRPr="007F453A">
              <w:rPr>
                <w:rFonts w:cs="Times New Roman"/>
              </w:rPr>
              <w:t>30</w:t>
            </w:r>
          </w:p>
          <w:p w:rsidR="00713E66" w:rsidRPr="007F453A" w:rsidRDefault="00713E66" w:rsidP="00905354">
            <w:pPr>
              <w:jc w:val="center"/>
              <w:rPr>
                <w:rFonts w:cs="Times New Roman"/>
              </w:rPr>
            </w:pPr>
            <w:r w:rsidRPr="007F453A">
              <w:rPr>
                <w:rFonts w:cs="Times New Roman"/>
              </w:rPr>
              <w:t>20</w:t>
            </w:r>
          </w:p>
          <w:p w:rsidR="00713E66" w:rsidRPr="007F453A" w:rsidRDefault="00713E66" w:rsidP="00905354">
            <w:pPr>
              <w:jc w:val="center"/>
              <w:rPr>
                <w:rFonts w:cs="Times New Roman"/>
                <w:b/>
                <w:bCs/>
              </w:rPr>
            </w:pPr>
            <w:r w:rsidRPr="007F453A">
              <w:rPr>
                <w:rFonts w:cs="Times New Roman"/>
                <w:b/>
                <w:bCs/>
              </w:rPr>
              <w:t>50</w:t>
            </w:r>
          </w:p>
          <w:p w:rsidR="00713E66" w:rsidRPr="007F453A" w:rsidRDefault="00713E66" w:rsidP="00905354">
            <w:pPr>
              <w:jc w:val="center"/>
              <w:rPr>
                <w:rFonts w:cs="Times New Roman"/>
              </w:rPr>
            </w:pPr>
            <w:r w:rsidRPr="007F453A">
              <w:rPr>
                <w:rFonts w:cs="Times New Roman"/>
                <w:b/>
                <w:bCs/>
              </w:rPr>
              <w:t>2,0</w:t>
            </w:r>
          </w:p>
        </w:tc>
        <w:tc>
          <w:tcPr>
            <w:tcW w:w="796" w:type="dxa"/>
            <w:tcBorders>
              <w:left w:val="nil"/>
            </w:tcBorders>
          </w:tcPr>
          <w:p w:rsidR="00713E66" w:rsidRPr="007F453A" w:rsidRDefault="00713E66" w:rsidP="00905354">
            <w:pPr>
              <w:jc w:val="center"/>
              <w:rPr>
                <w:rFonts w:cs="Times New Roman"/>
              </w:rPr>
            </w:pPr>
            <w:r w:rsidRPr="007F453A">
              <w:rPr>
                <w:rFonts w:cs="Times New Roman"/>
              </w:rPr>
              <w:t>15</w:t>
            </w:r>
          </w:p>
          <w:p w:rsidR="00713E66" w:rsidRPr="007F453A" w:rsidRDefault="00713E66" w:rsidP="00905354">
            <w:pPr>
              <w:jc w:val="center"/>
              <w:rPr>
                <w:rFonts w:cs="Times New Roman"/>
              </w:rPr>
            </w:pPr>
            <w:r w:rsidRPr="007F453A">
              <w:rPr>
                <w:rFonts w:cs="Times New Roman"/>
              </w:rPr>
              <w:t>20</w:t>
            </w:r>
          </w:p>
          <w:p w:rsidR="00713E66" w:rsidRPr="007F453A" w:rsidRDefault="00713E66" w:rsidP="00905354">
            <w:pPr>
              <w:jc w:val="center"/>
              <w:rPr>
                <w:rFonts w:cs="Times New Roman"/>
                <w:b/>
                <w:bCs/>
              </w:rPr>
            </w:pPr>
            <w:r w:rsidRPr="007F453A">
              <w:rPr>
                <w:rFonts w:cs="Times New Roman"/>
                <w:b/>
                <w:bCs/>
              </w:rPr>
              <w:t>35</w:t>
            </w:r>
          </w:p>
          <w:p w:rsidR="00713E66" w:rsidRPr="007F453A" w:rsidRDefault="00713E66" w:rsidP="00905354">
            <w:pPr>
              <w:jc w:val="center"/>
              <w:rPr>
                <w:rFonts w:cs="Times New Roman"/>
                <w:b/>
                <w:bCs/>
              </w:rPr>
            </w:pPr>
            <w:r w:rsidRPr="007F453A">
              <w:rPr>
                <w:rFonts w:cs="Times New Roman"/>
                <w:b/>
                <w:bCs/>
              </w:rPr>
              <w:t>1,4</w:t>
            </w:r>
          </w:p>
        </w:tc>
      </w:tr>
    </w:tbl>
    <w:p w:rsidR="00571368" w:rsidRPr="007F453A" w:rsidRDefault="00571368" w:rsidP="00571368">
      <w:pPr>
        <w:rPr>
          <w:rFonts w:cs="Times New Roman"/>
        </w:rPr>
      </w:pPr>
    </w:p>
    <w:p w:rsidR="00571368" w:rsidRPr="007F453A" w:rsidRDefault="00571368" w:rsidP="00571368">
      <w:pPr>
        <w:keepNext/>
        <w:keepLines/>
        <w:spacing w:line="276" w:lineRule="auto"/>
        <w:rPr>
          <w:rFonts w:cs="Times New Roman"/>
          <w:b/>
        </w:rPr>
      </w:pPr>
    </w:p>
    <w:p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 xml:space="preserve">Szczegółowe treści kształcenia w ramach poszczególnych form </w:t>
            </w:r>
            <w:r w:rsidRPr="007F453A">
              <w:rPr>
                <w:rFonts w:cs="Times New Roman"/>
                <w:b/>
              </w:rPr>
              <w:lastRenderedPageBreak/>
              <w:t>zajęć:</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b/>
              </w:rPr>
            </w:pPr>
            <w:r w:rsidRPr="007F453A">
              <w:rPr>
                <w:rFonts w:cs="Times New Roman"/>
                <w:b/>
              </w:rPr>
              <w:lastRenderedPageBreak/>
              <w:t>Wykład</w:t>
            </w:r>
            <w:r w:rsidRPr="007F453A">
              <w:rPr>
                <w:rFonts w:cs="Times New Roman"/>
              </w:rPr>
              <w:t xml:space="preserve"> </w:t>
            </w:r>
          </w:p>
          <w:p w:rsidR="00571368" w:rsidRPr="007F453A" w:rsidRDefault="00571368" w:rsidP="003516BE">
            <w:pPr>
              <w:tabs>
                <w:tab w:val="num" w:pos="0"/>
              </w:tabs>
              <w:jc w:val="both"/>
              <w:rPr>
                <w:rFonts w:cs="Times New Roman"/>
                <w:b/>
              </w:rPr>
            </w:pPr>
            <w:r w:rsidRPr="007F453A">
              <w:rPr>
                <w:rFonts w:cs="Times New Roman"/>
              </w:rPr>
              <w:t xml:space="preserve">Zbiór surowców zielarskich. Procesy zachodzące w surowcach i produktach zielarskich podczas ich </w:t>
            </w:r>
            <w:r w:rsidRPr="007F453A">
              <w:rPr>
                <w:rFonts w:cs="Times New Roman"/>
              </w:rPr>
              <w:lastRenderedPageBreak/>
              <w:t>przechowywania. Metody utrwalania surowców zielarskich, ze szczególnym uwzględnieniem suszenia. Adiustacja surowców zielarskich. P</w:t>
            </w:r>
            <w:r w:rsidRPr="007F453A">
              <w:rPr>
                <w:rFonts w:cs="Times New Roman"/>
                <w:bCs/>
              </w:rPr>
              <w:t>rzechowywanie surowców zielarskich.</w:t>
            </w:r>
          </w:p>
          <w:p w:rsidR="00571368" w:rsidRPr="007F453A" w:rsidRDefault="00571368" w:rsidP="003516BE">
            <w:pPr>
              <w:spacing w:before="60" w:after="60"/>
              <w:jc w:val="both"/>
              <w:rPr>
                <w:rFonts w:cs="Times New Roman"/>
                <w:b/>
              </w:rPr>
            </w:pPr>
            <w:r w:rsidRPr="007F453A">
              <w:rPr>
                <w:rFonts w:cs="Times New Roman"/>
                <w:b/>
              </w:rPr>
              <w:t>Ćwiczenia</w:t>
            </w:r>
          </w:p>
          <w:p w:rsidR="00571368" w:rsidRPr="007F453A" w:rsidRDefault="00571368" w:rsidP="003516BE">
            <w:pPr>
              <w:spacing w:before="60" w:after="60"/>
              <w:ind w:left="17"/>
              <w:jc w:val="both"/>
              <w:rPr>
                <w:rFonts w:cs="Times New Roman"/>
                <w:bCs/>
              </w:rPr>
            </w:pPr>
            <w:r w:rsidRPr="007F453A">
              <w:rPr>
                <w:rFonts w:cs="Times New Roman"/>
              </w:rPr>
              <w:t xml:space="preserve">Ocena jakości surowców zielarskich w zależności od sposobu zbioru, </w:t>
            </w:r>
            <w:r w:rsidRPr="007F453A">
              <w:rPr>
                <w:rFonts w:cs="Times New Roman"/>
                <w:bCs/>
              </w:rPr>
              <w:t xml:space="preserve">konserwacji, warunków przechowywania. </w:t>
            </w:r>
          </w:p>
          <w:p w:rsidR="00571368" w:rsidRPr="007F453A" w:rsidRDefault="00571368" w:rsidP="003516BE">
            <w:pPr>
              <w:spacing w:before="60" w:after="60"/>
              <w:ind w:left="17"/>
              <w:jc w:val="both"/>
              <w:rPr>
                <w:rFonts w:cs="Times New Roman"/>
              </w:rPr>
            </w:pPr>
            <w:r w:rsidRPr="007F453A">
              <w:rPr>
                <w:rFonts w:cs="Times New Roman"/>
              </w:rPr>
              <w:t>Projektowanie i prezentacja sposobów konserwacji oraz warunków przechowywania wybranego surowca zielarskiego.</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9B10F0">
            <w:pPr>
              <w:pStyle w:val="Kolorowalistaakcent11"/>
              <w:spacing w:after="0"/>
              <w:ind w:left="0" w:right="510"/>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Kolorowalistaakcent11"/>
              <w:spacing w:line="240" w:lineRule="auto"/>
              <w:ind w:left="0"/>
              <w:jc w:val="both"/>
              <w:rPr>
                <w:rFonts w:ascii="Times New Roman" w:hAnsi="Times New Roman"/>
              </w:rPr>
            </w:pPr>
            <w:r w:rsidRPr="007F453A">
              <w:rPr>
                <w:rFonts w:ascii="Times New Roman" w:hAnsi="Times New Roman"/>
              </w:rPr>
              <w:t>Wykład multimedialny, ćwiczenia projektowe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rPr>
            </w:pPr>
            <w:r w:rsidRPr="007F453A">
              <w:rPr>
                <w:rFonts w:cs="Times New Roman"/>
              </w:rPr>
              <w:t>Zaliczenie na ocenę pozytywną sprawozdań, projektu i kolokwium.</w:t>
            </w:r>
          </w:p>
          <w:p w:rsidR="00571368" w:rsidRPr="007F453A" w:rsidRDefault="00571368" w:rsidP="164AD449">
            <w:pPr>
              <w:jc w:val="both"/>
              <w:rPr>
                <w:rFonts w:cs="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eastAsia="Times New Roman" w:cs="Times New Roman"/>
                <w:sz w:val="22"/>
                <w:szCs w:val="22"/>
              </w:rPr>
              <w:t>Udział w zajęciach na zasadach ogólnych, określonych w regulaminie studiów</w:t>
            </w:r>
          </w:p>
          <w:p w:rsidR="00571368" w:rsidRPr="007F453A" w:rsidRDefault="00571368" w:rsidP="164AD449">
            <w:pPr>
              <w:jc w:val="both"/>
              <w:rPr>
                <w:rFonts w:cs="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Ocena końcowa = ocena z ćwiczeń 40%, ocena z wykładów 60%</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rPr>
            </w:pPr>
            <w:r w:rsidRPr="007F453A">
              <w:rPr>
                <w:rFonts w:eastAsia="Times New Roman" w:cs="Times New Roman"/>
              </w:rPr>
              <w:t>Ustalany indywidualnie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t xml:space="preserve"> Metody badań i ocena jakościowa surowców i produktów zielarskich, Rośliny i surowce zielarskie z uprawy</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7F453A" w:rsidRDefault="00571368" w:rsidP="006B281F">
            <w:pPr>
              <w:numPr>
                <w:ilvl w:val="0"/>
                <w:numId w:val="77"/>
              </w:numPr>
              <w:ind w:left="360"/>
              <w:jc w:val="both"/>
              <w:rPr>
                <w:rFonts w:cs="Times New Roman"/>
              </w:rPr>
            </w:pPr>
            <w:r w:rsidRPr="007F453A">
              <w:rPr>
                <w:rFonts w:cs="Times New Roman"/>
              </w:rPr>
              <w:t>Karwowska K., Przybył J., Suszarnictwo i przetwórstwo ziół, Wyd. SGGW, Warszawa 2005.</w:t>
            </w:r>
          </w:p>
          <w:p w:rsidR="00571368" w:rsidRPr="007F453A" w:rsidRDefault="00571368" w:rsidP="006B281F">
            <w:pPr>
              <w:numPr>
                <w:ilvl w:val="0"/>
                <w:numId w:val="77"/>
              </w:numPr>
              <w:ind w:left="360"/>
              <w:jc w:val="both"/>
              <w:rPr>
                <w:rFonts w:cs="Times New Roman"/>
              </w:rPr>
            </w:pPr>
            <w:r w:rsidRPr="007F453A">
              <w:rPr>
                <w:rFonts w:cs="Times New Roman"/>
              </w:rPr>
              <w:t>Szempliński W., Rośliny zielarskie Wyd. UWM w Olsztynie 2017.</w:t>
            </w:r>
          </w:p>
          <w:p w:rsidR="00571368" w:rsidRPr="007F453A" w:rsidRDefault="00571368" w:rsidP="006B281F">
            <w:pPr>
              <w:numPr>
                <w:ilvl w:val="0"/>
                <w:numId w:val="77"/>
              </w:numPr>
              <w:ind w:left="360"/>
              <w:jc w:val="both"/>
              <w:rPr>
                <w:rFonts w:cs="Times New Roman"/>
              </w:rPr>
            </w:pPr>
            <w:r w:rsidRPr="007F453A">
              <w:rPr>
                <w:rFonts w:cs="Times New Roman"/>
              </w:rPr>
              <w:t>Andrzejewska J., Pisulewska E., Uprawa roślin zielarskich, Wyd. UTP w Bydgoszczy 2019.</w:t>
            </w:r>
          </w:p>
          <w:p w:rsidR="00571368" w:rsidRPr="007F453A" w:rsidRDefault="00571368" w:rsidP="006B281F">
            <w:pPr>
              <w:numPr>
                <w:ilvl w:val="0"/>
                <w:numId w:val="77"/>
              </w:numPr>
              <w:ind w:left="360"/>
              <w:jc w:val="both"/>
              <w:rPr>
                <w:rFonts w:cs="Times New Roman"/>
              </w:rPr>
            </w:pPr>
            <w:r w:rsidRPr="007F453A">
              <w:rPr>
                <w:rFonts w:cs="Times New Roman"/>
              </w:rPr>
              <w:t>Kowalczuk J., Bieganowski F., Mechanizacja ogrodnictwa, cz. II. WSiP, Warszawa 2000.</w:t>
            </w:r>
          </w:p>
          <w:p w:rsidR="00571368" w:rsidRPr="007F453A" w:rsidRDefault="00571368" w:rsidP="006B281F">
            <w:pPr>
              <w:numPr>
                <w:ilvl w:val="0"/>
                <w:numId w:val="77"/>
              </w:numPr>
              <w:ind w:left="360"/>
              <w:jc w:val="both"/>
              <w:rPr>
                <w:rFonts w:cs="Times New Roman"/>
              </w:rPr>
            </w:pPr>
            <w:r w:rsidRPr="007F453A">
              <w:rPr>
                <w:rFonts w:cs="Times New Roman"/>
              </w:rPr>
              <w:t>Zin M. (red.) Utrwalanie i przechowywanie żywności, Wyd. URz, Rzeszów 2008</w:t>
            </w:r>
          </w:p>
          <w:p w:rsidR="0050392C" w:rsidRPr="0050392C" w:rsidRDefault="00571368" w:rsidP="0050392C">
            <w:pPr>
              <w:numPr>
                <w:ilvl w:val="0"/>
                <w:numId w:val="77"/>
              </w:numPr>
              <w:ind w:left="360"/>
              <w:jc w:val="both"/>
              <w:rPr>
                <w:rFonts w:cs="Times New Roman"/>
              </w:rPr>
            </w:pPr>
            <w:r w:rsidRPr="007F453A">
              <w:rPr>
                <w:rFonts w:cs="Times New Roman"/>
              </w:rPr>
              <w:t xml:space="preserve">Zin M. (red.) Technologia żywności i żywienia, Wyd. URz,  Rzeszów 2014. </w:t>
            </w:r>
          </w:p>
        </w:tc>
      </w:tr>
    </w:tbl>
    <w:p w:rsidR="00571368" w:rsidRPr="007F453A" w:rsidRDefault="001B2BF6" w:rsidP="00571368">
      <w:pPr>
        <w:rPr>
          <w:rFonts w:cs="Times New Roman"/>
        </w:rPr>
      </w:pPr>
      <w:r w:rsidRPr="007F453A">
        <w:rPr>
          <w:rFonts w:cs="Times New Roman"/>
          <w:noProof/>
          <w:lang w:eastAsia="pl-PL" w:bidi="ar-SA"/>
        </w:rPr>
        <w:lastRenderedPageBreak/>
        <w:drawing>
          <wp:inline distT="0" distB="0" distL="0" distR="0">
            <wp:extent cx="2288603" cy="514350"/>
            <wp:effectExtent l="19050" t="0" r="0" b="0"/>
            <wp:docPr id="48"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rsidR="00571368" w:rsidRPr="007F453A" w:rsidRDefault="00571368" w:rsidP="008852CF">
      <w:pPr>
        <w:pStyle w:val="Nagwek2"/>
        <w:rPr>
          <w:rFonts w:ascii="Times New Roman" w:hAnsi="Times New Roman" w:cs="Times New Roman"/>
        </w:rPr>
      </w:pPr>
      <w:bookmarkStart w:id="336" w:name="_Toc34071453"/>
      <w:bookmarkStart w:id="337" w:name="_Toc54544885"/>
      <w:bookmarkStart w:id="338" w:name="_Toc168910014"/>
      <w:r w:rsidRPr="007F453A">
        <w:rPr>
          <w:rFonts w:ascii="Times New Roman" w:hAnsi="Times New Roman" w:cs="Times New Roman"/>
        </w:rPr>
        <w:t>C13. Używki i przyprawy egzotyczne</w:t>
      </w:r>
      <w:bookmarkEnd w:id="336"/>
      <w:bookmarkEnd w:id="337"/>
      <w:bookmarkEnd w:id="338"/>
    </w:p>
    <w:p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571368" w:rsidRPr="007F453A" w:rsidTr="003516BE">
        <w:trPr>
          <w:trHeight w:val="397"/>
        </w:trPr>
        <w:tc>
          <w:tcPr>
            <w:tcW w:w="2977" w:type="dxa"/>
            <w:shd w:val="clear" w:color="auto" w:fill="D9D9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rsidR="00571368" w:rsidRPr="007F453A" w:rsidRDefault="00571368" w:rsidP="003516BE">
            <w:pPr>
              <w:spacing w:before="60" w:after="60"/>
              <w:rPr>
                <w:rFonts w:cs="Times New Roman"/>
                <w:b/>
              </w:rPr>
            </w:pPr>
            <w:r w:rsidRPr="007F453A">
              <w:rPr>
                <w:rFonts w:cs="Times New Roman"/>
                <w:b/>
              </w:rPr>
              <w:t>Używki i przyprawy egzotyczne C13</w:t>
            </w:r>
          </w:p>
        </w:tc>
      </w:tr>
      <w:tr w:rsidR="00571368" w:rsidRPr="00AE1CCB"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Nazwa przedmiotu (j. ang.):</w:t>
            </w:r>
          </w:p>
        </w:tc>
        <w:tc>
          <w:tcPr>
            <w:tcW w:w="6203" w:type="dxa"/>
            <w:vAlign w:val="center"/>
          </w:tcPr>
          <w:p w:rsidR="00571368" w:rsidRPr="007F453A" w:rsidRDefault="00571368" w:rsidP="003516BE">
            <w:pPr>
              <w:spacing w:before="60" w:after="60"/>
              <w:rPr>
                <w:rFonts w:cs="Times New Roman"/>
                <w:lang w:val="en-US"/>
              </w:rPr>
            </w:pPr>
            <w:r w:rsidRPr="007F453A">
              <w:rPr>
                <w:rFonts w:cs="Times New Roman"/>
                <w:lang w:val="en-US"/>
              </w:rPr>
              <w:t>Exotic spices and drugs  C8</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Kierunek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Zielarstwo</w:t>
            </w:r>
          </w:p>
        </w:tc>
      </w:tr>
      <w:tr w:rsidR="00571368" w:rsidRPr="007F453A" w:rsidTr="003516BE">
        <w:trPr>
          <w:trHeight w:val="390"/>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Poziom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I stopnia</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Profil:</w:t>
            </w:r>
          </w:p>
        </w:tc>
        <w:tc>
          <w:tcPr>
            <w:tcW w:w="6203" w:type="dxa"/>
            <w:vAlign w:val="center"/>
          </w:tcPr>
          <w:p w:rsidR="00571368" w:rsidRPr="007F453A" w:rsidRDefault="00571368" w:rsidP="003516BE">
            <w:pPr>
              <w:spacing w:before="60" w:after="60"/>
              <w:rPr>
                <w:rFonts w:cs="Times New Roman"/>
              </w:rPr>
            </w:pPr>
            <w:r w:rsidRPr="007F453A">
              <w:rPr>
                <w:rFonts w:cs="Times New Roman"/>
              </w:rPr>
              <w:t>Praktyczny (P)</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Forma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stacjonarne / niestacjonarne</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Punkty ECTS:</w:t>
            </w:r>
          </w:p>
        </w:tc>
        <w:tc>
          <w:tcPr>
            <w:tcW w:w="6203" w:type="dxa"/>
            <w:vAlign w:val="center"/>
          </w:tcPr>
          <w:p w:rsidR="00571368" w:rsidRPr="007F453A" w:rsidRDefault="00571368" w:rsidP="003516BE">
            <w:pPr>
              <w:spacing w:before="60" w:after="60"/>
              <w:rPr>
                <w:rFonts w:cs="Times New Roman"/>
              </w:rPr>
            </w:pPr>
            <w:r w:rsidRPr="007F453A">
              <w:rPr>
                <w:rFonts w:cs="Times New Roman"/>
              </w:rPr>
              <w:t>1</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Język wykładowy:</w:t>
            </w:r>
          </w:p>
        </w:tc>
        <w:tc>
          <w:tcPr>
            <w:tcW w:w="6203" w:type="dxa"/>
            <w:vAlign w:val="center"/>
          </w:tcPr>
          <w:p w:rsidR="00571368" w:rsidRPr="007F453A" w:rsidRDefault="00571368" w:rsidP="003516BE">
            <w:pPr>
              <w:spacing w:before="60" w:after="60"/>
              <w:rPr>
                <w:rFonts w:cs="Times New Roman"/>
              </w:rPr>
            </w:pPr>
            <w:r w:rsidRPr="007F453A">
              <w:rPr>
                <w:rFonts w:cs="Times New Roman"/>
              </w:rPr>
              <w:t>Polski/angielski</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Rok akademicki:</w:t>
            </w:r>
          </w:p>
        </w:tc>
        <w:tc>
          <w:tcPr>
            <w:tcW w:w="6203"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Semestr:</w:t>
            </w:r>
          </w:p>
        </w:tc>
        <w:tc>
          <w:tcPr>
            <w:tcW w:w="6203" w:type="dxa"/>
            <w:vAlign w:val="center"/>
          </w:tcPr>
          <w:p w:rsidR="00571368" w:rsidRPr="007F453A" w:rsidRDefault="00791C7E" w:rsidP="003516BE">
            <w:pPr>
              <w:spacing w:before="60" w:after="60"/>
              <w:rPr>
                <w:rFonts w:cs="Times New Roman"/>
              </w:rPr>
            </w:pPr>
            <w:r w:rsidRPr="007F453A">
              <w:rPr>
                <w:rFonts w:cs="Times New Roman"/>
              </w:rPr>
              <w:t>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Koordynator przedmiotu:</w:t>
            </w:r>
          </w:p>
        </w:tc>
        <w:tc>
          <w:tcPr>
            <w:tcW w:w="6203" w:type="dxa"/>
            <w:vAlign w:val="center"/>
          </w:tcPr>
          <w:p w:rsidR="00571368" w:rsidRPr="007F453A" w:rsidRDefault="00571368" w:rsidP="003516BE">
            <w:pPr>
              <w:spacing w:before="60" w:after="60"/>
              <w:rPr>
                <w:rFonts w:cs="Times New Roman"/>
              </w:rPr>
            </w:pPr>
            <w:r w:rsidRPr="007F453A">
              <w:rPr>
                <w:rFonts w:cs="Times New Roman"/>
              </w:rPr>
              <w:t>Prof. dr hab. Iwona Wawer</w:t>
            </w:r>
          </w:p>
        </w:tc>
      </w:tr>
    </w:tbl>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2268"/>
        <w:gridCol w:w="1134"/>
        <w:gridCol w:w="1277"/>
        <w:gridCol w:w="141"/>
        <w:gridCol w:w="647"/>
        <w:gridCol w:w="736"/>
      </w:tblGrid>
      <w:tr w:rsidR="00571368" w:rsidRPr="007F453A" w:rsidTr="003516BE">
        <w:tc>
          <w:tcPr>
            <w:tcW w:w="9180" w:type="dxa"/>
            <w:gridSpan w:val="8"/>
            <w:tcBorders>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CB2351" w:rsidTr="003516BE">
        <w:tc>
          <w:tcPr>
            <w:tcW w:w="9180" w:type="dxa"/>
            <w:gridSpan w:val="8"/>
            <w:tcBorders>
              <w:bottom w:val="single" w:sz="4" w:space="0" w:color="auto"/>
            </w:tcBorders>
          </w:tcPr>
          <w:p w:rsidR="00571368" w:rsidRPr="004B2A8F" w:rsidRDefault="00571368" w:rsidP="003516BE">
            <w:pPr>
              <w:spacing w:before="60" w:after="60"/>
              <w:jc w:val="both"/>
              <w:rPr>
                <w:rFonts w:cs="Times New Roman"/>
              </w:rPr>
            </w:pPr>
            <w:r w:rsidRPr="007F453A">
              <w:rPr>
                <w:rFonts w:cs="Times New Roman"/>
              </w:rPr>
              <w:t>Charakterystyka używek (kawa, herbata, yerba mate, kakao, guarana) oraz zastosowanie przypraw z krajów poza europejskich.</w:t>
            </w:r>
          </w:p>
        </w:tc>
      </w:tr>
      <w:tr w:rsidR="00571368" w:rsidRPr="007F453A" w:rsidTr="003516BE">
        <w:tc>
          <w:tcPr>
            <w:tcW w:w="2977" w:type="dxa"/>
            <w:gridSpan w:val="2"/>
            <w:tcBorders>
              <w:bottom w:val="single" w:sz="4" w:space="0" w:color="auto"/>
              <w:right w:val="nil"/>
            </w:tcBorders>
            <w:shd w:val="clear" w:color="auto" w:fill="D9D9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Stacjonarne - wykład – 15 h</w:t>
            </w:r>
          </w:p>
          <w:p w:rsidR="00571368" w:rsidRPr="007F453A" w:rsidRDefault="00571368" w:rsidP="00A829A0">
            <w:pPr>
              <w:spacing w:before="60" w:after="60"/>
              <w:jc w:val="both"/>
              <w:rPr>
                <w:rFonts w:cs="Times New Roman"/>
              </w:rPr>
            </w:pPr>
            <w:r w:rsidRPr="007F453A">
              <w:rPr>
                <w:rFonts w:cs="Times New Roman"/>
              </w:rPr>
              <w:t xml:space="preserve">Niestacjonarne – wykład </w:t>
            </w:r>
            <w:r w:rsidR="00A829A0">
              <w:rPr>
                <w:rFonts w:cs="Times New Roman"/>
              </w:rPr>
              <w:t>8</w:t>
            </w:r>
            <w:r w:rsidRPr="007F453A">
              <w:rPr>
                <w:rFonts w:cs="Times New Roman"/>
              </w:rPr>
              <w:t xml:space="preserve"> h</w:t>
            </w:r>
          </w:p>
        </w:tc>
      </w:tr>
      <w:tr w:rsidR="00571368" w:rsidRPr="007F453A" w:rsidTr="003516BE">
        <w:tc>
          <w:tcPr>
            <w:tcW w:w="9180" w:type="dxa"/>
            <w:gridSpan w:val="8"/>
            <w:tcBorders>
              <w:top w:val="single" w:sz="4" w:space="0" w:color="auto"/>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009B10F0">
        <w:trPr>
          <w:trHeight w:val="285"/>
        </w:trPr>
        <w:tc>
          <w:tcPr>
            <w:tcW w:w="1276" w:type="dxa"/>
            <w:tcBorders>
              <w:top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009B10F0">
        <w:tc>
          <w:tcPr>
            <w:tcW w:w="1276"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line="276" w:lineRule="auto"/>
              <w:jc w:val="center"/>
              <w:rPr>
                <w:rFonts w:cs="Times New Roman"/>
              </w:rPr>
            </w:pPr>
          </w:p>
          <w:p w:rsidR="00571368" w:rsidRPr="007F453A" w:rsidRDefault="00571368" w:rsidP="003516BE">
            <w:pPr>
              <w:tabs>
                <w:tab w:val="left" w:pos="705"/>
              </w:tabs>
              <w:spacing w:before="60" w:after="60"/>
              <w:rPr>
                <w:rFonts w:cs="Times New Roman"/>
                <w:b/>
                <w:bCs/>
              </w:rPr>
            </w:pPr>
            <w:r w:rsidRPr="007F453A">
              <w:rPr>
                <w:rFonts w:cs="Times New Roman"/>
              </w:rPr>
              <w:t>C13_W01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Zna legalne i nielegalne używki, metody przeciwdziałania narkomanii, zna racjonalne używanie przypraw i ich zastosowanie w kuchni, zna możliwości wykorzystania roślin stymulujących w farmakologii i medycynie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rPr>
                <w:rFonts w:cs="Times New Roman"/>
              </w:rPr>
            </w:pPr>
          </w:p>
          <w:p w:rsidR="00571368" w:rsidRPr="007F453A" w:rsidRDefault="00571368" w:rsidP="003516BE">
            <w:pPr>
              <w:spacing w:line="276" w:lineRule="auto"/>
              <w:rPr>
                <w:rFonts w:cs="Times New Roman"/>
              </w:rPr>
            </w:pPr>
            <w:r w:rsidRPr="007F453A">
              <w:rPr>
                <w:rFonts w:cs="Times New Roman"/>
              </w:rPr>
              <w:t>K_W03</w:t>
            </w:r>
          </w:p>
          <w:p w:rsidR="00571368" w:rsidRPr="007F453A" w:rsidRDefault="00571368" w:rsidP="003516BE">
            <w:pPr>
              <w:spacing w:line="276" w:lineRule="auto"/>
              <w:rPr>
                <w:rFonts w:cs="Times New Roman"/>
              </w:rPr>
            </w:pPr>
            <w:r w:rsidRPr="007F453A">
              <w:rPr>
                <w:rFonts w:cs="Times New Roman"/>
              </w:rPr>
              <w:t>K_W06</w:t>
            </w:r>
          </w:p>
          <w:p w:rsidR="00571368" w:rsidRPr="007F453A" w:rsidRDefault="00571368" w:rsidP="003516BE">
            <w:pPr>
              <w:spacing w:line="276" w:lineRule="auto"/>
              <w:rPr>
                <w:rFonts w:cs="Times New Roman"/>
              </w:rPr>
            </w:pPr>
            <w:r w:rsidRPr="007F453A">
              <w:rPr>
                <w:rFonts w:cs="Times New Roman"/>
              </w:rPr>
              <w:t>K_W08</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rPr>
                <w:rFonts w:cs="Times New Roman"/>
              </w:rPr>
            </w:pPr>
            <w:r w:rsidRPr="007F453A">
              <w:rPr>
                <w:rFonts w:cs="Times New Roman"/>
              </w:rPr>
              <w:t>Obecność na wykładach oraz opracowanie</w:t>
            </w:r>
            <w:r w:rsidR="005464CB" w:rsidRPr="007F453A">
              <w:rPr>
                <w:rFonts w:cs="Times New Roman"/>
              </w:rPr>
              <w:t xml:space="preserve"> na zadany temat</w:t>
            </w:r>
          </w:p>
        </w:tc>
      </w:tr>
      <w:tr w:rsidR="00571368" w:rsidRPr="007F453A" w:rsidTr="009B10F0">
        <w:tc>
          <w:tcPr>
            <w:tcW w:w="1276"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b/>
                <w:bCs/>
              </w:rPr>
            </w:pPr>
            <w:r w:rsidRPr="007F453A">
              <w:rPr>
                <w:rFonts w:cs="Times New Roman"/>
              </w:rPr>
              <w:t>C13_U01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 xml:space="preserve">Potrafi rozpoznać konopie oleiste i </w:t>
            </w:r>
            <w:r w:rsidRPr="007F453A">
              <w:rPr>
                <w:rFonts w:cs="Times New Roman"/>
              </w:rPr>
              <w:lastRenderedPageBreak/>
              <w:t>indyjskie, mak lekarski, umie zidentyfikować popularne przyprawy roślinne, umie wykonać mieszankę przypraw, umie wybrać dobrej jakości kawę i herbatę</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rPr>
                <w:rFonts w:cs="Times New Roman"/>
              </w:rPr>
            </w:pPr>
            <w:r w:rsidRPr="007F453A">
              <w:rPr>
                <w:rFonts w:cs="Times New Roman"/>
              </w:rPr>
              <w:lastRenderedPageBreak/>
              <w:t>K_U01</w:t>
            </w:r>
          </w:p>
          <w:p w:rsidR="00571368" w:rsidRPr="007F453A" w:rsidRDefault="00571368" w:rsidP="003516BE">
            <w:pPr>
              <w:spacing w:line="276" w:lineRule="auto"/>
              <w:rPr>
                <w:rFonts w:cs="Times New Roman"/>
              </w:rPr>
            </w:pPr>
            <w:r w:rsidRPr="007F453A">
              <w:rPr>
                <w:rFonts w:cs="Times New Roman"/>
              </w:rPr>
              <w:lastRenderedPageBreak/>
              <w:t>K_U11</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lastRenderedPageBreak/>
              <w:t>W</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rPr>
                <w:rFonts w:cs="Times New Roman"/>
              </w:rPr>
            </w:pPr>
            <w:r w:rsidRPr="007F453A">
              <w:rPr>
                <w:rFonts w:cs="Times New Roman"/>
              </w:rPr>
              <w:t xml:space="preserve">Obecność </w:t>
            </w:r>
            <w:r w:rsidRPr="007F453A">
              <w:rPr>
                <w:rFonts w:cs="Times New Roman"/>
              </w:rPr>
              <w:lastRenderedPageBreak/>
              <w:t>na wykładach</w:t>
            </w:r>
            <w:r w:rsidR="00331CA1" w:rsidRPr="007F453A">
              <w:rPr>
                <w:rFonts w:cs="Times New Roman"/>
              </w:rPr>
              <w:t xml:space="preserve"> oraz opracowanie na zadany temat</w:t>
            </w:r>
          </w:p>
        </w:tc>
      </w:tr>
      <w:tr w:rsidR="00571368" w:rsidRPr="007F453A" w:rsidTr="009B10F0">
        <w:tc>
          <w:tcPr>
            <w:tcW w:w="1276"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b/>
                <w:bCs/>
              </w:rPr>
            </w:pPr>
            <w:r w:rsidRPr="007F453A">
              <w:rPr>
                <w:rFonts w:cs="Times New Roman"/>
              </w:rPr>
              <w:lastRenderedPageBreak/>
              <w:t>C13_K01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Jest gotów racjonalnie przeciwdziałać narkomanii, potrafi doradzić w sprawie stosowania roślinnych środków stymulujących, promuje różnorodność diety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rPr>
                <w:rFonts w:cs="Times New Roman"/>
              </w:rPr>
            </w:pPr>
            <w:r w:rsidRPr="007F453A">
              <w:rPr>
                <w:rFonts w:cs="Times New Roman"/>
              </w:rPr>
              <w:t>K_K01</w:t>
            </w:r>
          </w:p>
          <w:p w:rsidR="00571368" w:rsidRPr="007F453A" w:rsidRDefault="00571368" w:rsidP="003516BE">
            <w:pPr>
              <w:spacing w:line="276" w:lineRule="auto"/>
              <w:rPr>
                <w:rFonts w:cs="Times New Roman"/>
              </w:rPr>
            </w:pPr>
            <w:r w:rsidRPr="007F453A">
              <w:rPr>
                <w:rFonts w:cs="Times New Roman"/>
              </w:rPr>
              <w:t>K_K02</w:t>
            </w:r>
          </w:p>
          <w:p w:rsidR="00571368" w:rsidRPr="007F453A" w:rsidRDefault="00571368" w:rsidP="003516BE">
            <w:pPr>
              <w:spacing w:line="276" w:lineRule="auto"/>
              <w:rPr>
                <w:rFonts w:cs="Times New Roman"/>
              </w:rPr>
            </w:pPr>
            <w:r w:rsidRPr="007F453A">
              <w:rPr>
                <w:rFonts w:cs="Times New Roman"/>
              </w:rPr>
              <w:t>K_K03</w:t>
            </w:r>
          </w:p>
          <w:p w:rsidR="00571368" w:rsidRPr="007F453A" w:rsidRDefault="00571368" w:rsidP="003516BE">
            <w:pPr>
              <w:spacing w:line="276" w:lineRule="auto"/>
              <w:rPr>
                <w:rFonts w:cs="Times New Roman"/>
              </w:rPr>
            </w:pPr>
            <w:r w:rsidRPr="007F453A">
              <w:rPr>
                <w:rFonts w:cs="Times New Roman"/>
              </w:rPr>
              <w:t>K_K04</w:t>
            </w:r>
          </w:p>
          <w:p w:rsidR="00571368" w:rsidRPr="007F453A" w:rsidRDefault="00571368" w:rsidP="003516BE">
            <w:pPr>
              <w:spacing w:line="276" w:lineRule="auto"/>
              <w:rPr>
                <w:rFonts w:cs="Times New Roman"/>
              </w:rPr>
            </w:pPr>
            <w:r w:rsidRPr="007F453A">
              <w:rPr>
                <w:rFonts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rPr>
                <w:rFonts w:cs="Times New Roman"/>
              </w:rPr>
            </w:pPr>
            <w:r w:rsidRPr="007F453A">
              <w:rPr>
                <w:rFonts w:cs="Times New Roman"/>
              </w:rPr>
              <w:t xml:space="preserve">Obecność na wykładach </w:t>
            </w:r>
          </w:p>
        </w:tc>
      </w:tr>
      <w:tr w:rsidR="00571368" w:rsidRPr="007F453A" w:rsidTr="003516BE">
        <w:tc>
          <w:tcPr>
            <w:tcW w:w="9180" w:type="dxa"/>
            <w:gridSpan w:val="8"/>
            <w:shd w:val="clear" w:color="auto" w:fill="D9D9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rsidTr="003516BE">
        <w:trPr>
          <w:trHeight w:val="1495"/>
        </w:trPr>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rPr>
              <w:t>Całkowita liczba punktów ECTS: (A + B)</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1</w:t>
            </w:r>
          </w:p>
        </w:tc>
        <w:tc>
          <w:tcPr>
            <w:tcW w:w="788" w:type="dxa"/>
            <w:gridSpan w:val="2"/>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rsidTr="003516BE">
        <w:tc>
          <w:tcPr>
            <w:tcW w:w="2977" w:type="dxa"/>
            <w:gridSpan w:val="2"/>
            <w:tcBorders>
              <w:right w:val="nil"/>
            </w:tcBorders>
            <w:shd w:val="clear" w:color="auto" w:fill="D9D9D9"/>
          </w:tcPr>
          <w:p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Wykład</w:t>
            </w:r>
          </w:p>
          <w:p w:rsidR="00571368" w:rsidRPr="007F453A" w:rsidRDefault="00571368" w:rsidP="003516BE">
            <w:pPr>
              <w:rPr>
                <w:rFonts w:cs="Times New Roman"/>
                <w:b/>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rsidR="00571368" w:rsidRPr="007F453A" w:rsidRDefault="00571368" w:rsidP="003516BE">
            <w:pPr>
              <w:jc w:val="center"/>
              <w:rPr>
                <w:rFonts w:cs="Times New Roman"/>
              </w:rPr>
            </w:pPr>
            <w:r w:rsidRPr="007F453A">
              <w:rPr>
                <w:rFonts w:cs="Times New Roman"/>
              </w:rPr>
              <w:t>15</w:t>
            </w:r>
          </w:p>
          <w:p w:rsidR="00571368" w:rsidRPr="007F453A" w:rsidRDefault="00571368" w:rsidP="003516BE">
            <w:pPr>
              <w:jc w:val="center"/>
              <w:rPr>
                <w:rFonts w:cs="Times New Roman"/>
              </w:rPr>
            </w:pPr>
            <w:r w:rsidRPr="007F453A">
              <w:rPr>
                <w:rFonts w:cs="Times New Roman"/>
              </w:rPr>
              <w:t>15</w:t>
            </w:r>
          </w:p>
          <w:p w:rsidR="00571368" w:rsidRPr="007F453A" w:rsidRDefault="00571368" w:rsidP="003516BE">
            <w:pPr>
              <w:jc w:val="center"/>
              <w:rPr>
                <w:rFonts w:cs="Times New Roman"/>
                <w:b/>
                <w:bCs/>
              </w:rPr>
            </w:pPr>
            <w:r w:rsidRPr="007F453A">
              <w:rPr>
                <w:rFonts w:cs="Times New Roman"/>
                <w:b/>
                <w:bCs/>
              </w:rPr>
              <w:t>0,6</w:t>
            </w:r>
          </w:p>
        </w:tc>
        <w:tc>
          <w:tcPr>
            <w:tcW w:w="736" w:type="dxa"/>
            <w:tcBorders>
              <w:left w:val="nil"/>
            </w:tcBorders>
          </w:tcPr>
          <w:p w:rsidR="00571368" w:rsidRPr="007F453A" w:rsidRDefault="00571368" w:rsidP="003516BE">
            <w:pPr>
              <w:jc w:val="center"/>
              <w:rPr>
                <w:rFonts w:cs="Times New Roman"/>
              </w:rPr>
            </w:pPr>
            <w:r w:rsidRPr="007F453A">
              <w:rPr>
                <w:rFonts w:cs="Times New Roman"/>
              </w:rPr>
              <w:t>8</w:t>
            </w:r>
          </w:p>
          <w:p w:rsidR="00571368" w:rsidRPr="007F453A" w:rsidRDefault="00571368" w:rsidP="003516BE">
            <w:pPr>
              <w:jc w:val="center"/>
              <w:rPr>
                <w:rFonts w:cs="Times New Roman"/>
                <w:b/>
                <w:bCs/>
              </w:rPr>
            </w:pPr>
            <w:r w:rsidRPr="007F453A">
              <w:rPr>
                <w:rFonts w:cs="Times New Roman"/>
                <w:b/>
                <w:bCs/>
              </w:rPr>
              <w:t>8</w:t>
            </w:r>
          </w:p>
          <w:p w:rsidR="00571368" w:rsidRPr="007F453A" w:rsidRDefault="00571368" w:rsidP="003516BE">
            <w:pPr>
              <w:jc w:val="center"/>
              <w:rPr>
                <w:rFonts w:cs="Times New Roman"/>
                <w:b/>
                <w:bCs/>
              </w:rPr>
            </w:pPr>
            <w:r w:rsidRPr="007F453A">
              <w:rPr>
                <w:rFonts w:cs="Times New Roman"/>
                <w:b/>
                <w:bCs/>
              </w:rPr>
              <w:t>0,3</w:t>
            </w:r>
          </w:p>
        </w:tc>
      </w:tr>
      <w:tr w:rsidR="00571368" w:rsidRPr="007F453A" w:rsidTr="003516BE">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571368" w:rsidRPr="007F453A" w:rsidRDefault="00571368" w:rsidP="003516BE">
            <w:pPr>
              <w:rPr>
                <w:rFonts w:cs="Times New Roman"/>
              </w:rPr>
            </w:pPr>
          </w:p>
          <w:p w:rsidR="00571368" w:rsidRPr="007F453A" w:rsidRDefault="00571368" w:rsidP="003516BE">
            <w:pPr>
              <w:rPr>
                <w:rFonts w:cs="Times New Roman"/>
                <w:bCs/>
              </w:rPr>
            </w:pPr>
            <w:r w:rsidRPr="007F453A">
              <w:rPr>
                <w:rFonts w:cs="Times New Roman"/>
                <w:bCs/>
              </w:rPr>
              <w:t>Przygotowanie pracy zaliczeniowej</w:t>
            </w:r>
          </w:p>
          <w:p w:rsidR="00571368" w:rsidRPr="007F453A" w:rsidRDefault="00571368" w:rsidP="003516BE">
            <w:pPr>
              <w:rPr>
                <w:rFonts w:cs="Times New Roman"/>
                <w:b/>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rsidR="00571368" w:rsidRPr="007F453A" w:rsidRDefault="00571368" w:rsidP="003516BE">
            <w:pPr>
              <w:jc w:val="center"/>
              <w:rPr>
                <w:rFonts w:cs="Times New Roman"/>
              </w:rPr>
            </w:pPr>
          </w:p>
          <w:p w:rsidR="00571368" w:rsidRPr="007F453A" w:rsidRDefault="00571368" w:rsidP="003516BE">
            <w:pPr>
              <w:jc w:val="center"/>
              <w:rPr>
                <w:rFonts w:cs="Times New Roman"/>
              </w:rPr>
            </w:pPr>
            <w:r w:rsidRPr="007F453A">
              <w:rPr>
                <w:rFonts w:cs="Times New Roman"/>
              </w:rPr>
              <w:t>10</w:t>
            </w:r>
          </w:p>
          <w:p w:rsidR="00571368" w:rsidRPr="007F453A" w:rsidRDefault="00571368" w:rsidP="003516BE">
            <w:pPr>
              <w:jc w:val="center"/>
              <w:rPr>
                <w:rFonts w:cs="Times New Roman"/>
                <w:b/>
                <w:bCs/>
              </w:rPr>
            </w:pPr>
            <w:r w:rsidRPr="007F453A">
              <w:rPr>
                <w:rFonts w:cs="Times New Roman"/>
                <w:b/>
                <w:bCs/>
              </w:rPr>
              <w:t>10</w:t>
            </w:r>
          </w:p>
          <w:p w:rsidR="00571368" w:rsidRPr="007F453A" w:rsidRDefault="00571368" w:rsidP="003516BE">
            <w:pPr>
              <w:jc w:val="center"/>
              <w:rPr>
                <w:rFonts w:cs="Times New Roman"/>
                <w:b/>
                <w:bCs/>
              </w:rPr>
            </w:pPr>
            <w:r w:rsidRPr="007F453A">
              <w:rPr>
                <w:rFonts w:cs="Times New Roman"/>
                <w:b/>
                <w:bCs/>
              </w:rPr>
              <w:t>0,4</w:t>
            </w:r>
          </w:p>
        </w:tc>
        <w:tc>
          <w:tcPr>
            <w:tcW w:w="736" w:type="dxa"/>
            <w:tcBorders>
              <w:left w:val="nil"/>
            </w:tcBorders>
          </w:tcPr>
          <w:p w:rsidR="00571368" w:rsidRPr="007F453A" w:rsidRDefault="00571368" w:rsidP="003516BE">
            <w:pPr>
              <w:jc w:val="center"/>
              <w:rPr>
                <w:rFonts w:cs="Times New Roman"/>
              </w:rPr>
            </w:pPr>
          </w:p>
          <w:p w:rsidR="00571368" w:rsidRPr="007F453A" w:rsidRDefault="00571368" w:rsidP="003516BE">
            <w:pPr>
              <w:jc w:val="center"/>
              <w:rPr>
                <w:rFonts w:cs="Times New Roman"/>
              </w:rPr>
            </w:pPr>
            <w:r w:rsidRPr="007F453A">
              <w:rPr>
                <w:rFonts w:cs="Times New Roman"/>
              </w:rPr>
              <w:t>17</w:t>
            </w:r>
          </w:p>
          <w:p w:rsidR="00571368" w:rsidRPr="007F453A" w:rsidRDefault="00571368" w:rsidP="003516BE">
            <w:pPr>
              <w:jc w:val="center"/>
              <w:rPr>
                <w:rFonts w:cs="Times New Roman"/>
                <w:b/>
                <w:bCs/>
              </w:rPr>
            </w:pPr>
            <w:r w:rsidRPr="007F453A">
              <w:rPr>
                <w:rFonts w:cs="Times New Roman"/>
                <w:b/>
                <w:bCs/>
              </w:rPr>
              <w:t>17</w:t>
            </w:r>
          </w:p>
          <w:p w:rsidR="00571368" w:rsidRPr="007F453A" w:rsidRDefault="00571368" w:rsidP="003516BE">
            <w:pPr>
              <w:jc w:val="center"/>
              <w:rPr>
                <w:rFonts w:cs="Times New Roman"/>
                <w:b/>
                <w:bCs/>
              </w:rPr>
            </w:pPr>
            <w:r w:rsidRPr="007F453A">
              <w:rPr>
                <w:rFonts w:cs="Times New Roman"/>
                <w:b/>
                <w:bCs/>
              </w:rPr>
              <w:t>0,7</w:t>
            </w:r>
          </w:p>
        </w:tc>
      </w:tr>
      <w:tr w:rsidR="00571368" w:rsidRPr="007F453A" w:rsidTr="003516BE">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rsidR="00571368" w:rsidRPr="007F453A" w:rsidRDefault="00571368" w:rsidP="003516BE">
            <w:pPr>
              <w:rPr>
                <w:rFonts w:cs="Times New Roman"/>
              </w:rPr>
            </w:pPr>
          </w:p>
          <w:p w:rsidR="00571368" w:rsidRPr="007F453A" w:rsidRDefault="00571368" w:rsidP="003516BE">
            <w:pPr>
              <w:rPr>
                <w:rFonts w:cs="Times New Roman"/>
                <w:bCs/>
              </w:rPr>
            </w:pPr>
            <w:r w:rsidRPr="007F453A">
              <w:rPr>
                <w:rFonts w:cs="Times New Roman"/>
                <w:bCs/>
              </w:rPr>
              <w:t>Przygotowanie pracy zaliczeniowej</w:t>
            </w:r>
          </w:p>
          <w:p w:rsidR="00571368" w:rsidRPr="007F453A" w:rsidRDefault="00571368" w:rsidP="003516BE">
            <w:pPr>
              <w:rPr>
                <w:rFonts w:cs="Times New Roman"/>
                <w:b/>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rsidR="00571368" w:rsidRPr="007F453A" w:rsidRDefault="00571368" w:rsidP="003516BE">
            <w:pPr>
              <w:jc w:val="center"/>
              <w:rPr>
                <w:rFonts w:cs="Times New Roman"/>
              </w:rPr>
            </w:pPr>
          </w:p>
          <w:p w:rsidR="00571368" w:rsidRPr="007F453A" w:rsidRDefault="00571368" w:rsidP="003516BE">
            <w:pPr>
              <w:jc w:val="center"/>
              <w:rPr>
                <w:rFonts w:cs="Times New Roman"/>
              </w:rPr>
            </w:pPr>
            <w:r w:rsidRPr="007F453A">
              <w:rPr>
                <w:rFonts w:cs="Times New Roman"/>
              </w:rPr>
              <w:t>10</w:t>
            </w:r>
          </w:p>
          <w:p w:rsidR="00571368" w:rsidRPr="007F453A" w:rsidRDefault="00571368" w:rsidP="003516BE">
            <w:pPr>
              <w:jc w:val="center"/>
              <w:rPr>
                <w:rFonts w:cs="Times New Roman"/>
                <w:b/>
                <w:bCs/>
              </w:rPr>
            </w:pPr>
            <w:r w:rsidRPr="007F453A">
              <w:rPr>
                <w:rFonts w:cs="Times New Roman"/>
                <w:b/>
                <w:bCs/>
              </w:rPr>
              <w:t>10</w:t>
            </w:r>
          </w:p>
          <w:p w:rsidR="00571368" w:rsidRPr="007F453A" w:rsidRDefault="00571368" w:rsidP="003516BE">
            <w:pPr>
              <w:jc w:val="center"/>
              <w:rPr>
                <w:rFonts w:cs="Times New Roman"/>
                <w:b/>
                <w:bCs/>
              </w:rPr>
            </w:pPr>
            <w:r w:rsidRPr="007F453A">
              <w:rPr>
                <w:rFonts w:cs="Times New Roman"/>
                <w:b/>
                <w:bCs/>
              </w:rPr>
              <w:t>1,0</w:t>
            </w:r>
          </w:p>
        </w:tc>
        <w:tc>
          <w:tcPr>
            <w:tcW w:w="736" w:type="dxa"/>
            <w:tcBorders>
              <w:left w:val="nil"/>
            </w:tcBorders>
          </w:tcPr>
          <w:p w:rsidR="00571368" w:rsidRPr="007F453A" w:rsidRDefault="00571368" w:rsidP="003516BE">
            <w:pPr>
              <w:jc w:val="center"/>
              <w:rPr>
                <w:rFonts w:cs="Times New Roman"/>
              </w:rPr>
            </w:pPr>
          </w:p>
          <w:p w:rsidR="00571368" w:rsidRPr="007F453A" w:rsidRDefault="00571368" w:rsidP="003516BE">
            <w:pPr>
              <w:jc w:val="center"/>
              <w:rPr>
                <w:rFonts w:cs="Times New Roman"/>
              </w:rPr>
            </w:pPr>
            <w:r w:rsidRPr="007F453A">
              <w:rPr>
                <w:rFonts w:cs="Times New Roman"/>
              </w:rPr>
              <w:t>17</w:t>
            </w:r>
          </w:p>
          <w:p w:rsidR="00571368" w:rsidRPr="007F453A" w:rsidRDefault="00571368" w:rsidP="003516BE">
            <w:pPr>
              <w:jc w:val="center"/>
              <w:rPr>
                <w:rFonts w:cs="Times New Roman"/>
                <w:b/>
                <w:bCs/>
              </w:rPr>
            </w:pPr>
            <w:r w:rsidRPr="007F453A">
              <w:rPr>
                <w:rFonts w:cs="Times New Roman"/>
                <w:b/>
                <w:bCs/>
              </w:rPr>
              <w:t>17</w:t>
            </w:r>
          </w:p>
          <w:p w:rsidR="00571368" w:rsidRPr="007F453A" w:rsidRDefault="00571368" w:rsidP="003516BE">
            <w:pPr>
              <w:jc w:val="center"/>
              <w:rPr>
                <w:rFonts w:cs="Times New Roman"/>
                <w:b/>
                <w:bCs/>
              </w:rPr>
            </w:pPr>
            <w:r w:rsidRPr="007F453A">
              <w:rPr>
                <w:rFonts w:cs="Times New Roman"/>
                <w:b/>
                <w:bCs/>
              </w:rPr>
              <w:t>0,7</w:t>
            </w:r>
          </w:p>
        </w:tc>
      </w:tr>
    </w:tbl>
    <w:p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Akapitzlist"/>
              <w:autoSpaceDE w:val="0"/>
              <w:autoSpaceDN w:val="0"/>
              <w:adjustRightInd w:val="0"/>
              <w:spacing w:after="0" w:line="240" w:lineRule="auto"/>
              <w:ind w:left="0"/>
              <w:rPr>
                <w:rFonts w:ascii="Times New Roman" w:hAnsi="Times New Roman"/>
                <w:b/>
              </w:rPr>
            </w:pPr>
            <w:r w:rsidRPr="007F453A">
              <w:rPr>
                <w:rFonts w:ascii="Times New Roman" w:hAnsi="Times New Roman"/>
                <w:b/>
              </w:rPr>
              <w:t>Wykład:</w:t>
            </w:r>
          </w:p>
          <w:p w:rsidR="00571368" w:rsidRPr="007F453A" w:rsidRDefault="00571368" w:rsidP="006B281F">
            <w:pPr>
              <w:pStyle w:val="Akapitzlist"/>
              <w:numPr>
                <w:ilvl w:val="0"/>
                <w:numId w:val="78"/>
              </w:numPr>
              <w:autoSpaceDE w:val="0"/>
              <w:autoSpaceDN w:val="0"/>
              <w:adjustRightInd w:val="0"/>
              <w:spacing w:after="0" w:line="240" w:lineRule="auto"/>
              <w:rPr>
                <w:rFonts w:ascii="Times New Roman" w:hAnsi="Times New Roman"/>
              </w:rPr>
            </w:pPr>
            <w:r w:rsidRPr="007F453A">
              <w:rPr>
                <w:rFonts w:ascii="Times New Roman" w:hAnsi="Times New Roman"/>
              </w:rPr>
              <w:t>Popularne legalne używki: kawa i jej rodzaje, kakao, herbata i jej rodzaje, yerba mate, guarana, tytoń i nikotyna.</w:t>
            </w:r>
          </w:p>
          <w:p w:rsidR="00571368" w:rsidRPr="007F453A" w:rsidRDefault="00571368" w:rsidP="006B281F">
            <w:pPr>
              <w:pStyle w:val="Akapitzlist"/>
              <w:numPr>
                <w:ilvl w:val="0"/>
                <w:numId w:val="78"/>
              </w:numPr>
              <w:autoSpaceDE w:val="0"/>
              <w:autoSpaceDN w:val="0"/>
              <w:adjustRightInd w:val="0"/>
              <w:spacing w:after="0" w:line="240" w:lineRule="auto"/>
              <w:rPr>
                <w:rFonts w:ascii="Times New Roman" w:hAnsi="Times New Roman"/>
              </w:rPr>
            </w:pPr>
            <w:r w:rsidRPr="007F453A">
              <w:rPr>
                <w:rFonts w:ascii="Times New Roman" w:hAnsi="Times New Roman"/>
              </w:rPr>
              <w:t>Substancje narkotyczne, przeciwdziałanie narkomanii, dopalacze, przepisy prawne</w:t>
            </w:r>
          </w:p>
          <w:p w:rsidR="00571368" w:rsidRPr="007F453A" w:rsidRDefault="00571368" w:rsidP="006B281F">
            <w:pPr>
              <w:pStyle w:val="Akapitzlist"/>
              <w:numPr>
                <w:ilvl w:val="0"/>
                <w:numId w:val="78"/>
              </w:numPr>
              <w:autoSpaceDE w:val="0"/>
              <w:autoSpaceDN w:val="0"/>
              <w:adjustRightInd w:val="0"/>
              <w:spacing w:after="0" w:line="240" w:lineRule="auto"/>
              <w:rPr>
                <w:rFonts w:ascii="Times New Roman" w:hAnsi="Times New Roman"/>
              </w:rPr>
            </w:pPr>
            <w:r w:rsidRPr="007F453A">
              <w:rPr>
                <w:rFonts w:ascii="Times New Roman" w:hAnsi="Times New Roman"/>
              </w:rPr>
              <w:t>Historia opium, mak lekarski i opiaty. Liście koki, betel, khat.</w:t>
            </w:r>
          </w:p>
          <w:p w:rsidR="00571368" w:rsidRPr="007F453A" w:rsidRDefault="00571368" w:rsidP="006B281F">
            <w:pPr>
              <w:pStyle w:val="Akapitzlist"/>
              <w:numPr>
                <w:ilvl w:val="0"/>
                <w:numId w:val="78"/>
              </w:numPr>
              <w:autoSpaceDE w:val="0"/>
              <w:autoSpaceDN w:val="0"/>
              <w:adjustRightInd w:val="0"/>
              <w:spacing w:after="0" w:line="240" w:lineRule="auto"/>
              <w:rPr>
                <w:rFonts w:ascii="Times New Roman" w:hAnsi="Times New Roman"/>
              </w:rPr>
            </w:pPr>
            <w:r w:rsidRPr="007F453A">
              <w:rPr>
                <w:rFonts w:ascii="Times New Roman" w:hAnsi="Times New Roman"/>
              </w:rPr>
              <w:t>Konopie i kanabinoidy</w:t>
            </w:r>
          </w:p>
          <w:p w:rsidR="00571368" w:rsidRPr="007F453A" w:rsidRDefault="00571368" w:rsidP="006B281F">
            <w:pPr>
              <w:pStyle w:val="Akapitzlist"/>
              <w:numPr>
                <w:ilvl w:val="0"/>
                <w:numId w:val="78"/>
              </w:numPr>
              <w:autoSpaceDE w:val="0"/>
              <w:autoSpaceDN w:val="0"/>
              <w:adjustRightInd w:val="0"/>
              <w:spacing w:after="0" w:line="240" w:lineRule="auto"/>
              <w:rPr>
                <w:rFonts w:ascii="Times New Roman" w:hAnsi="Times New Roman"/>
              </w:rPr>
            </w:pPr>
            <w:r w:rsidRPr="007F453A">
              <w:rPr>
                <w:rFonts w:ascii="Times New Roman" w:eastAsia="SimSun" w:hAnsi="Times New Roman"/>
                <w:kern w:val="2"/>
              </w:rPr>
              <w:t>Przyprawy: pieprz, papryka chili i kapsaicyna, szafran, imbir, kurkuma, kardamon, i inne.</w:t>
            </w:r>
          </w:p>
          <w:p w:rsidR="00571368" w:rsidRPr="007F453A" w:rsidRDefault="00571368" w:rsidP="006B281F">
            <w:pPr>
              <w:pStyle w:val="Akapitzlist"/>
              <w:numPr>
                <w:ilvl w:val="0"/>
                <w:numId w:val="78"/>
              </w:numPr>
              <w:autoSpaceDE w:val="0"/>
              <w:autoSpaceDN w:val="0"/>
              <w:adjustRightInd w:val="0"/>
              <w:spacing w:after="0" w:line="240" w:lineRule="auto"/>
              <w:rPr>
                <w:rFonts w:ascii="Times New Roman" w:hAnsi="Times New Roman"/>
              </w:rPr>
            </w:pPr>
            <w:r w:rsidRPr="007F453A">
              <w:rPr>
                <w:rFonts w:ascii="Times New Roman" w:hAnsi="Times New Roman"/>
              </w:rPr>
              <w:t>Rola przypraw w kuchni i medycynie, działanie przeciwutleniające, przeciwbakteryjne, poprawiające smak</w:t>
            </w:r>
          </w:p>
          <w:p w:rsidR="00571368" w:rsidRPr="007F453A" w:rsidRDefault="00571368" w:rsidP="003516BE">
            <w:pPr>
              <w:pStyle w:val="Akapitzlist"/>
              <w:autoSpaceDE w:val="0"/>
              <w:autoSpaceDN w:val="0"/>
              <w:adjustRightInd w:val="0"/>
              <w:spacing w:after="0" w:line="240" w:lineRule="auto"/>
              <w:ind w:left="17"/>
              <w:rPr>
                <w:rFonts w:ascii="Times New Roman" w:hAnsi="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Akapitzlist"/>
              <w:spacing w:after="0" w:line="240" w:lineRule="auto"/>
              <w:ind w:left="0"/>
              <w:jc w:val="both"/>
              <w:rPr>
                <w:rFonts w:ascii="Times New Roman" w:hAnsi="Times New Roman"/>
              </w:rPr>
            </w:pPr>
            <w:r w:rsidRPr="007F453A">
              <w:rPr>
                <w:rFonts w:ascii="Times New Roman" w:hAnsi="Times New Roman"/>
              </w:rPr>
              <w:t>Metody podające: wykład informacyjny z prezentacją multimedialną, dyskusja dydaktyczna</w:t>
            </w:r>
          </w:p>
          <w:p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Metody praktyczne: pokaz, praca w bibliotece, praca samodzielna</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eastAsia="Times New Roman" w:cs="Times New Roman"/>
              </w:rPr>
              <w:t xml:space="preserve">Aktywny udział w zajęciach, zabieranie głosu w dyskusji.  </w:t>
            </w:r>
          </w:p>
          <w:p w:rsidR="00571368" w:rsidRPr="007F453A" w:rsidRDefault="164AD449" w:rsidP="003516BE">
            <w:pPr>
              <w:jc w:val="both"/>
              <w:rPr>
                <w:rFonts w:cs="Times New Roman"/>
              </w:rPr>
            </w:pPr>
            <w:r w:rsidRPr="007F453A">
              <w:rPr>
                <w:rFonts w:eastAsia="Times New Roman" w:cs="Times New Roman"/>
              </w:rPr>
              <w:t xml:space="preserve">W przypadku nieobecności - przygotowanie opracowania tematu, który był omawiany na zajęciach. Zaliczenia poprawkowe: pisemne opracowanie tematów wymienionych w pkt 2-10. </w:t>
            </w:r>
          </w:p>
          <w:p w:rsidR="00571368" w:rsidRPr="007F453A" w:rsidRDefault="00571368" w:rsidP="164AD449">
            <w:pPr>
              <w:jc w:val="both"/>
              <w:rPr>
                <w:rFonts w:cs="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rPr>
            </w:pPr>
            <w:r w:rsidRPr="007F453A">
              <w:rPr>
                <w:rFonts w:eastAsia="Times New Roman" w:cs="Times New Roman"/>
              </w:rPr>
              <w:t>Obecność na zajęciach jest obowiązkowa; uwzględniane są zwolnienia lekarskie i przypadki losowe.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tabs>
                <w:tab w:val="left" w:pos="900"/>
              </w:tabs>
              <w:jc w:val="both"/>
              <w:rPr>
                <w:rFonts w:cs="Times New Roman"/>
              </w:rPr>
            </w:pPr>
            <w:r w:rsidRPr="007F453A">
              <w:rPr>
                <w:rFonts w:cs="Times New Roman"/>
              </w:rPr>
              <w:t>Obecność na wykładach (80%) oraz ocena z opracowania (20%).</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rPr>
            </w:pPr>
            <w:r w:rsidRPr="007F453A">
              <w:rPr>
                <w:rFonts w:eastAsia="Times New Roman" w:cs="Times New Roman"/>
              </w:rPr>
              <w:t>Samodzielne przygotowanie tematów omawianych na wykładach, Oddanie opracowania w terminie, do końca semestru.</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rPr>
                <w:rFonts w:cs="Times New Roman"/>
              </w:rPr>
            </w:pPr>
            <w:r w:rsidRPr="007F453A">
              <w:rPr>
                <w:rFonts w:cs="Times New Roman"/>
              </w:rPr>
              <w:t>Wiedza z zakresu podstaw żywienia. Przedmioty wprowadzające: metody badań i ocena jakościowa surowców i produktów zielarskich</w:t>
            </w:r>
          </w:p>
          <w:p w:rsidR="00571368" w:rsidRPr="007F453A" w:rsidRDefault="00571368" w:rsidP="003516BE">
            <w:pPr>
              <w:jc w:val="both"/>
              <w:rPr>
                <w:rFonts w:cs="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ind w:left="34"/>
              <w:jc w:val="both"/>
              <w:rPr>
                <w:rFonts w:cs="Times New Roman"/>
                <w:i/>
              </w:rPr>
            </w:pPr>
            <w:r w:rsidRPr="007F453A">
              <w:rPr>
                <w:rFonts w:cs="Times New Roman"/>
                <w:b/>
              </w:rPr>
              <w:t>Literatura podstawowa:</w:t>
            </w:r>
          </w:p>
          <w:p w:rsidR="00571368" w:rsidRPr="007F453A" w:rsidRDefault="00571368" w:rsidP="006B281F">
            <w:pPr>
              <w:widowControl/>
              <w:numPr>
                <w:ilvl w:val="0"/>
                <w:numId w:val="79"/>
              </w:numPr>
              <w:suppressAutoHyphens w:val="0"/>
              <w:autoSpaceDE w:val="0"/>
              <w:autoSpaceDN w:val="0"/>
              <w:adjustRightInd w:val="0"/>
              <w:ind w:left="14" w:firstLine="0"/>
              <w:rPr>
                <w:rFonts w:cs="Times New Roman"/>
                <w:lang w:eastAsia="pl-PL"/>
              </w:rPr>
            </w:pPr>
            <w:r w:rsidRPr="007F453A">
              <w:rPr>
                <w:rFonts w:cs="Times New Roman"/>
                <w:lang w:eastAsia="pl-PL"/>
              </w:rPr>
              <w:t>Atlas przypraw, wyd. SBM, Warszawa 2018</w:t>
            </w:r>
          </w:p>
          <w:p w:rsidR="00571368" w:rsidRPr="007F453A" w:rsidRDefault="00571368" w:rsidP="006B281F">
            <w:pPr>
              <w:widowControl/>
              <w:numPr>
                <w:ilvl w:val="0"/>
                <w:numId w:val="79"/>
              </w:numPr>
              <w:suppressAutoHyphens w:val="0"/>
              <w:autoSpaceDE w:val="0"/>
              <w:autoSpaceDN w:val="0"/>
              <w:adjustRightInd w:val="0"/>
              <w:ind w:left="14" w:firstLine="0"/>
              <w:rPr>
                <w:rFonts w:cs="Times New Roman"/>
                <w:lang w:eastAsia="pl-PL"/>
              </w:rPr>
            </w:pPr>
            <w:r w:rsidRPr="007F453A">
              <w:rPr>
                <w:rFonts w:cs="Times New Roman"/>
                <w:lang w:eastAsia="pl-PL"/>
              </w:rPr>
              <w:t>Krótka historia opium, T. Dormandy, Wyd. RM, 2017</w:t>
            </w:r>
          </w:p>
          <w:p w:rsidR="00571368" w:rsidRPr="007F453A" w:rsidRDefault="00571368" w:rsidP="006B281F">
            <w:pPr>
              <w:widowControl/>
              <w:numPr>
                <w:ilvl w:val="0"/>
                <w:numId w:val="79"/>
              </w:numPr>
              <w:suppressAutoHyphens w:val="0"/>
              <w:autoSpaceDE w:val="0"/>
              <w:autoSpaceDN w:val="0"/>
              <w:adjustRightInd w:val="0"/>
              <w:ind w:left="14" w:firstLine="0"/>
              <w:rPr>
                <w:rFonts w:cs="Times New Roman"/>
                <w:lang w:eastAsia="pl-PL"/>
              </w:rPr>
            </w:pPr>
            <w:r w:rsidRPr="007F453A">
              <w:rPr>
                <w:rFonts w:cs="Times New Roman"/>
                <w:lang w:eastAsia="pl-PL"/>
              </w:rPr>
              <w:t>Chemia żywności, T. 1 i 2, red. Z. E. Sikorski, WNT, 2015</w:t>
            </w:r>
          </w:p>
          <w:p w:rsidR="00571368" w:rsidRPr="007F453A" w:rsidRDefault="00571368" w:rsidP="006B281F">
            <w:pPr>
              <w:widowControl/>
              <w:numPr>
                <w:ilvl w:val="0"/>
                <w:numId w:val="79"/>
              </w:numPr>
              <w:suppressAutoHyphens w:val="0"/>
              <w:autoSpaceDE w:val="0"/>
              <w:autoSpaceDN w:val="0"/>
              <w:adjustRightInd w:val="0"/>
              <w:ind w:left="14" w:firstLine="0"/>
              <w:rPr>
                <w:rFonts w:cs="Times New Roman"/>
                <w:lang w:eastAsia="pl-PL"/>
              </w:rPr>
            </w:pPr>
            <w:r w:rsidRPr="007F453A">
              <w:rPr>
                <w:rFonts w:eastAsia="Times New Roman" w:cs="Times New Roman"/>
                <w:lang w:eastAsia="pl-PL"/>
              </w:rPr>
              <w:t xml:space="preserve">Szafran, mięta i kardamon. Zioła i przyprawy w kuchni, Khanafer Samar, Wyd Buchmann, 2018 </w:t>
            </w:r>
          </w:p>
          <w:p w:rsidR="00571368" w:rsidRPr="007F453A" w:rsidRDefault="00571368" w:rsidP="003516BE">
            <w:pPr>
              <w:rPr>
                <w:rFonts w:cs="Times New Roman"/>
                <w:b/>
              </w:rPr>
            </w:pPr>
            <w:r w:rsidRPr="007F453A">
              <w:rPr>
                <w:rFonts w:cs="Times New Roman"/>
                <w:b/>
              </w:rPr>
              <w:t>Literatura uzupełniająca:</w:t>
            </w:r>
          </w:p>
          <w:p w:rsidR="00571368" w:rsidRPr="007F453A" w:rsidRDefault="00571368" w:rsidP="006B281F">
            <w:pPr>
              <w:pStyle w:val="Akapitzlist"/>
              <w:numPr>
                <w:ilvl w:val="0"/>
                <w:numId w:val="80"/>
              </w:numPr>
              <w:spacing w:after="160" w:line="259" w:lineRule="auto"/>
              <w:rPr>
                <w:rFonts w:ascii="Times New Roman" w:hAnsi="Times New Roman"/>
              </w:rPr>
            </w:pPr>
            <w:r w:rsidRPr="007F453A">
              <w:rPr>
                <w:rFonts w:ascii="Times New Roman" w:hAnsi="Times New Roman"/>
              </w:rPr>
              <w:t>Kamil Kociołek, Wybrane substancje psychoaktywne w praktyce ZRM i SOR. Postępowanie w zatruciach, Elamed.Katowice 2020, wyd.1.</w:t>
            </w:r>
          </w:p>
          <w:p w:rsidR="00571368" w:rsidRPr="007F453A" w:rsidRDefault="00571368" w:rsidP="006B281F">
            <w:pPr>
              <w:pStyle w:val="Akapitzlist"/>
              <w:numPr>
                <w:ilvl w:val="0"/>
                <w:numId w:val="80"/>
              </w:numPr>
              <w:spacing w:after="160" w:line="259" w:lineRule="auto"/>
              <w:rPr>
                <w:rFonts w:ascii="Times New Roman" w:hAnsi="Times New Roman"/>
                <w:sz w:val="24"/>
                <w:szCs w:val="24"/>
              </w:rPr>
            </w:pPr>
            <w:r w:rsidRPr="007F453A">
              <w:rPr>
                <w:rFonts w:ascii="Times New Roman" w:hAnsi="Times New Roman"/>
              </w:rPr>
              <w:t>Wybrane przez osobę prowadzącą zajęcia artykuły naukowe z literatury fachowej</w:t>
            </w:r>
          </w:p>
        </w:tc>
      </w:tr>
    </w:tbl>
    <w:p w:rsidR="00571368" w:rsidRPr="007F453A" w:rsidRDefault="00571368" w:rsidP="00571368">
      <w:pPr>
        <w:rPr>
          <w:rFonts w:cs="Times New Roman"/>
        </w:rPr>
      </w:pPr>
    </w:p>
    <w:p w:rsidR="00571368" w:rsidRPr="007F453A" w:rsidRDefault="00571368" w:rsidP="00571368">
      <w:pPr>
        <w:rPr>
          <w:rFonts w:cs="Times New Roman"/>
          <w:b/>
        </w:rPr>
      </w:pPr>
    </w:p>
    <w:p w:rsidR="00571368" w:rsidRPr="007F453A" w:rsidRDefault="00571368" w:rsidP="00571368">
      <w:pPr>
        <w:autoSpaceDE w:val="0"/>
        <w:autoSpaceDN w:val="0"/>
        <w:adjustRightInd w:val="0"/>
        <w:jc w:val="both"/>
        <w:rPr>
          <w:rFonts w:eastAsia="Batang" w:cs="Times New Roman"/>
          <w:b/>
        </w:rPr>
      </w:pPr>
    </w:p>
    <w:p w:rsidR="004B2A8F" w:rsidRPr="00B352F0" w:rsidRDefault="00571368" w:rsidP="004B2A8F">
      <w:pPr>
        <w:rPr>
          <w:rFonts w:cs="Times New Roman"/>
        </w:rPr>
      </w:pPr>
      <w:r w:rsidRPr="007F453A">
        <w:rPr>
          <w:rFonts w:cs="Times New Roman"/>
        </w:rPr>
        <w:br w:type="page"/>
      </w:r>
      <w:r w:rsidR="004B2A8F" w:rsidRPr="00B352F0">
        <w:rPr>
          <w:rFonts w:cs="Times New Roman"/>
          <w:noProof/>
          <w:lang w:eastAsia="pl-PL" w:bidi="ar-SA"/>
        </w:rPr>
        <w:lastRenderedPageBreak/>
        <w:drawing>
          <wp:inline distT="0" distB="0" distL="0" distR="0">
            <wp:extent cx="2288603" cy="514350"/>
            <wp:effectExtent l="19050" t="0" r="0" b="0"/>
            <wp:docPr id="9"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rsidR="004B2A8F" w:rsidRPr="009E7585" w:rsidRDefault="004B2A8F" w:rsidP="004B2A8F">
      <w:pPr>
        <w:pStyle w:val="Nagwek2"/>
        <w:rPr>
          <w:rFonts w:ascii="Times New Roman" w:hAnsi="Times New Roman" w:cs="Times New Roman"/>
        </w:rPr>
      </w:pPr>
      <w:bookmarkStart w:id="339" w:name="_Toc168910015"/>
      <w:r w:rsidRPr="00B352F0">
        <w:rPr>
          <w:rFonts w:ascii="Times New Roman" w:hAnsi="Times New Roman" w:cs="Times New Roman"/>
        </w:rPr>
        <w:t xml:space="preserve">C13. </w:t>
      </w:r>
      <w:r w:rsidRPr="009E7585">
        <w:rPr>
          <w:rFonts w:cs="Times New Roman"/>
          <w:lang w:val="en-US"/>
        </w:rPr>
        <w:t>Exotic spices and drugs</w:t>
      </w:r>
      <w:bookmarkEnd w:id="339"/>
    </w:p>
    <w:p w:rsidR="004B2A8F" w:rsidRPr="00B352F0" w:rsidRDefault="004B2A8F" w:rsidP="004B2A8F">
      <w:pPr>
        <w:spacing w:line="276" w:lineRule="auto"/>
        <w:rPr>
          <w:rFonts w:cs="Times New Roman"/>
          <w:b/>
        </w:rPr>
      </w:pPr>
      <w:r w:rsidRPr="00B352F0">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4B2A8F" w:rsidRPr="00AE1CCB" w:rsidTr="00601844">
        <w:trPr>
          <w:trHeight w:val="397"/>
        </w:trPr>
        <w:tc>
          <w:tcPr>
            <w:tcW w:w="2977" w:type="dxa"/>
            <w:shd w:val="clear" w:color="auto" w:fill="D9D9D9"/>
          </w:tcPr>
          <w:p w:rsidR="004B2A8F" w:rsidRPr="00B352F0" w:rsidRDefault="004B2A8F" w:rsidP="00601844">
            <w:pPr>
              <w:rPr>
                <w:rFonts w:cs="Times New Roman"/>
                <w:b/>
              </w:rPr>
            </w:pPr>
            <w:r w:rsidRPr="00B352F0">
              <w:rPr>
                <w:rFonts w:cs="Times New Roman"/>
                <w:b/>
              </w:rPr>
              <w:t xml:space="preserve">Nazwa przedmiotu i kod </w:t>
            </w:r>
          </w:p>
          <w:p w:rsidR="004B2A8F" w:rsidRPr="00B352F0" w:rsidRDefault="004B2A8F" w:rsidP="00601844">
            <w:pPr>
              <w:spacing w:after="120"/>
              <w:rPr>
                <w:rFonts w:cs="Times New Roman"/>
                <w:b/>
              </w:rPr>
            </w:pPr>
            <w:r w:rsidRPr="00B352F0">
              <w:rPr>
                <w:rFonts w:cs="Times New Roman"/>
                <w:b/>
              </w:rPr>
              <w:t>(wg planu studiów):</w:t>
            </w:r>
          </w:p>
        </w:tc>
        <w:tc>
          <w:tcPr>
            <w:tcW w:w="6203" w:type="dxa"/>
            <w:vAlign w:val="center"/>
          </w:tcPr>
          <w:p w:rsidR="004B2A8F" w:rsidRPr="004077BE" w:rsidRDefault="004B2A8F" w:rsidP="00601844">
            <w:pPr>
              <w:spacing w:before="60" w:after="60"/>
              <w:rPr>
                <w:rFonts w:cs="Times New Roman"/>
                <w:b/>
                <w:lang w:val="en-GB"/>
              </w:rPr>
            </w:pPr>
            <w:r w:rsidRPr="009E7585">
              <w:rPr>
                <w:rFonts w:cs="Times New Roman"/>
                <w:b/>
                <w:lang w:val="en-US"/>
              </w:rPr>
              <w:t>Exotic spices and drugs</w:t>
            </w:r>
            <w:r>
              <w:rPr>
                <w:rFonts w:cs="Times New Roman"/>
                <w:lang w:val="en-US"/>
              </w:rPr>
              <w:t xml:space="preserve"> </w:t>
            </w:r>
            <w:r w:rsidRPr="004077BE">
              <w:rPr>
                <w:rFonts w:cs="Times New Roman"/>
                <w:b/>
                <w:lang w:val="en-GB"/>
              </w:rPr>
              <w:t>C13</w:t>
            </w:r>
          </w:p>
        </w:tc>
      </w:tr>
      <w:tr w:rsidR="004B2A8F" w:rsidRPr="001A08CD" w:rsidTr="00601844">
        <w:trPr>
          <w:trHeight w:val="397"/>
        </w:trPr>
        <w:tc>
          <w:tcPr>
            <w:tcW w:w="2977" w:type="dxa"/>
            <w:shd w:val="clear" w:color="auto" w:fill="D9D9D9"/>
            <w:vAlign w:val="center"/>
          </w:tcPr>
          <w:p w:rsidR="004B2A8F" w:rsidRPr="00B352F0" w:rsidRDefault="004B2A8F" w:rsidP="00601844">
            <w:pPr>
              <w:rPr>
                <w:rFonts w:cs="Times New Roman"/>
                <w:b/>
              </w:rPr>
            </w:pPr>
            <w:r w:rsidRPr="00B352F0">
              <w:rPr>
                <w:rFonts w:cs="Times New Roman"/>
                <w:b/>
              </w:rPr>
              <w:t>Nazwa przedmiotu (j. ang.):</w:t>
            </w:r>
          </w:p>
        </w:tc>
        <w:tc>
          <w:tcPr>
            <w:tcW w:w="6203" w:type="dxa"/>
            <w:vAlign w:val="center"/>
          </w:tcPr>
          <w:p w:rsidR="004B2A8F" w:rsidRPr="00B352F0" w:rsidRDefault="004B2A8F" w:rsidP="00601844">
            <w:pPr>
              <w:spacing w:before="60" w:after="60"/>
              <w:rPr>
                <w:rFonts w:cs="Times New Roman"/>
                <w:lang w:val="en-US"/>
              </w:rPr>
            </w:pPr>
            <w:r>
              <w:rPr>
                <w:rFonts w:cs="Times New Roman"/>
                <w:lang w:val="en-US"/>
              </w:rPr>
              <w:t xml:space="preserve">Exotic spices and drugs </w:t>
            </w:r>
          </w:p>
        </w:tc>
      </w:tr>
      <w:tr w:rsidR="004B2A8F" w:rsidRPr="00B352F0" w:rsidTr="00601844">
        <w:trPr>
          <w:trHeight w:val="397"/>
        </w:trPr>
        <w:tc>
          <w:tcPr>
            <w:tcW w:w="2977" w:type="dxa"/>
            <w:shd w:val="clear" w:color="auto" w:fill="D9D9D9"/>
            <w:vAlign w:val="center"/>
          </w:tcPr>
          <w:p w:rsidR="004B2A8F" w:rsidRPr="00B352F0" w:rsidRDefault="004B2A8F" w:rsidP="00601844">
            <w:pPr>
              <w:rPr>
                <w:rFonts w:cs="Times New Roman"/>
                <w:b/>
              </w:rPr>
            </w:pPr>
            <w:r w:rsidRPr="00B352F0">
              <w:rPr>
                <w:rFonts w:cs="Times New Roman"/>
                <w:b/>
              </w:rPr>
              <w:t>Kierunek studiów:</w:t>
            </w:r>
          </w:p>
        </w:tc>
        <w:tc>
          <w:tcPr>
            <w:tcW w:w="6203" w:type="dxa"/>
            <w:vAlign w:val="center"/>
          </w:tcPr>
          <w:p w:rsidR="004B2A8F" w:rsidRPr="00B352F0" w:rsidRDefault="004B2A8F" w:rsidP="00601844">
            <w:pPr>
              <w:spacing w:before="60" w:after="60"/>
              <w:rPr>
                <w:rFonts w:cs="Times New Roman"/>
              </w:rPr>
            </w:pPr>
            <w:r w:rsidRPr="00B352F0">
              <w:rPr>
                <w:rFonts w:cs="Times New Roman"/>
              </w:rPr>
              <w:t>Zielarstwo</w:t>
            </w:r>
          </w:p>
        </w:tc>
      </w:tr>
      <w:tr w:rsidR="004B2A8F" w:rsidRPr="00B352F0" w:rsidTr="00601844">
        <w:trPr>
          <w:trHeight w:val="390"/>
        </w:trPr>
        <w:tc>
          <w:tcPr>
            <w:tcW w:w="2977" w:type="dxa"/>
            <w:shd w:val="clear" w:color="auto" w:fill="D9D9D9"/>
            <w:vAlign w:val="center"/>
          </w:tcPr>
          <w:p w:rsidR="004B2A8F" w:rsidRPr="00B352F0" w:rsidRDefault="004B2A8F" w:rsidP="00601844">
            <w:pPr>
              <w:rPr>
                <w:rFonts w:cs="Times New Roman"/>
                <w:b/>
              </w:rPr>
            </w:pPr>
            <w:r w:rsidRPr="00B352F0">
              <w:rPr>
                <w:rFonts w:cs="Times New Roman"/>
                <w:b/>
              </w:rPr>
              <w:t>Poziom studiów:</w:t>
            </w:r>
          </w:p>
        </w:tc>
        <w:tc>
          <w:tcPr>
            <w:tcW w:w="6203" w:type="dxa"/>
            <w:vAlign w:val="center"/>
          </w:tcPr>
          <w:p w:rsidR="004B2A8F" w:rsidRPr="00B352F0" w:rsidRDefault="004B2A8F" w:rsidP="00601844">
            <w:pPr>
              <w:spacing w:before="60" w:after="60"/>
              <w:rPr>
                <w:rFonts w:cs="Times New Roman"/>
              </w:rPr>
            </w:pPr>
            <w:r w:rsidRPr="00B352F0">
              <w:rPr>
                <w:rFonts w:cs="Times New Roman"/>
              </w:rPr>
              <w:t>Studia I stopnia</w:t>
            </w:r>
          </w:p>
        </w:tc>
      </w:tr>
      <w:tr w:rsidR="004B2A8F" w:rsidRPr="00B352F0" w:rsidTr="00601844">
        <w:trPr>
          <w:trHeight w:val="397"/>
        </w:trPr>
        <w:tc>
          <w:tcPr>
            <w:tcW w:w="2977" w:type="dxa"/>
            <w:shd w:val="clear" w:color="auto" w:fill="D9D9D9"/>
            <w:vAlign w:val="center"/>
          </w:tcPr>
          <w:p w:rsidR="004B2A8F" w:rsidRPr="00B352F0" w:rsidRDefault="004B2A8F" w:rsidP="00601844">
            <w:pPr>
              <w:rPr>
                <w:rFonts w:cs="Times New Roman"/>
                <w:b/>
              </w:rPr>
            </w:pPr>
            <w:r w:rsidRPr="00B352F0">
              <w:rPr>
                <w:rFonts w:cs="Times New Roman"/>
                <w:b/>
              </w:rPr>
              <w:t>Profil:</w:t>
            </w:r>
          </w:p>
        </w:tc>
        <w:tc>
          <w:tcPr>
            <w:tcW w:w="6203" w:type="dxa"/>
            <w:vAlign w:val="center"/>
          </w:tcPr>
          <w:p w:rsidR="004B2A8F" w:rsidRPr="00B352F0" w:rsidRDefault="004B2A8F" w:rsidP="00601844">
            <w:pPr>
              <w:spacing w:before="60" w:after="60"/>
              <w:rPr>
                <w:rFonts w:cs="Times New Roman"/>
              </w:rPr>
            </w:pPr>
            <w:r w:rsidRPr="00B352F0">
              <w:rPr>
                <w:rFonts w:cs="Times New Roman"/>
              </w:rPr>
              <w:t>Praktyczny (P)</w:t>
            </w:r>
          </w:p>
        </w:tc>
      </w:tr>
      <w:tr w:rsidR="004B2A8F" w:rsidRPr="00B352F0" w:rsidTr="00601844">
        <w:trPr>
          <w:trHeight w:val="397"/>
        </w:trPr>
        <w:tc>
          <w:tcPr>
            <w:tcW w:w="2977" w:type="dxa"/>
            <w:shd w:val="clear" w:color="auto" w:fill="D9D9D9"/>
            <w:vAlign w:val="center"/>
          </w:tcPr>
          <w:p w:rsidR="004B2A8F" w:rsidRPr="00B352F0" w:rsidRDefault="004B2A8F" w:rsidP="00601844">
            <w:pPr>
              <w:rPr>
                <w:rFonts w:cs="Times New Roman"/>
                <w:b/>
              </w:rPr>
            </w:pPr>
            <w:r w:rsidRPr="00B352F0">
              <w:rPr>
                <w:rFonts w:cs="Times New Roman"/>
                <w:b/>
              </w:rPr>
              <w:t>Forma studiów:</w:t>
            </w:r>
          </w:p>
        </w:tc>
        <w:tc>
          <w:tcPr>
            <w:tcW w:w="6203" w:type="dxa"/>
            <w:vAlign w:val="center"/>
          </w:tcPr>
          <w:p w:rsidR="004B2A8F" w:rsidRPr="00B352F0" w:rsidRDefault="004B2A8F" w:rsidP="00601844">
            <w:pPr>
              <w:spacing w:before="60" w:after="60"/>
              <w:rPr>
                <w:rFonts w:cs="Times New Roman"/>
              </w:rPr>
            </w:pPr>
            <w:r w:rsidRPr="00B352F0">
              <w:rPr>
                <w:rFonts w:cs="Times New Roman"/>
              </w:rPr>
              <w:t>Studia stacjonarne / niestacjonarne</w:t>
            </w:r>
          </w:p>
        </w:tc>
      </w:tr>
      <w:tr w:rsidR="004B2A8F" w:rsidRPr="00B352F0" w:rsidTr="00601844">
        <w:trPr>
          <w:trHeight w:val="397"/>
        </w:trPr>
        <w:tc>
          <w:tcPr>
            <w:tcW w:w="2977" w:type="dxa"/>
            <w:shd w:val="clear" w:color="auto" w:fill="D9D9D9"/>
            <w:vAlign w:val="center"/>
          </w:tcPr>
          <w:p w:rsidR="004B2A8F" w:rsidRPr="00B352F0" w:rsidRDefault="004B2A8F" w:rsidP="00601844">
            <w:pPr>
              <w:rPr>
                <w:rFonts w:cs="Times New Roman"/>
                <w:b/>
              </w:rPr>
            </w:pPr>
            <w:r w:rsidRPr="00B352F0">
              <w:rPr>
                <w:rFonts w:cs="Times New Roman"/>
                <w:b/>
              </w:rPr>
              <w:t>Punkty ECTS:</w:t>
            </w:r>
          </w:p>
        </w:tc>
        <w:tc>
          <w:tcPr>
            <w:tcW w:w="6203" w:type="dxa"/>
            <w:vAlign w:val="center"/>
          </w:tcPr>
          <w:p w:rsidR="004B2A8F" w:rsidRPr="00B352F0" w:rsidRDefault="004B2A8F" w:rsidP="00601844">
            <w:pPr>
              <w:spacing w:before="60" w:after="60"/>
              <w:rPr>
                <w:rFonts w:cs="Times New Roman"/>
              </w:rPr>
            </w:pPr>
            <w:r w:rsidRPr="00B352F0">
              <w:rPr>
                <w:rFonts w:cs="Times New Roman"/>
              </w:rPr>
              <w:t>1</w:t>
            </w:r>
          </w:p>
        </w:tc>
      </w:tr>
      <w:tr w:rsidR="004B2A8F" w:rsidRPr="00B352F0" w:rsidTr="00601844">
        <w:trPr>
          <w:trHeight w:val="397"/>
        </w:trPr>
        <w:tc>
          <w:tcPr>
            <w:tcW w:w="2977" w:type="dxa"/>
            <w:shd w:val="clear" w:color="auto" w:fill="D9D9D9"/>
            <w:vAlign w:val="center"/>
          </w:tcPr>
          <w:p w:rsidR="004B2A8F" w:rsidRPr="00B352F0" w:rsidRDefault="004B2A8F" w:rsidP="00601844">
            <w:pPr>
              <w:rPr>
                <w:rFonts w:cs="Times New Roman"/>
                <w:b/>
              </w:rPr>
            </w:pPr>
            <w:r w:rsidRPr="00B352F0">
              <w:rPr>
                <w:rFonts w:cs="Times New Roman"/>
                <w:b/>
              </w:rPr>
              <w:t>Język wykładowy:</w:t>
            </w:r>
          </w:p>
        </w:tc>
        <w:tc>
          <w:tcPr>
            <w:tcW w:w="6203" w:type="dxa"/>
            <w:vAlign w:val="center"/>
          </w:tcPr>
          <w:p w:rsidR="004B2A8F" w:rsidRPr="00B352F0" w:rsidRDefault="004B2A8F" w:rsidP="00601844">
            <w:pPr>
              <w:spacing w:before="60" w:after="60"/>
              <w:rPr>
                <w:rFonts w:cs="Times New Roman"/>
              </w:rPr>
            </w:pPr>
            <w:r w:rsidRPr="00B352F0">
              <w:rPr>
                <w:rFonts w:cs="Times New Roman"/>
              </w:rPr>
              <w:t>Polski/angielski</w:t>
            </w:r>
          </w:p>
        </w:tc>
      </w:tr>
      <w:tr w:rsidR="004B2A8F" w:rsidRPr="00B352F0" w:rsidTr="00601844">
        <w:trPr>
          <w:trHeight w:val="397"/>
        </w:trPr>
        <w:tc>
          <w:tcPr>
            <w:tcW w:w="2977" w:type="dxa"/>
            <w:shd w:val="clear" w:color="auto" w:fill="D9D9D9"/>
            <w:vAlign w:val="center"/>
          </w:tcPr>
          <w:p w:rsidR="004B2A8F" w:rsidRPr="00B352F0" w:rsidRDefault="004B2A8F" w:rsidP="00601844">
            <w:pPr>
              <w:rPr>
                <w:rFonts w:cs="Times New Roman"/>
                <w:b/>
              </w:rPr>
            </w:pPr>
            <w:r w:rsidRPr="00B352F0">
              <w:rPr>
                <w:rFonts w:cs="Times New Roman"/>
                <w:b/>
              </w:rPr>
              <w:t>Rok akademicki:</w:t>
            </w:r>
          </w:p>
        </w:tc>
        <w:tc>
          <w:tcPr>
            <w:tcW w:w="6203" w:type="dxa"/>
            <w:vAlign w:val="center"/>
          </w:tcPr>
          <w:p w:rsidR="004B2A8F" w:rsidRPr="00B352F0" w:rsidRDefault="00A40E28" w:rsidP="00601844">
            <w:pPr>
              <w:spacing w:before="60" w:after="60"/>
              <w:rPr>
                <w:rFonts w:cs="Times New Roman"/>
              </w:rPr>
            </w:pPr>
            <w:r>
              <w:rPr>
                <w:rFonts w:cs="Times New Roman"/>
              </w:rPr>
              <w:t>2025/2026</w:t>
            </w:r>
          </w:p>
        </w:tc>
      </w:tr>
      <w:tr w:rsidR="004B2A8F" w:rsidRPr="00B352F0" w:rsidTr="00601844">
        <w:trPr>
          <w:trHeight w:val="397"/>
        </w:trPr>
        <w:tc>
          <w:tcPr>
            <w:tcW w:w="2977" w:type="dxa"/>
            <w:shd w:val="clear" w:color="auto" w:fill="D9D9D9"/>
            <w:vAlign w:val="center"/>
          </w:tcPr>
          <w:p w:rsidR="004B2A8F" w:rsidRPr="00B352F0" w:rsidRDefault="004B2A8F" w:rsidP="00601844">
            <w:pPr>
              <w:rPr>
                <w:rFonts w:cs="Times New Roman"/>
                <w:b/>
              </w:rPr>
            </w:pPr>
            <w:r w:rsidRPr="00B352F0">
              <w:rPr>
                <w:rFonts w:cs="Times New Roman"/>
                <w:b/>
              </w:rPr>
              <w:t>Semestr:</w:t>
            </w:r>
          </w:p>
        </w:tc>
        <w:tc>
          <w:tcPr>
            <w:tcW w:w="6203" w:type="dxa"/>
            <w:vAlign w:val="center"/>
          </w:tcPr>
          <w:p w:rsidR="004B2A8F" w:rsidRPr="00B352F0" w:rsidRDefault="004B2A8F" w:rsidP="00601844">
            <w:pPr>
              <w:spacing w:before="60" w:after="60"/>
              <w:rPr>
                <w:rFonts w:cs="Times New Roman"/>
              </w:rPr>
            </w:pPr>
            <w:r w:rsidRPr="00B352F0">
              <w:rPr>
                <w:rFonts w:cs="Times New Roman"/>
              </w:rPr>
              <w:t>6</w:t>
            </w:r>
          </w:p>
        </w:tc>
      </w:tr>
    </w:tbl>
    <w:p w:rsidR="004B2A8F" w:rsidRPr="00B352F0" w:rsidRDefault="004B2A8F" w:rsidP="004B2A8F">
      <w:pPr>
        <w:spacing w:line="276" w:lineRule="auto"/>
        <w:rPr>
          <w:rFonts w:cs="Times New Roman"/>
          <w:b/>
        </w:rPr>
      </w:pPr>
      <w:r w:rsidRPr="00B352F0">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2268"/>
        <w:gridCol w:w="1134"/>
        <w:gridCol w:w="1277"/>
        <w:gridCol w:w="141"/>
        <w:gridCol w:w="647"/>
        <w:gridCol w:w="736"/>
      </w:tblGrid>
      <w:tr w:rsidR="004B2A8F" w:rsidRPr="00B352F0" w:rsidTr="00601844">
        <w:tc>
          <w:tcPr>
            <w:tcW w:w="9180" w:type="dxa"/>
            <w:gridSpan w:val="8"/>
            <w:tcBorders>
              <w:bottom w:val="single" w:sz="4" w:space="0" w:color="auto"/>
            </w:tcBorders>
            <w:shd w:val="clear" w:color="auto" w:fill="D9D9D9"/>
          </w:tcPr>
          <w:p w:rsidR="004B2A8F" w:rsidRPr="00B352F0" w:rsidRDefault="004B2A8F" w:rsidP="00601844">
            <w:pPr>
              <w:spacing w:before="60" w:after="60"/>
              <w:jc w:val="center"/>
              <w:rPr>
                <w:rFonts w:cs="Times New Roman"/>
              </w:rPr>
            </w:pPr>
            <w:r w:rsidRPr="00B352F0">
              <w:rPr>
                <w:rFonts w:cs="Times New Roman"/>
                <w:b/>
              </w:rPr>
              <w:t xml:space="preserve">Treści programowe zapewniające uzyskanie efektów uczenia się dla przedmiotu </w:t>
            </w:r>
            <w:r w:rsidRPr="00B352F0">
              <w:rPr>
                <w:rFonts w:cs="Times New Roman"/>
                <w:b/>
              </w:rPr>
              <w:br/>
            </w:r>
          </w:p>
        </w:tc>
      </w:tr>
      <w:tr w:rsidR="004B2A8F" w:rsidRPr="00AE1CCB" w:rsidTr="00601844">
        <w:tc>
          <w:tcPr>
            <w:tcW w:w="9180" w:type="dxa"/>
            <w:gridSpan w:val="8"/>
            <w:tcBorders>
              <w:bottom w:val="single" w:sz="4" w:space="0" w:color="auto"/>
            </w:tcBorders>
          </w:tcPr>
          <w:p w:rsidR="004B2A8F" w:rsidRPr="00B352F0" w:rsidRDefault="004B2A8F" w:rsidP="00601844">
            <w:pPr>
              <w:spacing w:before="60" w:after="60"/>
              <w:jc w:val="both"/>
              <w:rPr>
                <w:rFonts w:cs="Times New Roman"/>
                <w:lang w:val="en-US"/>
              </w:rPr>
            </w:pPr>
            <w:r w:rsidRPr="001A08CD">
              <w:rPr>
                <w:rStyle w:val="tlid-translation"/>
                <w:rFonts w:cs="Times New Roman"/>
                <w:lang w:val="en-GB"/>
              </w:rPr>
              <w:t>Characteristics of stimulants (coffee, tea, yerba mate, cocoa, guarana) and the use of spices from non-European countries.</w:t>
            </w:r>
          </w:p>
        </w:tc>
      </w:tr>
      <w:tr w:rsidR="004B2A8F" w:rsidRPr="00B352F0" w:rsidTr="00601844">
        <w:tc>
          <w:tcPr>
            <w:tcW w:w="2977" w:type="dxa"/>
            <w:gridSpan w:val="2"/>
            <w:tcBorders>
              <w:bottom w:val="single" w:sz="4" w:space="0" w:color="auto"/>
              <w:right w:val="nil"/>
            </w:tcBorders>
            <w:shd w:val="clear" w:color="auto" w:fill="D9D9D9"/>
          </w:tcPr>
          <w:p w:rsidR="004B2A8F" w:rsidRPr="00B352F0" w:rsidRDefault="004B2A8F" w:rsidP="00601844">
            <w:pPr>
              <w:spacing w:before="60" w:after="60"/>
              <w:rPr>
                <w:rFonts w:cs="Times New Roman"/>
                <w:b/>
              </w:rPr>
            </w:pPr>
            <w:r w:rsidRPr="00B352F0">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4B2A8F" w:rsidRPr="00B352F0" w:rsidRDefault="004B2A8F" w:rsidP="00601844">
            <w:pPr>
              <w:spacing w:before="60" w:after="60"/>
              <w:jc w:val="both"/>
              <w:rPr>
                <w:rFonts w:cs="Times New Roman"/>
              </w:rPr>
            </w:pPr>
            <w:r w:rsidRPr="00B352F0">
              <w:rPr>
                <w:rFonts w:cs="Times New Roman"/>
              </w:rPr>
              <w:t>Stacjonarne - wykład – 15 h</w:t>
            </w:r>
          </w:p>
          <w:p w:rsidR="004B2A8F" w:rsidRPr="00B352F0" w:rsidRDefault="004B2A8F" w:rsidP="00601844">
            <w:pPr>
              <w:spacing w:before="60" w:after="60"/>
              <w:jc w:val="both"/>
              <w:rPr>
                <w:rFonts w:cs="Times New Roman"/>
              </w:rPr>
            </w:pPr>
            <w:r>
              <w:rPr>
                <w:rFonts w:cs="Times New Roman"/>
              </w:rPr>
              <w:t>Niestacjonarne – wykład 8</w:t>
            </w:r>
            <w:r w:rsidRPr="00B352F0">
              <w:rPr>
                <w:rFonts w:cs="Times New Roman"/>
              </w:rPr>
              <w:t xml:space="preserve"> h</w:t>
            </w:r>
          </w:p>
        </w:tc>
      </w:tr>
      <w:tr w:rsidR="004B2A8F" w:rsidRPr="00B352F0" w:rsidTr="00601844">
        <w:tc>
          <w:tcPr>
            <w:tcW w:w="9180" w:type="dxa"/>
            <w:gridSpan w:val="8"/>
            <w:tcBorders>
              <w:top w:val="single" w:sz="4" w:space="0" w:color="auto"/>
              <w:bottom w:val="single" w:sz="4" w:space="0" w:color="auto"/>
            </w:tcBorders>
            <w:shd w:val="clear" w:color="auto" w:fill="D9D9D9"/>
          </w:tcPr>
          <w:p w:rsidR="004B2A8F" w:rsidRPr="00B352F0" w:rsidRDefault="004B2A8F" w:rsidP="00601844">
            <w:pPr>
              <w:spacing w:before="60" w:after="60"/>
              <w:jc w:val="center"/>
              <w:rPr>
                <w:rFonts w:cs="Times New Roman"/>
              </w:rPr>
            </w:pPr>
            <w:r w:rsidRPr="00B352F0">
              <w:rPr>
                <w:rFonts w:cs="Times New Roman"/>
                <w:b/>
              </w:rPr>
              <w:t>Opis efektów uczenia się dla przedmiotu</w:t>
            </w:r>
          </w:p>
        </w:tc>
      </w:tr>
      <w:tr w:rsidR="004B2A8F" w:rsidRPr="00B352F0" w:rsidTr="00601844">
        <w:trPr>
          <w:trHeight w:val="285"/>
        </w:trPr>
        <w:tc>
          <w:tcPr>
            <w:tcW w:w="1276" w:type="dxa"/>
            <w:tcBorders>
              <w:top w:val="single" w:sz="4" w:space="0" w:color="auto"/>
              <w:bottom w:val="single" w:sz="8" w:space="0" w:color="auto"/>
              <w:right w:val="single" w:sz="4" w:space="0" w:color="auto"/>
            </w:tcBorders>
            <w:shd w:val="clear" w:color="auto" w:fill="D9D9D9"/>
          </w:tcPr>
          <w:p w:rsidR="004B2A8F" w:rsidRPr="00B352F0" w:rsidRDefault="004B2A8F" w:rsidP="00601844">
            <w:pPr>
              <w:spacing w:before="60" w:after="60"/>
              <w:jc w:val="center"/>
              <w:rPr>
                <w:rFonts w:cs="Times New Roman"/>
              </w:rPr>
            </w:pPr>
            <w:r w:rsidRPr="00B352F0">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rsidR="004B2A8F" w:rsidRPr="00B352F0" w:rsidRDefault="004B2A8F" w:rsidP="00601844">
            <w:pPr>
              <w:spacing w:before="60" w:after="60"/>
              <w:jc w:val="center"/>
              <w:rPr>
                <w:rFonts w:cs="Times New Roman"/>
              </w:rPr>
            </w:pPr>
            <w:r w:rsidRPr="00B352F0">
              <w:rPr>
                <w:rFonts w:cs="Times New Roman"/>
              </w:rPr>
              <w:t xml:space="preserve">Student, który zaliczył przedmiot </w:t>
            </w:r>
            <w:r w:rsidRPr="00B352F0">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4B2A8F" w:rsidRPr="00B352F0" w:rsidRDefault="004B2A8F" w:rsidP="00601844">
            <w:pPr>
              <w:spacing w:before="60" w:after="60"/>
              <w:jc w:val="center"/>
              <w:rPr>
                <w:rFonts w:cs="Times New Roman"/>
              </w:rPr>
            </w:pPr>
            <w:r w:rsidRPr="00B352F0">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4B2A8F" w:rsidRPr="00B352F0" w:rsidRDefault="004B2A8F" w:rsidP="00601844">
            <w:pPr>
              <w:spacing w:before="60" w:after="60"/>
              <w:jc w:val="center"/>
              <w:rPr>
                <w:rFonts w:cs="Times New Roman"/>
              </w:rPr>
            </w:pPr>
            <w:r w:rsidRPr="00B352F0">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4B2A8F" w:rsidRPr="00B352F0" w:rsidRDefault="004B2A8F" w:rsidP="00601844">
            <w:pPr>
              <w:spacing w:before="60" w:after="60"/>
              <w:jc w:val="center"/>
              <w:rPr>
                <w:rFonts w:cs="Times New Roman"/>
              </w:rPr>
            </w:pPr>
            <w:r w:rsidRPr="00B352F0">
              <w:rPr>
                <w:rFonts w:cs="Times New Roman"/>
              </w:rPr>
              <w:t xml:space="preserve">Sposób weryfikacji i oceny efektów uczenia się </w:t>
            </w:r>
          </w:p>
        </w:tc>
      </w:tr>
      <w:tr w:rsidR="004B2A8F" w:rsidRPr="00AE1CCB" w:rsidTr="00601844">
        <w:tc>
          <w:tcPr>
            <w:tcW w:w="1276" w:type="dxa"/>
            <w:tcBorders>
              <w:top w:val="single" w:sz="8" w:space="0" w:color="auto"/>
              <w:bottom w:val="single" w:sz="8" w:space="0" w:color="auto"/>
              <w:right w:val="single" w:sz="4" w:space="0" w:color="auto"/>
            </w:tcBorders>
            <w:shd w:val="clear" w:color="auto" w:fill="FFFFFF"/>
          </w:tcPr>
          <w:p w:rsidR="004B2A8F" w:rsidRPr="00B352F0" w:rsidRDefault="004B2A8F" w:rsidP="00601844">
            <w:pPr>
              <w:spacing w:line="276" w:lineRule="auto"/>
              <w:jc w:val="center"/>
              <w:rPr>
                <w:rFonts w:cs="Times New Roman"/>
              </w:rPr>
            </w:pPr>
          </w:p>
          <w:p w:rsidR="004B2A8F" w:rsidRPr="00B352F0" w:rsidRDefault="004B2A8F" w:rsidP="00601844">
            <w:pPr>
              <w:tabs>
                <w:tab w:val="left" w:pos="705"/>
              </w:tabs>
              <w:spacing w:before="60" w:after="60"/>
              <w:rPr>
                <w:rFonts w:cs="Times New Roman"/>
                <w:b/>
                <w:bCs/>
              </w:rPr>
            </w:pPr>
            <w:r w:rsidRPr="00B352F0">
              <w:rPr>
                <w:rFonts w:cs="Times New Roman"/>
              </w:rPr>
              <w:t>C13_W01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4B2A8F" w:rsidRPr="004077BE" w:rsidRDefault="004B2A8F" w:rsidP="00601844">
            <w:pPr>
              <w:spacing w:before="60" w:after="60"/>
              <w:rPr>
                <w:rFonts w:cs="Times New Roman"/>
                <w:lang w:val="en-GB"/>
              </w:rPr>
            </w:pPr>
            <w:r w:rsidRPr="004077BE">
              <w:rPr>
                <w:rFonts w:cs="Times New Roman"/>
                <w:lang w:val="en-GB"/>
              </w:rPr>
              <w:t>Knows legal and illegal stimulants, methods of counteracting drug abuse, knows the rational use of spices and their use in cooking, knows the potential use of stimulant plants in pharmacology and medicine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4B2A8F" w:rsidRPr="004077BE" w:rsidRDefault="004B2A8F" w:rsidP="00601844">
            <w:pPr>
              <w:spacing w:line="276" w:lineRule="auto"/>
              <w:rPr>
                <w:rFonts w:cs="Times New Roman"/>
                <w:lang w:val="en-GB"/>
              </w:rPr>
            </w:pPr>
          </w:p>
          <w:p w:rsidR="004B2A8F" w:rsidRPr="00B352F0" w:rsidRDefault="004B2A8F" w:rsidP="00601844">
            <w:pPr>
              <w:spacing w:line="276" w:lineRule="auto"/>
              <w:rPr>
                <w:rFonts w:cs="Times New Roman"/>
              </w:rPr>
            </w:pPr>
            <w:r w:rsidRPr="00B352F0">
              <w:rPr>
                <w:rFonts w:cs="Times New Roman"/>
              </w:rPr>
              <w:t>K_W03</w:t>
            </w:r>
          </w:p>
          <w:p w:rsidR="004B2A8F" w:rsidRPr="00B352F0" w:rsidRDefault="004B2A8F" w:rsidP="00601844">
            <w:pPr>
              <w:spacing w:line="276" w:lineRule="auto"/>
              <w:rPr>
                <w:rFonts w:cs="Times New Roman"/>
              </w:rPr>
            </w:pPr>
            <w:r w:rsidRPr="00B352F0">
              <w:rPr>
                <w:rFonts w:cs="Times New Roman"/>
              </w:rPr>
              <w:t>K_W06</w:t>
            </w:r>
          </w:p>
          <w:p w:rsidR="004B2A8F" w:rsidRPr="00B352F0" w:rsidRDefault="004B2A8F" w:rsidP="00601844">
            <w:pPr>
              <w:spacing w:line="276" w:lineRule="auto"/>
              <w:rPr>
                <w:rFonts w:cs="Times New Roman"/>
              </w:rPr>
            </w:pPr>
            <w:r w:rsidRPr="00B352F0">
              <w:rPr>
                <w:rFonts w:cs="Times New Roman"/>
              </w:rPr>
              <w:t>K_W08</w:t>
            </w:r>
          </w:p>
        </w:tc>
        <w:tc>
          <w:tcPr>
            <w:tcW w:w="1418" w:type="dxa"/>
            <w:gridSpan w:val="2"/>
            <w:tcBorders>
              <w:top w:val="single" w:sz="8" w:space="0" w:color="auto"/>
              <w:left w:val="single" w:sz="4" w:space="0" w:color="auto"/>
              <w:bottom w:val="single" w:sz="8" w:space="0" w:color="auto"/>
              <w:right w:val="single" w:sz="4" w:space="0" w:color="auto"/>
            </w:tcBorders>
          </w:tcPr>
          <w:p w:rsidR="004B2A8F" w:rsidRPr="00B352F0" w:rsidRDefault="004B2A8F" w:rsidP="00601844">
            <w:pPr>
              <w:spacing w:before="60" w:after="60"/>
              <w:jc w:val="center"/>
              <w:rPr>
                <w:rFonts w:cs="Times New Roman"/>
              </w:rPr>
            </w:pPr>
            <w:r w:rsidRPr="00B352F0">
              <w:rPr>
                <w:rFonts w:cs="Times New Roman"/>
              </w:rPr>
              <w:t>W</w:t>
            </w:r>
          </w:p>
        </w:tc>
        <w:tc>
          <w:tcPr>
            <w:tcW w:w="1383" w:type="dxa"/>
            <w:gridSpan w:val="2"/>
            <w:tcBorders>
              <w:top w:val="single" w:sz="8" w:space="0" w:color="auto"/>
              <w:left w:val="single" w:sz="4" w:space="0" w:color="auto"/>
              <w:bottom w:val="single" w:sz="8" w:space="0" w:color="auto"/>
            </w:tcBorders>
          </w:tcPr>
          <w:p w:rsidR="004B2A8F" w:rsidRPr="004077BE" w:rsidRDefault="004B2A8F" w:rsidP="00601844">
            <w:pPr>
              <w:spacing w:before="60" w:after="60"/>
              <w:rPr>
                <w:rFonts w:cs="Times New Roman"/>
                <w:lang w:val="en-GB"/>
              </w:rPr>
            </w:pPr>
            <w:r w:rsidRPr="004077BE">
              <w:rPr>
                <w:rFonts w:cs="Times New Roman"/>
                <w:lang w:val="en-GB"/>
              </w:rPr>
              <w:t>Attendance at lectures and a paper on a given topic</w:t>
            </w:r>
          </w:p>
        </w:tc>
      </w:tr>
      <w:tr w:rsidR="004B2A8F" w:rsidRPr="00AE1CCB" w:rsidTr="00601844">
        <w:tc>
          <w:tcPr>
            <w:tcW w:w="1276" w:type="dxa"/>
            <w:tcBorders>
              <w:top w:val="single" w:sz="8" w:space="0" w:color="auto"/>
              <w:bottom w:val="single" w:sz="8" w:space="0" w:color="auto"/>
              <w:right w:val="single" w:sz="4" w:space="0" w:color="auto"/>
            </w:tcBorders>
            <w:shd w:val="clear" w:color="auto" w:fill="FFFFFF"/>
          </w:tcPr>
          <w:p w:rsidR="004B2A8F" w:rsidRPr="00B352F0" w:rsidRDefault="004B2A8F" w:rsidP="00601844">
            <w:pPr>
              <w:spacing w:before="60" w:after="60"/>
              <w:rPr>
                <w:rFonts w:cs="Times New Roman"/>
                <w:b/>
                <w:bCs/>
              </w:rPr>
            </w:pPr>
            <w:r w:rsidRPr="00B352F0">
              <w:rPr>
                <w:rFonts w:cs="Times New Roman"/>
              </w:rPr>
              <w:t>C13_U01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4B2A8F" w:rsidRPr="004077BE" w:rsidRDefault="004B2A8F" w:rsidP="00601844">
            <w:pPr>
              <w:spacing w:before="60" w:after="60"/>
              <w:rPr>
                <w:rFonts w:cs="Times New Roman"/>
                <w:lang w:val="en-GB"/>
              </w:rPr>
            </w:pPr>
            <w:r w:rsidRPr="004077BE">
              <w:rPr>
                <w:rFonts w:cs="Times New Roman"/>
                <w:lang w:val="en-GB"/>
              </w:rPr>
              <w:t xml:space="preserve">Can recognise oilseed and Indian hemp, poppy seeds, can identify popular plant spices, knows how to </w:t>
            </w:r>
            <w:r w:rsidRPr="004077BE">
              <w:rPr>
                <w:rFonts w:cs="Times New Roman"/>
                <w:lang w:val="en-GB"/>
              </w:rPr>
              <w:lastRenderedPageBreak/>
              <w:t>make a spice mix, knows how to choose good quality coffee and tea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4B2A8F" w:rsidRPr="00B352F0" w:rsidRDefault="004B2A8F" w:rsidP="00601844">
            <w:pPr>
              <w:spacing w:line="276" w:lineRule="auto"/>
              <w:rPr>
                <w:rFonts w:cs="Times New Roman"/>
              </w:rPr>
            </w:pPr>
            <w:r w:rsidRPr="00B352F0">
              <w:rPr>
                <w:rFonts w:cs="Times New Roman"/>
              </w:rPr>
              <w:lastRenderedPageBreak/>
              <w:t>K_U01</w:t>
            </w:r>
          </w:p>
          <w:p w:rsidR="004B2A8F" w:rsidRPr="00B352F0" w:rsidRDefault="004B2A8F" w:rsidP="00601844">
            <w:pPr>
              <w:spacing w:line="276" w:lineRule="auto"/>
              <w:rPr>
                <w:rFonts w:cs="Times New Roman"/>
              </w:rPr>
            </w:pPr>
            <w:r w:rsidRPr="00B352F0">
              <w:rPr>
                <w:rFonts w:cs="Times New Roman"/>
              </w:rPr>
              <w:t>K_U11</w:t>
            </w:r>
          </w:p>
        </w:tc>
        <w:tc>
          <w:tcPr>
            <w:tcW w:w="1418" w:type="dxa"/>
            <w:gridSpan w:val="2"/>
            <w:tcBorders>
              <w:top w:val="single" w:sz="8" w:space="0" w:color="auto"/>
              <w:left w:val="single" w:sz="4" w:space="0" w:color="auto"/>
              <w:bottom w:val="single" w:sz="8" w:space="0" w:color="auto"/>
              <w:right w:val="single" w:sz="4" w:space="0" w:color="auto"/>
            </w:tcBorders>
          </w:tcPr>
          <w:p w:rsidR="004B2A8F" w:rsidRPr="00B352F0" w:rsidRDefault="004B2A8F" w:rsidP="00601844">
            <w:pPr>
              <w:spacing w:before="60" w:after="60"/>
              <w:jc w:val="center"/>
              <w:rPr>
                <w:rFonts w:cs="Times New Roman"/>
              </w:rPr>
            </w:pPr>
            <w:r w:rsidRPr="00B352F0">
              <w:rPr>
                <w:rFonts w:cs="Times New Roman"/>
              </w:rPr>
              <w:t>W</w:t>
            </w:r>
          </w:p>
        </w:tc>
        <w:tc>
          <w:tcPr>
            <w:tcW w:w="1383" w:type="dxa"/>
            <w:gridSpan w:val="2"/>
            <w:tcBorders>
              <w:top w:val="single" w:sz="8" w:space="0" w:color="auto"/>
              <w:left w:val="single" w:sz="4" w:space="0" w:color="auto"/>
              <w:bottom w:val="single" w:sz="8" w:space="0" w:color="auto"/>
            </w:tcBorders>
          </w:tcPr>
          <w:p w:rsidR="004B2A8F" w:rsidRPr="004077BE" w:rsidRDefault="004B2A8F" w:rsidP="00601844">
            <w:pPr>
              <w:spacing w:before="60" w:after="60"/>
              <w:rPr>
                <w:rFonts w:cs="Times New Roman"/>
                <w:lang w:val="en-GB"/>
              </w:rPr>
            </w:pPr>
            <w:r w:rsidRPr="004077BE">
              <w:rPr>
                <w:rFonts w:cs="Times New Roman"/>
                <w:lang w:val="en-GB"/>
              </w:rPr>
              <w:t xml:space="preserve">Attendance at lectures and a paper </w:t>
            </w:r>
            <w:r w:rsidRPr="004077BE">
              <w:rPr>
                <w:rFonts w:cs="Times New Roman"/>
                <w:lang w:val="en-GB"/>
              </w:rPr>
              <w:lastRenderedPageBreak/>
              <w:t>on a given topic</w:t>
            </w:r>
          </w:p>
        </w:tc>
      </w:tr>
      <w:tr w:rsidR="004B2A8F" w:rsidRPr="00B352F0" w:rsidTr="00601844">
        <w:tc>
          <w:tcPr>
            <w:tcW w:w="1276" w:type="dxa"/>
            <w:tcBorders>
              <w:top w:val="single" w:sz="8" w:space="0" w:color="auto"/>
              <w:bottom w:val="single" w:sz="8" w:space="0" w:color="auto"/>
              <w:right w:val="single" w:sz="4" w:space="0" w:color="auto"/>
            </w:tcBorders>
            <w:shd w:val="clear" w:color="auto" w:fill="FFFFFF"/>
          </w:tcPr>
          <w:p w:rsidR="004B2A8F" w:rsidRPr="00B352F0" w:rsidRDefault="004B2A8F" w:rsidP="00601844">
            <w:pPr>
              <w:spacing w:before="60" w:after="60"/>
              <w:rPr>
                <w:rFonts w:cs="Times New Roman"/>
                <w:b/>
                <w:bCs/>
              </w:rPr>
            </w:pPr>
            <w:r w:rsidRPr="00B352F0">
              <w:rPr>
                <w:rFonts w:cs="Times New Roman"/>
              </w:rPr>
              <w:lastRenderedPageBreak/>
              <w:t>C13_K01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4B2A8F" w:rsidRPr="004077BE" w:rsidRDefault="004B2A8F" w:rsidP="00601844">
            <w:pPr>
              <w:spacing w:before="60" w:after="60"/>
              <w:rPr>
                <w:rFonts w:cs="Times New Roman"/>
                <w:lang w:val="en-GB"/>
              </w:rPr>
            </w:pPr>
            <w:r w:rsidRPr="004077BE">
              <w:rPr>
                <w:rFonts w:cs="Times New Roman"/>
                <w:lang w:val="en-GB"/>
              </w:rPr>
              <w:t>Is prepared to counteract drug abuse in a rational manner, is able to advise on the use of plant stimulants, promotes dietary diversity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4B2A8F" w:rsidRPr="004077BE" w:rsidRDefault="004B2A8F" w:rsidP="00601844">
            <w:pPr>
              <w:spacing w:line="276" w:lineRule="auto"/>
              <w:rPr>
                <w:rFonts w:cs="Times New Roman"/>
                <w:lang w:val="en-GB"/>
              </w:rPr>
            </w:pPr>
            <w:r w:rsidRPr="004077BE">
              <w:rPr>
                <w:rFonts w:cs="Times New Roman"/>
                <w:lang w:val="en-GB"/>
              </w:rPr>
              <w:t>K_K01</w:t>
            </w:r>
          </w:p>
          <w:p w:rsidR="004B2A8F" w:rsidRPr="004077BE" w:rsidRDefault="004B2A8F" w:rsidP="00601844">
            <w:pPr>
              <w:spacing w:line="276" w:lineRule="auto"/>
              <w:rPr>
                <w:rFonts w:cs="Times New Roman"/>
                <w:lang w:val="en-GB"/>
              </w:rPr>
            </w:pPr>
            <w:r w:rsidRPr="004077BE">
              <w:rPr>
                <w:rFonts w:cs="Times New Roman"/>
                <w:lang w:val="en-GB"/>
              </w:rPr>
              <w:t>K_K02</w:t>
            </w:r>
          </w:p>
          <w:p w:rsidR="004B2A8F" w:rsidRPr="004077BE" w:rsidRDefault="004B2A8F" w:rsidP="00601844">
            <w:pPr>
              <w:spacing w:line="276" w:lineRule="auto"/>
              <w:rPr>
                <w:rFonts w:cs="Times New Roman"/>
                <w:lang w:val="en-GB"/>
              </w:rPr>
            </w:pPr>
            <w:r w:rsidRPr="004077BE">
              <w:rPr>
                <w:rFonts w:cs="Times New Roman"/>
                <w:lang w:val="en-GB"/>
              </w:rPr>
              <w:t>K_K03</w:t>
            </w:r>
          </w:p>
          <w:p w:rsidR="004B2A8F" w:rsidRPr="004077BE" w:rsidRDefault="004B2A8F" w:rsidP="00601844">
            <w:pPr>
              <w:spacing w:line="276" w:lineRule="auto"/>
              <w:rPr>
                <w:rFonts w:cs="Times New Roman"/>
                <w:lang w:val="en-GB"/>
              </w:rPr>
            </w:pPr>
            <w:r w:rsidRPr="004077BE">
              <w:rPr>
                <w:rFonts w:cs="Times New Roman"/>
                <w:lang w:val="en-GB"/>
              </w:rPr>
              <w:t>K_K04</w:t>
            </w:r>
          </w:p>
          <w:p w:rsidR="004B2A8F" w:rsidRPr="004077BE" w:rsidRDefault="004B2A8F" w:rsidP="00601844">
            <w:pPr>
              <w:spacing w:line="276" w:lineRule="auto"/>
              <w:rPr>
                <w:rFonts w:cs="Times New Roman"/>
                <w:lang w:val="en-GB"/>
              </w:rPr>
            </w:pPr>
            <w:r w:rsidRPr="004077BE">
              <w:rPr>
                <w:rFonts w:cs="Times New Roman"/>
                <w:lang w:val="en-GB"/>
              </w:rPr>
              <w:t>K_K05</w:t>
            </w:r>
          </w:p>
        </w:tc>
        <w:tc>
          <w:tcPr>
            <w:tcW w:w="1418" w:type="dxa"/>
            <w:gridSpan w:val="2"/>
            <w:tcBorders>
              <w:top w:val="single" w:sz="8" w:space="0" w:color="auto"/>
              <w:left w:val="single" w:sz="4" w:space="0" w:color="auto"/>
              <w:bottom w:val="single" w:sz="8" w:space="0" w:color="auto"/>
              <w:right w:val="single" w:sz="4" w:space="0" w:color="auto"/>
            </w:tcBorders>
          </w:tcPr>
          <w:p w:rsidR="004B2A8F" w:rsidRPr="00B352F0" w:rsidRDefault="004B2A8F" w:rsidP="00601844">
            <w:pPr>
              <w:spacing w:before="60" w:after="60"/>
              <w:jc w:val="center"/>
              <w:rPr>
                <w:rFonts w:cs="Times New Roman"/>
              </w:rPr>
            </w:pPr>
            <w:r w:rsidRPr="00B352F0">
              <w:rPr>
                <w:rFonts w:cs="Times New Roman"/>
              </w:rPr>
              <w:t>W</w:t>
            </w:r>
          </w:p>
        </w:tc>
        <w:tc>
          <w:tcPr>
            <w:tcW w:w="1383" w:type="dxa"/>
            <w:gridSpan w:val="2"/>
            <w:tcBorders>
              <w:top w:val="single" w:sz="8" w:space="0" w:color="auto"/>
              <w:left w:val="single" w:sz="4" w:space="0" w:color="auto"/>
              <w:bottom w:val="single" w:sz="8" w:space="0" w:color="auto"/>
            </w:tcBorders>
          </w:tcPr>
          <w:p w:rsidR="004B2A8F" w:rsidRPr="00B352F0" w:rsidRDefault="004B2A8F" w:rsidP="00601844">
            <w:pPr>
              <w:spacing w:before="60" w:after="60"/>
              <w:rPr>
                <w:rFonts w:cs="Times New Roman"/>
              </w:rPr>
            </w:pPr>
            <w:r w:rsidRPr="009E7585">
              <w:rPr>
                <w:rFonts w:cs="Times New Roman"/>
              </w:rPr>
              <w:t>Attendance at lectures</w:t>
            </w:r>
          </w:p>
        </w:tc>
      </w:tr>
      <w:tr w:rsidR="004B2A8F" w:rsidRPr="00B352F0" w:rsidTr="00601844">
        <w:tc>
          <w:tcPr>
            <w:tcW w:w="9180" w:type="dxa"/>
            <w:gridSpan w:val="8"/>
            <w:shd w:val="clear" w:color="auto" w:fill="D9D9D9"/>
          </w:tcPr>
          <w:p w:rsidR="004B2A8F" w:rsidRPr="00B352F0" w:rsidRDefault="004B2A8F" w:rsidP="00601844">
            <w:pPr>
              <w:spacing w:before="60" w:after="60"/>
              <w:jc w:val="center"/>
              <w:rPr>
                <w:rFonts w:cs="Times New Roman"/>
                <w:b/>
              </w:rPr>
            </w:pPr>
            <w:r w:rsidRPr="00B352F0">
              <w:rPr>
                <w:rFonts w:cs="Times New Roman"/>
                <w:b/>
              </w:rPr>
              <w:t>Nakład pracy studenta (bilans punktów ECTS)</w:t>
            </w:r>
          </w:p>
        </w:tc>
      </w:tr>
      <w:tr w:rsidR="004B2A8F" w:rsidRPr="00B352F0" w:rsidTr="00601844">
        <w:trPr>
          <w:trHeight w:val="1495"/>
        </w:trPr>
        <w:tc>
          <w:tcPr>
            <w:tcW w:w="2977" w:type="dxa"/>
            <w:gridSpan w:val="2"/>
            <w:tcBorders>
              <w:right w:val="nil"/>
            </w:tcBorders>
            <w:shd w:val="clear" w:color="auto" w:fill="D9D9D9"/>
          </w:tcPr>
          <w:p w:rsidR="004B2A8F" w:rsidRPr="00B352F0" w:rsidRDefault="004B2A8F" w:rsidP="00601844">
            <w:pPr>
              <w:spacing w:before="60" w:after="60"/>
              <w:rPr>
                <w:rFonts w:cs="Times New Roman"/>
                <w:b/>
                <w:bCs/>
                <w:color w:val="FF0000"/>
              </w:rPr>
            </w:pPr>
            <w:r w:rsidRPr="00B352F0">
              <w:rPr>
                <w:rFonts w:cs="Times New Roman"/>
                <w:b/>
              </w:rPr>
              <w:t>Całkowita liczba punktów ECTS: (A + B)</w:t>
            </w:r>
          </w:p>
        </w:tc>
        <w:tc>
          <w:tcPr>
            <w:tcW w:w="4679" w:type="dxa"/>
            <w:gridSpan w:val="3"/>
            <w:tcBorders>
              <w:left w:val="nil"/>
            </w:tcBorders>
          </w:tcPr>
          <w:p w:rsidR="004B2A8F" w:rsidRPr="00B352F0" w:rsidRDefault="004B2A8F" w:rsidP="00601844">
            <w:pPr>
              <w:rPr>
                <w:rFonts w:cs="Times New Roman"/>
              </w:rPr>
            </w:pPr>
            <w:r w:rsidRPr="00B352F0">
              <w:rPr>
                <w:rFonts w:cs="Times New Roman"/>
              </w:rPr>
              <w:t>1</w:t>
            </w:r>
          </w:p>
        </w:tc>
        <w:tc>
          <w:tcPr>
            <w:tcW w:w="788" w:type="dxa"/>
            <w:gridSpan w:val="2"/>
            <w:tcBorders>
              <w:left w:val="nil"/>
            </w:tcBorders>
            <w:textDirection w:val="btLr"/>
          </w:tcPr>
          <w:p w:rsidR="004B2A8F" w:rsidRPr="00B352F0" w:rsidRDefault="004B2A8F" w:rsidP="00601844">
            <w:pPr>
              <w:spacing w:before="60" w:after="60"/>
              <w:ind w:left="113" w:right="113"/>
              <w:rPr>
                <w:rFonts w:cs="Times New Roman"/>
              </w:rPr>
            </w:pPr>
            <w:r w:rsidRPr="00B352F0">
              <w:rPr>
                <w:rFonts w:cs="Times New Roman"/>
              </w:rPr>
              <w:t>Stacjonarne</w:t>
            </w:r>
          </w:p>
        </w:tc>
        <w:tc>
          <w:tcPr>
            <w:tcW w:w="736" w:type="dxa"/>
            <w:tcBorders>
              <w:left w:val="nil"/>
            </w:tcBorders>
            <w:textDirection w:val="btLr"/>
          </w:tcPr>
          <w:p w:rsidR="004B2A8F" w:rsidRPr="00B352F0" w:rsidRDefault="004B2A8F" w:rsidP="00601844">
            <w:pPr>
              <w:spacing w:before="60" w:after="60"/>
              <w:ind w:left="113" w:right="113"/>
              <w:rPr>
                <w:rFonts w:cs="Times New Roman"/>
              </w:rPr>
            </w:pPr>
            <w:r w:rsidRPr="00B352F0">
              <w:rPr>
                <w:rFonts w:cs="Times New Roman"/>
              </w:rPr>
              <w:t>Niestacjonarne</w:t>
            </w:r>
          </w:p>
        </w:tc>
      </w:tr>
      <w:tr w:rsidR="004B2A8F" w:rsidRPr="00B352F0" w:rsidTr="00601844">
        <w:tc>
          <w:tcPr>
            <w:tcW w:w="2977" w:type="dxa"/>
            <w:gridSpan w:val="2"/>
            <w:tcBorders>
              <w:right w:val="nil"/>
            </w:tcBorders>
            <w:shd w:val="clear" w:color="auto" w:fill="D9D9D9"/>
          </w:tcPr>
          <w:p w:rsidR="004B2A8F" w:rsidRPr="00B352F0" w:rsidRDefault="004B2A8F" w:rsidP="00601844">
            <w:pPr>
              <w:autoSpaceDE w:val="0"/>
              <w:autoSpaceDN w:val="0"/>
              <w:adjustRightInd w:val="0"/>
              <w:rPr>
                <w:rFonts w:cs="Times New Roman"/>
                <w:b/>
              </w:rPr>
            </w:pPr>
            <w:r w:rsidRPr="00B352F0">
              <w:rPr>
                <w:rFonts w:cs="Times New Roman"/>
                <w:b/>
              </w:rPr>
              <w:t xml:space="preserve">A. Liczba godzin </w:t>
            </w:r>
            <w:r w:rsidRPr="00B352F0">
              <w:rPr>
                <w:rFonts w:cs="Times New Roman"/>
                <w:b/>
                <w:lang w:eastAsia="pl-PL"/>
              </w:rPr>
              <w:t>kontaktowych</w:t>
            </w:r>
            <w:r w:rsidRPr="00B352F0">
              <w:rPr>
                <w:rFonts w:cs="Times New Roman"/>
                <w:b/>
              </w:rPr>
              <w:t xml:space="preserve"> z podziałem na formy zajęć oraz liczba punktów ECTS uzyskanych w ramach tych zajęć:</w:t>
            </w:r>
          </w:p>
        </w:tc>
        <w:tc>
          <w:tcPr>
            <w:tcW w:w="4679" w:type="dxa"/>
            <w:gridSpan w:val="3"/>
            <w:tcBorders>
              <w:left w:val="nil"/>
            </w:tcBorders>
          </w:tcPr>
          <w:p w:rsidR="004B2A8F" w:rsidRPr="00B352F0" w:rsidRDefault="004B2A8F" w:rsidP="00601844">
            <w:pPr>
              <w:rPr>
                <w:rFonts w:cs="Times New Roman"/>
              </w:rPr>
            </w:pPr>
            <w:r w:rsidRPr="00B352F0">
              <w:rPr>
                <w:rFonts w:cs="Times New Roman"/>
              </w:rPr>
              <w:t>Wykład</w:t>
            </w:r>
          </w:p>
          <w:p w:rsidR="004B2A8F" w:rsidRPr="00B352F0" w:rsidRDefault="004B2A8F" w:rsidP="00601844">
            <w:pPr>
              <w:rPr>
                <w:rFonts w:cs="Times New Roman"/>
                <w:b/>
              </w:rPr>
            </w:pPr>
            <w:r w:rsidRPr="00B352F0">
              <w:rPr>
                <w:rFonts w:cs="Times New Roman"/>
                <w:b/>
              </w:rPr>
              <w:t>w sumie:</w:t>
            </w:r>
          </w:p>
          <w:p w:rsidR="004B2A8F" w:rsidRPr="00B352F0" w:rsidRDefault="004B2A8F" w:rsidP="00601844">
            <w:pPr>
              <w:rPr>
                <w:rFonts w:cs="Times New Roman"/>
              </w:rPr>
            </w:pPr>
            <w:r w:rsidRPr="00B352F0">
              <w:rPr>
                <w:rFonts w:cs="Times New Roman"/>
              </w:rPr>
              <w:t>ECTS</w:t>
            </w:r>
          </w:p>
        </w:tc>
        <w:tc>
          <w:tcPr>
            <w:tcW w:w="788" w:type="dxa"/>
            <w:gridSpan w:val="2"/>
            <w:tcBorders>
              <w:left w:val="nil"/>
            </w:tcBorders>
          </w:tcPr>
          <w:p w:rsidR="004B2A8F" w:rsidRPr="00B352F0" w:rsidRDefault="004B2A8F" w:rsidP="00601844">
            <w:pPr>
              <w:jc w:val="center"/>
              <w:rPr>
                <w:rFonts w:cs="Times New Roman"/>
              </w:rPr>
            </w:pPr>
            <w:r w:rsidRPr="00B352F0">
              <w:rPr>
                <w:rFonts w:cs="Times New Roman"/>
              </w:rPr>
              <w:t>15</w:t>
            </w:r>
          </w:p>
          <w:p w:rsidR="004B2A8F" w:rsidRPr="00B352F0" w:rsidRDefault="004B2A8F" w:rsidP="00601844">
            <w:pPr>
              <w:jc w:val="center"/>
              <w:rPr>
                <w:rFonts w:cs="Times New Roman"/>
              </w:rPr>
            </w:pPr>
            <w:r w:rsidRPr="00B352F0">
              <w:rPr>
                <w:rFonts w:cs="Times New Roman"/>
              </w:rPr>
              <w:t>15</w:t>
            </w:r>
          </w:p>
          <w:p w:rsidR="004B2A8F" w:rsidRPr="00B352F0" w:rsidRDefault="004B2A8F" w:rsidP="00601844">
            <w:pPr>
              <w:jc w:val="center"/>
              <w:rPr>
                <w:rFonts w:cs="Times New Roman"/>
                <w:b/>
                <w:bCs/>
              </w:rPr>
            </w:pPr>
            <w:r w:rsidRPr="00B352F0">
              <w:rPr>
                <w:rFonts w:cs="Times New Roman"/>
                <w:b/>
                <w:bCs/>
              </w:rPr>
              <w:t>0,6</w:t>
            </w:r>
          </w:p>
        </w:tc>
        <w:tc>
          <w:tcPr>
            <w:tcW w:w="736" w:type="dxa"/>
            <w:tcBorders>
              <w:left w:val="nil"/>
            </w:tcBorders>
          </w:tcPr>
          <w:p w:rsidR="004B2A8F" w:rsidRPr="00B352F0" w:rsidRDefault="004B2A8F" w:rsidP="00601844">
            <w:pPr>
              <w:jc w:val="center"/>
              <w:rPr>
                <w:rFonts w:cs="Times New Roman"/>
              </w:rPr>
            </w:pPr>
            <w:r w:rsidRPr="00B352F0">
              <w:rPr>
                <w:rFonts w:cs="Times New Roman"/>
              </w:rPr>
              <w:t>8</w:t>
            </w:r>
          </w:p>
          <w:p w:rsidR="004B2A8F" w:rsidRPr="00B352F0" w:rsidRDefault="004B2A8F" w:rsidP="00601844">
            <w:pPr>
              <w:jc w:val="center"/>
              <w:rPr>
                <w:rFonts w:cs="Times New Roman"/>
                <w:b/>
                <w:bCs/>
              </w:rPr>
            </w:pPr>
            <w:r w:rsidRPr="00B352F0">
              <w:rPr>
                <w:rFonts w:cs="Times New Roman"/>
                <w:b/>
                <w:bCs/>
              </w:rPr>
              <w:t>8</w:t>
            </w:r>
          </w:p>
          <w:p w:rsidR="004B2A8F" w:rsidRPr="00B352F0" w:rsidRDefault="004B2A8F" w:rsidP="00601844">
            <w:pPr>
              <w:jc w:val="center"/>
              <w:rPr>
                <w:rFonts w:cs="Times New Roman"/>
                <w:b/>
                <w:bCs/>
              </w:rPr>
            </w:pPr>
            <w:r w:rsidRPr="00B352F0">
              <w:rPr>
                <w:rFonts w:cs="Times New Roman"/>
                <w:b/>
                <w:bCs/>
              </w:rPr>
              <w:t>0,3</w:t>
            </w:r>
          </w:p>
        </w:tc>
      </w:tr>
      <w:tr w:rsidR="004B2A8F" w:rsidRPr="00B352F0" w:rsidTr="00601844">
        <w:tc>
          <w:tcPr>
            <w:tcW w:w="2977" w:type="dxa"/>
            <w:gridSpan w:val="2"/>
            <w:tcBorders>
              <w:right w:val="nil"/>
            </w:tcBorders>
            <w:shd w:val="clear" w:color="auto" w:fill="D9D9D9"/>
          </w:tcPr>
          <w:p w:rsidR="004B2A8F" w:rsidRPr="00B352F0" w:rsidRDefault="004B2A8F" w:rsidP="00601844">
            <w:pPr>
              <w:spacing w:before="60" w:after="60"/>
              <w:rPr>
                <w:rFonts w:cs="Times New Roman"/>
                <w:b/>
                <w:bCs/>
                <w:color w:val="FF0000"/>
              </w:rPr>
            </w:pPr>
            <w:r w:rsidRPr="00B352F0">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4B2A8F" w:rsidRPr="00B352F0" w:rsidRDefault="004B2A8F" w:rsidP="00601844">
            <w:pPr>
              <w:rPr>
                <w:rFonts w:cs="Times New Roman"/>
              </w:rPr>
            </w:pPr>
          </w:p>
          <w:p w:rsidR="004B2A8F" w:rsidRPr="00B352F0" w:rsidRDefault="004B2A8F" w:rsidP="00601844">
            <w:pPr>
              <w:rPr>
                <w:rFonts w:cs="Times New Roman"/>
                <w:bCs/>
              </w:rPr>
            </w:pPr>
            <w:r w:rsidRPr="00B352F0">
              <w:rPr>
                <w:rFonts w:cs="Times New Roman"/>
                <w:bCs/>
              </w:rPr>
              <w:t>Przygotowanie pracy zaliczeniowej</w:t>
            </w:r>
          </w:p>
          <w:p w:rsidR="004B2A8F" w:rsidRPr="00B352F0" w:rsidRDefault="004B2A8F" w:rsidP="00601844">
            <w:pPr>
              <w:rPr>
                <w:rFonts w:cs="Times New Roman"/>
                <w:b/>
              </w:rPr>
            </w:pPr>
            <w:r w:rsidRPr="00B352F0">
              <w:rPr>
                <w:rFonts w:cs="Times New Roman"/>
                <w:b/>
              </w:rPr>
              <w:t>w sumie:</w:t>
            </w:r>
          </w:p>
          <w:p w:rsidR="004B2A8F" w:rsidRPr="00B352F0" w:rsidRDefault="004B2A8F" w:rsidP="00601844">
            <w:pPr>
              <w:rPr>
                <w:rFonts w:cs="Times New Roman"/>
              </w:rPr>
            </w:pPr>
            <w:r w:rsidRPr="00B352F0">
              <w:rPr>
                <w:rFonts w:cs="Times New Roman"/>
              </w:rPr>
              <w:t>ECTS</w:t>
            </w:r>
          </w:p>
        </w:tc>
        <w:tc>
          <w:tcPr>
            <w:tcW w:w="788" w:type="dxa"/>
            <w:gridSpan w:val="2"/>
            <w:tcBorders>
              <w:left w:val="nil"/>
            </w:tcBorders>
          </w:tcPr>
          <w:p w:rsidR="004B2A8F" w:rsidRPr="00B352F0" w:rsidRDefault="004B2A8F" w:rsidP="00601844">
            <w:pPr>
              <w:jc w:val="center"/>
              <w:rPr>
                <w:rFonts w:cs="Times New Roman"/>
              </w:rPr>
            </w:pPr>
          </w:p>
          <w:p w:rsidR="004B2A8F" w:rsidRPr="00B352F0" w:rsidRDefault="004B2A8F" w:rsidP="00601844">
            <w:pPr>
              <w:jc w:val="center"/>
              <w:rPr>
                <w:rFonts w:cs="Times New Roman"/>
              </w:rPr>
            </w:pPr>
            <w:r w:rsidRPr="00B352F0">
              <w:rPr>
                <w:rFonts w:cs="Times New Roman"/>
              </w:rPr>
              <w:t>10</w:t>
            </w:r>
          </w:p>
          <w:p w:rsidR="004B2A8F" w:rsidRPr="00B352F0" w:rsidRDefault="004B2A8F" w:rsidP="00601844">
            <w:pPr>
              <w:jc w:val="center"/>
              <w:rPr>
                <w:rFonts w:cs="Times New Roman"/>
                <w:b/>
                <w:bCs/>
              </w:rPr>
            </w:pPr>
            <w:r w:rsidRPr="00B352F0">
              <w:rPr>
                <w:rFonts w:cs="Times New Roman"/>
                <w:b/>
                <w:bCs/>
              </w:rPr>
              <w:t>10</w:t>
            </w:r>
          </w:p>
          <w:p w:rsidR="004B2A8F" w:rsidRPr="00B352F0" w:rsidRDefault="004B2A8F" w:rsidP="00601844">
            <w:pPr>
              <w:jc w:val="center"/>
              <w:rPr>
                <w:rFonts w:cs="Times New Roman"/>
                <w:b/>
                <w:bCs/>
              </w:rPr>
            </w:pPr>
            <w:r w:rsidRPr="00B352F0">
              <w:rPr>
                <w:rFonts w:cs="Times New Roman"/>
                <w:b/>
                <w:bCs/>
              </w:rPr>
              <w:t>0,4</w:t>
            </w:r>
          </w:p>
        </w:tc>
        <w:tc>
          <w:tcPr>
            <w:tcW w:w="736" w:type="dxa"/>
            <w:tcBorders>
              <w:left w:val="nil"/>
            </w:tcBorders>
          </w:tcPr>
          <w:p w:rsidR="004B2A8F" w:rsidRPr="00B352F0" w:rsidRDefault="004B2A8F" w:rsidP="00601844">
            <w:pPr>
              <w:jc w:val="center"/>
              <w:rPr>
                <w:rFonts w:cs="Times New Roman"/>
              </w:rPr>
            </w:pPr>
          </w:p>
          <w:p w:rsidR="004B2A8F" w:rsidRPr="00B352F0" w:rsidRDefault="004B2A8F" w:rsidP="00601844">
            <w:pPr>
              <w:jc w:val="center"/>
              <w:rPr>
                <w:rFonts w:cs="Times New Roman"/>
              </w:rPr>
            </w:pPr>
            <w:r w:rsidRPr="00B352F0">
              <w:rPr>
                <w:rFonts w:cs="Times New Roman"/>
              </w:rPr>
              <w:t>17</w:t>
            </w:r>
          </w:p>
          <w:p w:rsidR="004B2A8F" w:rsidRPr="00B352F0" w:rsidRDefault="004B2A8F" w:rsidP="00601844">
            <w:pPr>
              <w:jc w:val="center"/>
              <w:rPr>
                <w:rFonts w:cs="Times New Roman"/>
                <w:b/>
                <w:bCs/>
              </w:rPr>
            </w:pPr>
            <w:r w:rsidRPr="00B352F0">
              <w:rPr>
                <w:rFonts w:cs="Times New Roman"/>
                <w:b/>
                <w:bCs/>
              </w:rPr>
              <w:t>17</w:t>
            </w:r>
          </w:p>
          <w:p w:rsidR="004B2A8F" w:rsidRPr="00B352F0" w:rsidRDefault="004B2A8F" w:rsidP="00601844">
            <w:pPr>
              <w:jc w:val="center"/>
              <w:rPr>
                <w:rFonts w:cs="Times New Roman"/>
                <w:b/>
                <w:bCs/>
              </w:rPr>
            </w:pPr>
            <w:r w:rsidRPr="00B352F0">
              <w:rPr>
                <w:rFonts w:cs="Times New Roman"/>
                <w:b/>
                <w:bCs/>
              </w:rPr>
              <w:t>0,7</w:t>
            </w:r>
          </w:p>
        </w:tc>
      </w:tr>
      <w:tr w:rsidR="004B2A8F" w:rsidRPr="00B352F0" w:rsidTr="00601844">
        <w:tc>
          <w:tcPr>
            <w:tcW w:w="2977" w:type="dxa"/>
            <w:gridSpan w:val="2"/>
            <w:tcBorders>
              <w:right w:val="nil"/>
            </w:tcBorders>
            <w:shd w:val="clear" w:color="auto" w:fill="D9D9D9"/>
          </w:tcPr>
          <w:p w:rsidR="004B2A8F" w:rsidRPr="00B352F0" w:rsidRDefault="004B2A8F" w:rsidP="00601844">
            <w:pPr>
              <w:spacing w:before="60" w:after="60"/>
              <w:rPr>
                <w:rFonts w:cs="Times New Roman"/>
                <w:b/>
                <w:bCs/>
                <w:color w:val="FF0000"/>
              </w:rPr>
            </w:pPr>
            <w:r w:rsidRPr="00B352F0">
              <w:rPr>
                <w:rFonts w:cs="Times New Roman"/>
                <w:b/>
              </w:rPr>
              <w:t xml:space="preserve">C. Liczba godzin </w:t>
            </w:r>
            <w:r w:rsidRPr="00B352F0">
              <w:rPr>
                <w:rFonts w:cs="Times New Roman"/>
                <w:b/>
                <w:lang w:eastAsia="pl-PL"/>
              </w:rPr>
              <w:t xml:space="preserve">zajęć kształtujących umiejętności praktyczne </w:t>
            </w:r>
            <w:r w:rsidRPr="00B352F0">
              <w:rPr>
                <w:rFonts w:cs="Times New Roman"/>
                <w:b/>
              </w:rPr>
              <w:t>w ramach przedmiotu oraz związana z tym liczba punktów ECTS:</w:t>
            </w:r>
          </w:p>
        </w:tc>
        <w:tc>
          <w:tcPr>
            <w:tcW w:w="4679" w:type="dxa"/>
            <w:gridSpan w:val="3"/>
            <w:tcBorders>
              <w:left w:val="nil"/>
            </w:tcBorders>
          </w:tcPr>
          <w:p w:rsidR="004B2A8F" w:rsidRPr="00B352F0" w:rsidRDefault="004B2A8F" w:rsidP="00601844">
            <w:pPr>
              <w:rPr>
                <w:rFonts w:cs="Times New Roman"/>
              </w:rPr>
            </w:pPr>
          </w:p>
          <w:p w:rsidR="004B2A8F" w:rsidRPr="00B352F0" w:rsidRDefault="004B2A8F" w:rsidP="00601844">
            <w:pPr>
              <w:rPr>
                <w:rFonts w:cs="Times New Roman"/>
                <w:bCs/>
              </w:rPr>
            </w:pPr>
            <w:r w:rsidRPr="00B352F0">
              <w:rPr>
                <w:rFonts w:cs="Times New Roman"/>
                <w:bCs/>
              </w:rPr>
              <w:t>Przygotowanie pracy zaliczeniowej</w:t>
            </w:r>
          </w:p>
          <w:p w:rsidR="004B2A8F" w:rsidRPr="00B352F0" w:rsidRDefault="004B2A8F" w:rsidP="00601844">
            <w:pPr>
              <w:rPr>
                <w:rFonts w:cs="Times New Roman"/>
                <w:b/>
              </w:rPr>
            </w:pPr>
            <w:r w:rsidRPr="00B352F0">
              <w:rPr>
                <w:rFonts w:cs="Times New Roman"/>
                <w:b/>
              </w:rPr>
              <w:t>w sumie:</w:t>
            </w:r>
          </w:p>
          <w:p w:rsidR="004B2A8F" w:rsidRPr="00B352F0" w:rsidRDefault="004B2A8F" w:rsidP="00601844">
            <w:pPr>
              <w:rPr>
                <w:rFonts w:cs="Times New Roman"/>
              </w:rPr>
            </w:pPr>
            <w:r w:rsidRPr="00B352F0">
              <w:rPr>
                <w:rFonts w:cs="Times New Roman"/>
              </w:rPr>
              <w:t>ECTS</w:t>
            </w:r>
          </w:p>
        </w:tc>
        <w:tc>
          <w:tcPr>
            <w:tcW w:w="788" w:type="dxa"/>
            <w:gridSpan w:val="2"/>
            <w:tcBorders>
              <w:left w:val="nil"/>
            </w:tcBorders>
          </w:tcPr>
          <w:p w:rsidR="004B2A8F" w:rsidRPr="00B352F0" w:rsidRDefault="004B2A8F" w:rsidP="00601844">
            <w:pPr>
              <w:jc w:val="center"/>
              <w:rPr>
                <w:rFonts w:cs="Times New Roman"/>
              </w:rPr>
            </w:pPr>
          </w:p>
          <w:p w:rsidR="004B2A8F" w:rsidRPr="00B352F0" w:rsidRDefault="004B2A8F" w:rsidP="00601844">
            <w:pPr>
              <w:jc w:val="center"/>
              <w:rPr>
                <w:rFonts w:cs="Times New Roman"/>
              </w:rPr>
            </w:pPr>
            <w:r w:rsidRPr="00B352F0">
              <w:rPr>
                <w:rFonts w:cs="Times New Roman"/>
              </w:rPr>
              <w:t>10</w:t>
            </w:r>
          </w:p>
          <w:p w:rsidR="004B2A8F" w:rsidRPr="00B352F0" w:rsidRDefault="004B2A8F" w:rsidP="00601844">
            <w:pPr>
              <w:jc w:val="center"/>
              <w:rPr>
                <w:rFonts w:cs="Times New Roman"/>
                <w:b/>
                <w:bCs/>
              </w:rPr>
            </w:pPr>
            <w:r w:rsidRPr="00B352F0">
              <w:rPr>
                <w:rFonts w:cs="Times New Roman"/>
                <w:b/>
                <w:bCs/>
              </w:rPr>
              <w:t>10</w:t>
            </w:r>
          </w:p>
          <w:p w:rsidR="004B2A8F" w:rsidRPr="00B352F0" w:rsidRDefault="004B2A8F" w:rsidP="00601844">
            <w:pPr>
              <w:jc w:val="center"/>
              <w:rPr>
                <w:rFonts w:cs="Times New Roman"/>
                <w:b/>
                <w:bCs/>
              </w:rPr>
            </w:pPr>
            <w:r w:rsidRPr="00B352F0">
              <w:rPr>
                <w:rFonts w:cs="Times New Roman"/>
                <w:b/>
                <w:bCs/>
              </w:rPr>
              <w:t>1,0</w:t>
            </w:r>
          </w:p>
        </w:tc>
        <w:tc>
          <w:tcPr>
            <w:tcW w:w="736" w:type="dxa"/>
            <w:tcBorders>
              <w:left w:val="nil"/>
            </w:tcBorders>
          </w:tcPr>
          <w:p w:rsidR="004B2A8F" w:rsidRPr="00B352F0" w:rsidRDefault="004B2A8F" w:rsidP="00601844">
            <w:pPr>
              <w:jc w:val="center"/>
              <w:rPr>
                <w:rFonts w:cs="Times New Roman"/>
              </w:rPr>
            </w:pPr>
          </w:p>
          <w:p w:rsidR="004B2A8F" w:rsidRPr="00B352F0" w:rsidRDefault="004B2A8F" w:rsidP="00601844">
            <w:pPr>
              <w:jc w:val="center"/>
              <w:rPr>
                <w:rFonts w:cs="Times New Roman"/>
              </w:rPr>
            </w:pPr>
            <w:r w:rsidRPr="00B352F0">
              <w:rPr>
                <w:rFonts w:cs="Times New Roman"/>
              </w:rPr>
              <w:t>17</w:t>
            </w:r>
          </w:p>
          <w:p w:rsidR="004B2A8F" w:rsidRPr="00B352F0" w:rsidRDefault="004B2A8F" w:rsidP="00601844">
            <w:pPr>
              <w:jc w:val="center"/>
              <w:rPr>
                <w:rFonts w:cs="Times New Roman"/>
                <w:b/>
                <w:bCs/>
              </w:rPr>
            </w:pPr>
            <w:r w:rsidRPr="00B352F0">
              <w:rPr>
                <w:rFonts w:cs="Times New Roman"/>
                <w:b/>
                <w:bCs/>
              </w:rPr>
              <w:t>17</w:t>
            </w:r>
          </w:p>
          <w:p w:rsidR="004B2A8F" w:rsidRPr="00B352F0" w:rsidRDefault="004B2A8F" w:rsidP="00601844">
            <w:pPr>
              <w:jc w:val="center"/>
              <w:rPr>
                <w:rFonts w:cs="Times New Roman"/>
                <w:b/>
                <w:bCs/>
              </w:rPr>
            </w:pPr>
            <w:r w:rsidRPr="00B352F0">
              <w:rPr>
                <w:rFonts w:cs="Times New Roman"/>
                <w:b/>
                <w:bCs/>
              </w:rPr>
              <w:t>0,7</w:t>
            </w:r>
          </w:p>
        </w:tc>
      </w:tr>
    </w:tbl>
    <w:p w:rsidR="004B2A8F" w:rsidRDefault="004B2A8F">
      <w:pPr>
        <w:widowControl/>
        <w:suppressAutoHyphens w:val="0"/>
        <w:rPr>
          <w:rFonts w:cs="Times New Roman"/>
        </w:rPr>
      </w:pPr>
      <w:r>
        <w:rPr>
          <w:rFonts w:cs="Times New Roman"/>
        </w:rPr>
        <w:br w:type="page"/>
      </w:r>
    </w:p>
    <w:p w:rsidR="00571368" w:rsidRPr="007F453A" w:rsidRDefault="00571368" w:rsidP="00571368">
      <w:pPr>
        <w:rPr>
          <w:rFonts w:cs="Times New Roman"/>
        </w:rPr>
      </w:pPr>
    </w:p>
    <w:p w:rsidR="001B2BF6" w:rsidRPr="007F453A" w:rsidRDefault="001B2BF6" w:rsidP="008852CF">
      <w:pPr>
        <w:pStyle w:val="Nagwek2"/>
        <w:rPr>
          <w:rFonts w:ascii="Times New Roman" w:hAnsi="Times New Roman" w:cs="Times New Roman"/>
        </w:rPr>
      </w:pPr>
      <w:bookmarkStart w:id="340" w:name="_Toc136980737"/>
      <w:bookmarkStart w:id="341" w:name="_Toc167793282"/>
      <w:bookmarkStart w:id="342" w:name="_Toc34071462"/>
      <w:bookmarkStart w:id="343" w:name="_Toc54544895"/>
      <w:r w:rsidRPr="007F453A">
        <w:rPr>
          <w:rFonts w:ascii="Times New Roman" w:hAnsi="Times New Roman" w:cs="Times New Roman"/>
          <w:noProof/>
          <w:lang w:eastAsia="pl-PL" w:bidi="ar-SA"/>
        </w:rPr>
        <w:drawing>
          <wp:inline distT="0" distB="0" distL="0" distR="0">
            <wp:extent cx="2288603" cy="514350"/>
            <wp:effectExtent l="19050" t="0" r="0" b="0"/>
            <wp:docPr id="49"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340"/>
      <w:bookmarkEnd w:id="341"/>
    </w:p>
    <w:p w:rsidR="00571368" w:rsidRPr="007F453A" w:rsidRDefault="00571368" w:rsidP="008852CF">
      <w:pPr>
        <w:pStyle w:val="Nagwek2"/>
        <w:rPr>
          <w:rFonts w:ascii="Times New Roman" w:hAnsi="Times New Roman" w:cs="Times New Roman"/>
        </w:rPr>
      </w:pPr>
      <w:bookmarkStart w:id="344" w:name="_Toc168910016"/>
      <w:r w:rsidRPr="007F453A">
        <w:rPr>
          <w:rFonts w:ascii="Times New Roman" w:hAnsi="Times New Roman" w:cs="Times New Roman"/>
        </w:rPr>
        <w:t>C14. Farmakognozja</w:t>
      </w:r>
      <w:bookmarkEnd w:id="342"/>
      <w:bookmarkEnd w:id="343"/>
      <w:bookmarkEnd w:id="344"/>
    </w:p>
    <w:p w:rsidR="00571368" w:rsidRPr="007F453A" w:rsidRDefault="00571368" w:rsidP="00571368">
      <w:pPr>
        <w:spacing w:line="276" w:lineRule="auto"/>
        <w:rPr>
          <w:rFonts w:cs="Times New Roman"/>
          <w:b/>
        </w:rPr>
      </w:pPr>
      <w:r w:rsidRPr="007F453A">
        <w:rPr>
          <w:rFonts w:cs="Times New Roman"/>
          <w:b/>
        </w:rPr>
        <w:t>Informacje ogólne</w:t>
      </w:r>
    </w:p>
    <w:tbl>
      <w:tblPr>
        <w:tblW w:w="9070" w:type="dxa"/>
        <w:tblInd w:w="108" w:type="dxa"/>
        <w:tblBorders>
          <w:top w:val="single" w:sz="8" w:space="0" w:color="auto"/>
          <w:left w:val="single" w:sz="8" w:space="0" w:color="auto"/>
          <w:bottom w:val="single" w:sz="8" w:space="0" w:color="auto"/>
          <w:right w:val="single" w:sz="8" w:space="0" w:color="auto"/>
        </w:tblBorders>
        <w:tblLook w:val="04A0"/>
      </w:tblPr>
      <w:tblGrid>
        <w:gridCol w:w="2912"/>
        <w:gridCol w:w="6158"/>
      </w:tblGrid>
      <w:tr w:rsidR="00571368" w:rsidRPr="007F453A" w:rsidTr="164AD449">
        <w:trPr>
          <w:trHeight w:val="397"/>
        </w:trPr>
        <w:tc>
          <w:tcPr>
            <w:tcW w:w="2912" w:type="dxa"/>
            <w:shd w:val="clear" w:color="auto" w:fill="D9D9D9" w:themeFill="background1" w:themeFillShade="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158" w:type="dxa"/>
            <w:vAlign w:val="center"/>
          </w:tcPr>
          <w:p w:rsidR="00571368" w:rsidRPr="007F453A" w:rsidRDefault="00571368" w:rsidP="003516BE">
            <w:pPr>
              <w:spacing w:before="60" w:after="60"/>
              <w:rPr>
                <w:rFonts w:cs="Times New Roman"/>
              </w:rPr>
            </w:pPr>
            <w:r w:rsidRPr="007F453A">
              <w:rPr>
                <w:rFonts w:cs="Times New Roman"/>
                <w:b/>
                <w:bCs/>
              </w:rPr>
              <w:t>FARMAKOGNOZJA C14</w:t>
            </w:r>
          </w:p>
        </w:tc>
      </w:tr>
      <w:tr w:rsidR="00571368" w:rsidRPr="007F453A" w:rsidTr="164AD449">
        <w:trPr>
          <w:trHeight w:val="397"/>
        </w:trPr>
        <w:tc>
          <w:tcPr>
            <w:tcW w:w="2912"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Nazwa przedmiotu (j. ang.):</w:t>
            </w:r>
          </w:p>
        </w:tc>
        <w:tc>
          <w:tcPr>
            <w:tcW w:w="6158" w:type="dxa"/>
            <w:vAlign w:val="center"/>
          </w:tcPr>
          <w:p w:rsidR="00571368" w:rsidRPr="007F453A" w:rsidRDefault="00571368" w:rsidP="003516BE">
            <w:pPr>
              <w:spacing w:before="60" w:after="60"/>
              <w:rPr>
                <w:rFonts w:cs="Times New Roman"/>
                <w:lang w:val="en-US"/>
              </w:rPr>
            </w:pPr>
            <w:r w:rsidRPr="007F453A">
              <w:rPr>
                <w:rStyle w:val="shorttext"/>
                <w:rFonts w:cs="Times New Roman"/>
              </w:rPr>
              <w:t>Pharmacognosy</w:t>
            </w:r>
          </w:p>
        </w:tc>
      </w:tr>
      <w:tr w:rsidR="00571368" w:rsidRPr="007F453A" w:rsidTr="164AD449">
        <w:trPr>
          <w:trHeight w:val="397"/>
        </w:trPr>
        <w:tc>
          <w:tcPr>
            <w:tcW w:w="2912"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Kierunek studiów:</w:t>
            </w:r>
          </w:p>
        </w:tc>
        <w:tc>
          <w:tcPr>
            <w:tcW w:w="6158" w:type="dxa"/>
            <w:vAlign w:val="center"/>
          </w:tcPr>
          <w:p w:rsidR="00571368" w:rsidRPr="007F453A" w:rsidRDefault="00571368" w:rsidP="003516BE">
            <w:pPr>
              <w:spacing w:before="60" w:after="60"/>
              <w:rPr>
                <w:rFonts w:cs="Times New Roman"/>
              </w:rPr>
            </w:pPr>
            <w:r w:rsidRPr="007F453A">
              <w:rPr>
                <w:rFonts w:cs="Times New Roman"/>
                <w:bCs/>
              </w:rPr>
              <w:t>Zielarstwo</w:t>
            </w:r>
          </w:p>
        </w:tc>
      </w:tr>
      <w:tr w:rsidR="00571368" w:rsidRPr="007F453A" w:rsidTr="164AD449">
        <w:trPr>
          <w:trHeight w:val="397"/>
        </w:trPr>
        <w:tc>
          <w:tcPr>
            <w:tcW w:w="2912"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Poziom studiów:</w:t>
            </w:r>
          </w:p>
        </w:tc>
        <w:tc>
          <w:tcPr>
            <w:tcW w:w="6158" w:type="dxa"/>
            <w:vAlign w:val="center"/>
          </w:tcPr>
          <w:p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rsidTr="164AD449">
        <w:trPr>
          <w:trHeight w:val="397"/>
        </w:trPr>
        <w:tc>
          <w:tcPr>
            <w:tcW w:w="2912"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Profil:</w:t>
            </w:r>
          </w:p>
        </w:tc>
        <w:tc>
          <w:tcPr>
            <w:tcW w:w="6158" w:type="dxa"/>
          </w:tcPr>
          <w:p w:rsidR="00571368" w:rsidRPr="007F453A" w:rsidRDefault="00571368" w:rsidP="003516BE">
            <w:pPr>
              <w:spacing w:after="60"/>
              <w:rPr>
                <w:rFonts w:cs="Times New Roman"/>
              </w:rPr>
            </w:pPr>
            <w:r w:rsidRPr="007F453A">
              <w:rPr>
                <w:rFonts w:cs="Times New Roman"/>
              </w:rPr>
              <w:t xml:space="preserve">praktyczny </w:t>
            </w:r>
          </w:p>
        </w:tc>
      </w:tr>
      <w:tr w:rsidR="00571368" w:rsidRPr="007F453A" w:rsidTr="164AD449">
        <w:trPr>
          <w:trHeight w:val="397"/>
        </w:trPr>
        <w:tc>
          <w:tcPr>
            <w:tcW w:w="2912"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Forma studiów:</w:t>
            </w:r>
          </w:p>
        </w:tc>
        <w:tc>
          <w:tcPr>
            <w:tcW w:w="6158" w:type="dxa"/>
            <w:vAlign w:val="center"/>
          </w:tcPr>
          <w:p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rsidTr="164AD449">
        <w:trPr>
          <w:trHeight w:val="397"/>
        </w:trPr>
        <w:tc>
          <w:tcPr>
            <w:tcW w:w="2912"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Punkty ECTS:</w:t>
            </w:r>
          </w:p>
        </w:tc>
        <w:tc>
          <w:tcPr>
            <w:tcW w:w="6158" w:type="dxa"/>
            <w:vAlign w:val="center"/>
          </w:tcPr>
          <w:p w:rsidR="00571368" w:rsidRPr="007F453A" w:rsidRDefault="00571368" w:rsidP="003516BE">
            <w:pPr>
              <w:spacing w:before="60" w:after="60"/>
              <w:rPr>
                <w:rFonts w:cs="Times New Roman"/>
              </w:rPr>
            </w:pPr>
            <w:r w:rsidRPr="007F453A">
              <w:rPr>
                <w:rFonts w:cs="Times New Roman"/>
              </w:rPr>
              <w:t xml:space="preserve">4 </w:t>
            </w:r>
          </w:p>
        </w:tc>
      </w:tr>
      <w:tr w:rsidR="00571368" w:rsidRPr="007F453A" w:rsidTr="164AD449">
        <w:trPr>
          <w:trHeight w:val="397"/>
        </w:trPr>
        <w:tc>
          <w:tcPr>
            <w:tcW w:w="2912"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Język wykładowy:</w:t>
            </w:r>
          </w:p>
        </w:tc>
        <w:tc>
          <w:tcPr>
            <w:tcW w:w="6158" w:type="dxa"/>
            <w:vAlign w:val="center"/>
          </w:tcPr>
          <w:p w:rsidR="00571368" w:rsidRPr="007F453A" w:rsidRDefault="00571368" w:rsidP="003516BE">
            <w:pPr>
              <w:spacing w:before="60" w:after="60"/>
              <w:rPr>
                <w:rFonts w:cs="Times New Roman"/>
              </w:rPr>
            </w:pPr>
            <w:r w:rsidRPr="007F453A">
              <w:rPr>
                <w:rFonts w:cs="Times New Roman"/>
              </w:rPr>
              <w:t>polski</w:t>
            </w:r>
          </w:p>
        </w:tc>
      </w:tr>
      <w:tr w:rsidR="00571368" w:rsidRPr="007F453A" w:rsidTr="164AD449">
        <w:trPr>
          <w:trHeight w:val="397"/>
        </w:trPr>
        <w:tc>
          <w:tcPr>
            <w:tcW w:w="2912"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Rok akademicki:</w:t>
            </w:r>
          </w:p>
        </w:tc>
        <w:tc>
          <w:tcPr>
            <w:tcW w:w="6158"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164AD449">
        <w:trPr>
          <w:trHeight w:val="397"/>
        </w:trPr>
        <w:tc>
          <w:tcPr>
            <w:tcW w:w="2912"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Semestr:</w:t>
            </w:r>
          </w:p>
        </w:tc>
        <w:tc>
          <w:tcPr>
            <w:tcW w:w="6158" w:type="dxa"/>
            <w:vAlign w:val="center"/>
          </w:tcPr>
          <w:p w:rsidR="00571368" w:rsidRPr="007F453A" w:rsidRDefault="00DB335B" w:rsidP="003516BE">
            <w:pPr>
              <w:spacing w:before="60" w:after="60"/>
              <w:rPr>
                <w:rFonts w:cs="Times New Roman"/>
              </w:rPr>
            </w:pPr>
            <w:r w:rsidRPr="007F453A">
              <w:rPr>
                <w:rFonts w:cs="Times New Roman"/>
              </w:rPr>
              <w:t>3,4</w:t>
            </w:r>
          </w:p>
        </w:tc>
      </w:tr>
      <w:tr w:rsidR="00571368" w:rsidRPr="007F453A" w:rsidTr="164AD449">
        <w:trPr>
          <w:trHeight w:val="397"/>
        </w:trPr>
        <w:tc>
          <w:tcPr>
            <w:tcW w:w="2912"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Koordynator przedmiotu:</w:t>
            </w:r>
          </w:p>
        </w:tc>
        <w:tc>
          <w:tcPr>
            <w:tcW w:w="6158" w:type="dxa"/>
            <w:vAlign w:val="center"/>
          </w:tcPr>
          <w:p w:rsidR="00571368" w:rsidRPr="007F453A" w:rsidRDefault="164AD449" w:rsidP="003516BE">
            <w:pPr>
              <w:spacing w:before="60" w:after="60"/>
              <w:rPr>
                <w:rFonts w:cs="Times New Roman"/>
              </w:rPr>
            </w:pPr>
            <w:r w:rsidRPr="007F453A">
              <w:rPr>
                <w:rFonts w:cs="Times New Roman"/>
              </w:rPr>
              <w:t>Prof.dr hab. n.med. i n. o zdr. Ilona Kaczmarczyk-Żebrowka</w:t>
            </w:r>
          </w:p>
        </w:tc>
      </w:tr>
    </w:tbl>
    <w:p w:rsidR="00571368" w:rsidRPr="007F453A" w:rsidRDefault="00571368" w:rsidP="00571368">
      <w:pPr>
        <w:rPr>
          <w:rFonts w:cs="Times New Roman"/>
        </w:rPr>
      </w:pPr>
    </w:p>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268"/>
        <w:gridCol w:w="1134"/>
        <w:gridCol w:w="1016"/>
        <w:gridCol w:w="261"/>
        <w:gridCol w:w="788"/>
        <w:gridCol w:w="736"/>
      </w:tblGrid>
      <w:tr w:rsidR="00571368" w:rsidRPr="007F453A" w:rsidTr="164AD449">
        <w:tc>
          <w:tcPr>
            <w:tcW w:w="9180" w:type="dxa"/>
            <w:gridSpan w:val="8"/>
            <w:tcBorders>
              <w:bottom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164AD449">
        <w:tc>
          <w:tcPr>
            <w:tcW w:w="9180" w:type="dxa"/>
            <w:gridSpan w:val="8"/>
            <w:tcBorders>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Ocena makroskopowa i mikroskopowa surowców zielarskich oraz analiza jakościowa i ilościowa związków chemicznych występujących w surowcach zielarskich metodami klasycznymi i instrumentalnymi.</w:t>
            </w:r>
          </w:p>
        </w:tc>
      </w:tr>
      <w:tr w:rsidR="00571368" w:rsidRPr="007F453A" w:rsidTr="164AD449">
        <w:tc>
          <w:tcPr>
            <w:tcW w:w="2977" w:type="dxa"/>
            <w:gridSpan w:val="2"/>
            <w:tcBorders>
              <w:bottom w:val="single" w:sz="4" w:space="0" w:color="auto"/>
              <w:right w:val="nil"/>
            </w:tcBorders>
            <w:shd w:val="clear" w:color="auto" w:fill="D9D9D9" w:themeFill="background1" w:themeFillShade="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spacing w:before="60" w:after="60"/>
              <w:rPr>
                <w:rFonts w:cs="Times New Roman"/>
              </w:rPr>
            </w:pPr>
            <w:r w:rsidRPr="007F453A">
              <w:rPr>
                <w:rFonts w:cs="Times New Roman"/>
              </w:rPr>
              <w:t>s. stacjonarne – wykłady 30 h, ćw. laboratoryjne 30 h</w:t>
            </w:r>
          </w:p>
          <w:p w:rsidR="00571368" w:rsidRPr="007F453A" w:rsidRDefault="00571368" w:rsidP="003516BE">
            <w:pPr>
              <w:spacing w:before="60" w:after="60"/>
              <w:rPr>
                <w:rFonts w:cs="Times New Roman"/>
                <w:color w:val="FF0000"/>
              </w:rPr>
            </w:pPr>
            <w:r w:rsidRPr="007F453A">
              <w:rPr>
                <w:rFonts w:cs="Times New Roman"/>
              </w:rPr>
              <w:t>s. niestacjonarne – wykłady 16 h, ćw. laboratoryjne 20 h</w:t>
            </w:r>
          </w:p>
        </w:tc>
      </w:tr>
      <w:tr w:rsidR="00571368" w:rsidRPr="007F453A" w:rsidTr="164AD449">
        <w:tc>
          <w:tcPr>
            <w:tcW w:w="9180" w:type="dxa"/>
            <w:gridSpan w:val="8"/>
            <w:tcBorders>
              <w:top w:val="single" w:sz="4" w:space="0" w:color="auto"/>
              <w:bottom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164AD449">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Powiązanie z KEU</w:t>
            </w:r>
          </w:p>
        </w:tc>
        <w:tc>
          <w:tcPr>
            <w:tcW w:w="1016"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785" w:type="dxa"/>
            <w:gridSpan w:val="3"/>
            <w:tcBorders>
              <w:top w:val="single" w:sz="4" w:space="0" w:color="auto"/>
              <w:left w:val="single" w:sz="4" w:space="0" w:color="auto"/>
              <w:bottom w:val="single" w:sz="8"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rsidR="00571368" w:rsidRPr="007F453A" w:rsidRDefault="009B10F0" w:rsidP="003516BE">
            <w:pPr>
              <w:rPr>
                <w:rFonts w:cs="Times New Roman"/>
                <w:b/>
                <w:color w:val="FF0000"/>
              </w:rPr>
            </w:pPr>
            <w:r w:rsidRPr="007F453A">
              <w:rPr>
                <w:rFonts w:cs="Times New Roman"/>
              </w:rPr>
              <w:t>C14</w:t>
            </w:r>
            <w:r w:rsidR="00571368" w:rsidRPr="007F453A">
              <w:rPr>
                <w:rFonts w:cs="Times New Roman"/>
              </w:rPr>
              <w:t>_W01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jc w:val="both"/>
              <w:rPr>
                <w:rFonts w:cs="Times New Roman"/>
              </w:rPr>
            </w:pPr>
            <w:r w:rsidRPr="007F453A">
              <w:rPr>
                <w:rFonts w:cs="Times New Roman"/>
              </w:rPr>
              <w:t>Zna podstawową wiedzę z zakresu botaniki i fizjologii roślin.</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rsidR="00571368" w:rsidRPr="007F453A" w:rsidRDefault="00571368" w:rsidP="003516BE">
            <w:pPr>
              <w:jc w:val="center"/>
              <w:rPr>
                <w:rFonts w:cs="Times New Roman"/>
              </w:rPr>
            </w:pPr>
            <w:r w:rsidRPr="007F453A">
              <w:rPr>
                <w:rFonts w:cs="Times New Roman"/>
              </w:rPr>
              <w:t>K_W06</w:t>
            </w:r>
          </w:p>
          <w:p w:rsidR="00571368" w:rsidRPr="007F453A" w:rsidRDefault="00571368" w:rsidP="003516BE">
            <w:pPr>
              <w:jc w:val="center"/>
              <w:rPr>
                <w:rFonts w:cs="Times New Roman"/>
              </w:rPr>
            </w:pPr>
            <w:r w:rsidRPr="007F453A">
              <w:rPr>
                <w:rFonts w:cs="Times New Roman"/>
              </w:rPr>
              <w:t>K_W07</w:t>
            </w:r>
          </w:p>
          <w:p w:rsidR="00571368" w:rsidRPr="007F453A" w:rsidRDefault="00571368" w:rsidP="003516BE">
            <w:pPr>
              <w:jc w:val="center"/>
              <w:rPr>
                <w:rFonts w:cs="Times New Roman"/>
              </w:rPr>
            </w:pPr>
          </w:p>
          <w:p w:rsidR="00571368" w:rsidRPr="007F453A" w:rsidRDefault="00571368" w:rsidP="003516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W</w:t>
            </w:r>
          </w:p>
          <w:p w:rsidR="00571368" w:rsidRPr="007F453A" w:rsidRDefault="00571368" w:rsidP="003516BE">
            <w:pPr>
              <w:spacing w:line="276" w:lineRule="auto"/>
              <w:jc w:val="center"/>
              <w:rPr>
                <w:rFonts w:cs="Times New Roman"/>
              </w:rPr>
            </w:pPr>
            <w:r w:rsidRPr="007F453A">
              <w:rPr>
                <w:rFonts w:cs="Times New Roman"/>
              </w:rPr>
              <w:t>Ćw. L</w:t>
            </w:r>
          </w:p>
        </w:tc>
        <w:tc>
          <w:tcPr>
            <w:tcW w:w="1785" w:type="dxa"/>
            <w:gridSpan w:val="3"/>
            <w:vMerge w:val="restart"/>
            <w:tcBorders>
              <w:top w:val="single" w:sz="8" w:space="0" w:color="auto"/>
              <w:lef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Pisemny egzamin w warunkach ograniczonego czasu.</w:t>
            </w:r>
          </w:p>
        </w:tc>
      </w:tr>
      <w:tr w:rsidR="00571368" w:rsidRPr="007F453A"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rsidR="00571368" w:rsidRPr="007F453A" w:rsidRDefault="009B10F0" w:rsidP="003516BE">
            <w:pPr>
              <w:rPr>
                <w:rFonts w:cs="Times New Roman"/>
                <w:color w:val="FF0000"/>
              </w:rPr>
            </w:pPr>
            <w:r w:rsidRPr="007F453A">
              <w:rPr>
                <w:rFonts w:cs="Times New Roman"/>
              </w:rPr>
              <w:t>C14</w:t>
            </w:r>
            <w:r w:rsidR="00571368" w:rsidRPr="007F453A">
              <w:rPr>
                <w:rFonts w:cs="Times New Roman"/>
              </w:rPr>
              <w:t>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jc w:val="both"/>
              <w:rPr>
                <w:rFonts w:cs="Times New Roman"/>
              </w:rPr>
            </w:pPr>
            <w:r w:rsidRPr="007F453A">
              <w:rPr>
                <w:rFonts w:cs="Times New Roman"/>
              </w:rPr>
              <w:t>Zna metody badań oraz sposoby oceny jakościowej i ilościowej surowców zielarskich i preparatów zielarskich.</w:t>
            </w:r>
          </w:p>
          <w:p w:rsidR="00571368" w:rsidRPr="007F453A" w:rsidRDefault="00571368" w:rsidP="003516BE">
            <w:pPr>
              <w:jc w:val="both"/>
              <w:rPr>
                <w:rFonts w:cs="Times New Roman"/>
              </w:rPr>
            </w:pPr>
            <w:r w:rsidRPr="007F453A">
              <w:rPr>
                <w:rFonts w:cs="Times New Roman"/>
              </w:rPr>
              <w:lastRenderedPageBreak/>
              <w:t>Zna i rozumie zafałszowania i zanieczyszczenia surowców zielarskich.</w:t>
            </w:r>
          </w:p>
        </w:tc>
        <w:tc>
          <w:tcPr>
            <w:tcW w:w="1134" w:type="dxa"/>
            <w:vMerge/>
            <w:vAlign w:val="center"/>
          </w:tcPr>
          <w:p w:rsidR="00571368" w:rsidRPr="007F453A" w:rsidRDefault="00571368" w:rsidP="003516BE">
            <w:pPr>
              <w:jc w:val="center"/>
              <w:rPr>
                <w:rFonts w:cs="Times New Roman"/>
                <w:color w:val="FF0000"/>
              </w:rPr>
            </w:pPr>
          </w:p>
        </w:tc>
        <w:tc>
          <w:tcPr>
            <w:tcW w:w="1016" w:type="dxa"/>
            <w:vMerge/>
            <w:vAlign w:val="center"/>
          </w:tcPr>
          <w:p w:rsidR="00571368" w:rsidRPr="007F453A" w:rsidRDefault="00571368" w:rsidP="003516BE">
            <w:pPr>
              <w:spacing w:line="276" w:lineRule="auto"/>
              <w:jc w:val="center"/>
              <w:rPr>
                <w:rFonts w:cs="Times New Roman"/>
                <w:color w:val="FF0000"/>
              </w:rPr>
            </w:pPr>
          </w:p>
        </w:tc>
        <w:tc>
          <w:tcPr>
            <w:tcW w:w="1785" w:type="dxa"/>
            <w:gridSpan w:val="3"/>
            <w:vMerge/>
            <w:vAlign w:val="center"/>
          </w:tcPr>
          <w:p w:rsidR="00571368" w:rsidRPr="007F453A" w:rsidRDefault="00571368" w:rsidP="003516BE">
            <w:pPr>
              <w:spacing w:line="276" w:lineRule="auto"/>
              <w:jc w:val="center"/>
              <w:rPr>
                <w:rFonts w:cs="Times New Roman"/>
                <w:color w:val="FF0000"/>
              </w:rPr>
            </w:pPr>
          </w:p>
        </w:tc>
      </w:tr>
      <w:tr w:rsidR="00571368" w:rsidRPr="007F453A"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rsidR="00571368" w:rsidRPr="007F453A" w:rsidRDefault="009B10F0" w:rsidP="003516BE">
            <w:pPr>
              <w:spacing w:after="90"/>
              <w:rPr>
                <w:rFonts w:cs="Times New Roman"/>
                <w:color w:val="FF0000"/>
              </w:rPr>
            </w:pPr>
            <w:r w:rsidRPr="007F453A">
              <w:rPr>
                <w:rFonts w:cs="Times New Roman"/>
              </w:rPr>
              <w:lastRenderedPageBreak/>
              <w:t>C14</w:t>
            </w:r>
            <w:r w:rsidR="00571368" w:rsidRPr="007F453A">
              <w:rPr>
                <w:rFonts w:cs="Times New Roman"/>
              </w:rPr>
              <w:t>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jc w:val="both"/>
              <w:rPr>
                <w:rFonts w:cs="Times New Roman"/>
              </w:rPr>
            </w:pPr>
            <w:r w:rsidRPr="007F453A">
              <w:rPr>
                <w:rFonts w:cs="Times New Roman"/>
              </w:rPr>
              <w:t xml:space="preserve">Potrafi przeprowadzać badania w kierunku analizy składu chemicznego roślin zielarskich. </w:t>
            </w:r>
          </w:p>
          <w:p w:rsidR="00571368" w:rsidRPr="007F453A" w:rsidRDefault="00571368" w:rsidP="003516BE">
            <w:pPr>
              <w:jc w:val="both"/>
              <w:rPr>
                <w:rFonts w:cs="Times New Roman"/>
                <w:color w:val="FF0000"/>
              </w:rPr>
            </w:pPr>
            <w:r w:rsidRPr="007F453A">
              <w:rPr>
                <w:rFonts w:cs="Times New Roman"/>
              </w:rPr>
              <w:t>Potrafi pozyskać substancje aktywne z roślin zielarskich.</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rsidR="00571368" w:rsidRPr="007F453A" w:rsidRDefault="00571368" w:rsidP="003516BE">
            <w:pPr>
              <w:jc w:val="center"/>
              <w:rPr>
                <w:rFonts w:cs="Times New Roman"/>
              </w:rPr>
            </w:pPr>
            <w:r w:rsidRPr="007F453A">
              <w:rPr>
                <w:rFonts w:cs="Times New Roman"/>
              </w:rPr>
              <w:t>K_U01</w:t>
            </w:r>
          </w:p>
          <w:p w:rsidR="00571368" w:rsidRPr="007F453A" w:rsidRDefault="00571368" w:rsidP="003516BE">
            <w:pPr>
              <w:jc w:val="center"/>
              <w:rPr>
                <w:rFonts w:cs="Times New Roman"/>
                <w:color w:val="FF0000"/>
              </w:rPr>
            </w:pPr>
            <w:r w:rsidRPr="007F453A">
              <w:rPr>
                <w:rFonts w:cs="Times New Roman"/>
              </w:rPr>
              <w:t>K_U07</w:t>
            </w:r>
          </w:p>
        </w:tc>
        <w:tc>
          <w:tcPr>
            <w:tcW w:w="1016" w:type="dxa"/>
            <w:vMerge w:val="restart"/>
            <w:tcBorders>
              <w:top w:val="single" w:sz="8" w:space="0" w:color="auto"/>
              <w:left w:val="single" w:sz="4"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W</w:t>
            </w:r>
          </w:p>
          <w:p w:rsidR="00571368" w:rsidRPr="007F453A" w:rsidRDefault="00571368" w:rsidP="003516BE">
            <w:pPr>
              <w:spacing w:line="276" w:lineRule="auto"/>
              <w:jc w:val="center"/>
              <w:rPr>
                <w:rFonts w:cs="Times New Roman"/>
                <w:color w:val="FF0000"/>
              </w:rPr>
            </w:pPr>
            <w:r w:rsidRPr="007F453A">
              <w:rPr>
                <w:rFonts w:cs="Times New Roman"/>
              </w:rPr>
              <w:t>Ćw. L</w:t>
            </w:r>
          </w:p>
        </w:tc>
        <w:tc>
          <w:tcPr>
            <w:tcW w:w="1785" w:type="dxa"/>
            <w:gridSpan w:val="3"/>
            <w:vMerge w:val="restart"/>
            <w:tcBorders>
              <w:top w:val="single" w:sz="8" w:space="0" w:color="auto"/>
              <w:left w:val="single" w:sz="4" w:space="0" w:color="auto"/>
            </w:tcBorders>
            <w:vAlign w:val="center"/>
          </w:tcPr>
          <w:p w:rsidR="00571368" w:rsidRPr="007F453A" w:rsidRDefault="164AD449" w:rsidP="164AD449">
            <w:pPr>
              <w:pStyle w:val="Akapitzlist"/>
              <w:spacing w:after="0" w:line="240" w:lineRule="auto"/>
              <w:ind w:left="0"/>
              <w:jc w:val="center"/>
              <w:rPr>
                <w:rFonts w:ascii="Times New Roman" w:hAnsi="Times New Roman"/>
              </w:rPr>
            </w:pPr>
            <w:r w:rsidRPr="007F453A">
              <w:rPr>
                <w:rFonts w:ascii="Times New Roman" w:hAnsi="Times New Roman"/>
              </w:rPr>
              <w:t xml:space="preserve">Sprawdzian z tematów ćwiczeń, </w:t>
            </w:r>
          </w:p>
          <w:p w:rsidR="00571368" w:rsidRPr="007F453A" w:rsidRDefault="00571368" w:rsidP="003516BE">
            <w:pPr>
              <w:pStyle w:val="Akapitzlist"/>
              <w:spacing w:after="0" w:line="240" w:lineRule="auto"/>
              <w:ind w:left="0"/>
              <w:contextualSpacing w:val="0"/>
              <w:jc w:val="center"/>
              <w:rPr>
                <w:rFonts w:ascii="Times New Roman" w:hAnsi="Times New Roman"/>
                <w:color w:val="FF0000"/>
              </w:rPr>
            </w:pPr>
            <w:r w:rsidRPr="007F453A">
              <w:rPr>
                <w:rFonts w:ascii="Times New Roman" w:hAnsi="Times New Roman"/>
              </w:rPr>
              <w:t>Ocena aktywności w wykonywaniu ćwiczeń laboratoryjnych.</w:t>
            </w:r>
          </w:p>
        </w:tc>
      </w:tr>
      <w:tr w:rsidR="00571368" w:rsidRPr="007F453A" w:rsidTr="164AD449">
        <w:tc>
          <w:tcPr>
            <w:tcW w:w="1418" w:type="dxa"/>
            <w:tcBorders>
              <w:top w:val="single" w:sz="8" w:space="0" w:color="auto"/>
              <w:bottom w:val="single" w:sz="8" w:space="0" w:color="auto"/>
              <w:right w:val="single" w:sz="4" w:space="0" w:color="auto"/>
            </w:tcBorders>
            <w:shd w:val="clear" w:color="auto" w:fill="FFFFFF" w:themeFill="background1"/>
          </w:tcPr>
          <w:p w:rsidR="00571368" w:rsidRPr="007F453A" w:rsidRDefault="009B10F0" w:rsidP="003516BE">
            <w:pPr>
              <w:spacing w:after="90"/>
              <w:rPr>
                <w:rFonts w:cs="Times New Roman"/>
              </w:rPr>
            </w:pPr>
            <w:r w:rsidRPr="007F453A">
              <w:rPr>
                <w:rFonts w:cs="Times New Roman"/>
              </w:rPr>
              <w:t>C14</w:t>
            </w:r>
            <w:r w:rsidR="00571368" w:rsidRPr="007F453A">
              <w:rPr>
                <w:rFonts w:cs="Times New Roman"/>
              </w:rPr>
              <w:t>_U02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jc w:val="both"/>
              <w:rPr>
                <w:rFonts w:cs="Times New Roman"/>
              </w:rPr>
            </w:pPr>
            <w:r w:rsidRPr="007F453A">
              <w:rPr>
                <w:rFonts w:cs="Times New Roman"/>
              </w:rPr>
              <w:t>Potrafi wykorzystywać normy jakościowe do oceny surowców zielarskich.</w:t>
            </w:r>
          </w:p>
        </w:tc>
        <w:tc>
          <w:tcPr>
            <w:tcW w:w="1134" w:type="dxa"/>
            <w:vMerge/>
            <w:vAlign w:val="center"/>
          </w:tcPr>
          <w:p w:rsidR="00571368" w:rsidRPr="007F453A" w:rsidRDefault="00571368" w:rsidP="003516BE">
            <w:pPr>
              <w:jc w:val="center"/>
              <w:rPr>
                <w:rFonts w:cs="Times New Roman"/>
                <w:color w:val="FF0000"/>
              </w:rPr>
            </w:pPr>
          </w:p>
        </w:tc>
        <w:tc>
          <w:tcPr>
            <w:tcW w:w="1016" w:type="dxa"/>
            <w:vMerge/>
            <w:vAlign w:val="center"/>
          </w:tcPr>
          <w:p w:rsidR="00571368" w:rsidRPr="007F453A" w:rsidRDefault="00571368" w:rsidP="003516BE">
            <w:pPr>
              <w:jc w:val="center"/>
              <w:rPr>
                <w:rFonts w:cs="Times New Roman"/>
                <w:color w:val="FF0000"/>
              </w:rPr>
            </w:pPr>
          </w:p>
        </w:tc>
        <w:tc>
          <w:tcPr>
            <w:tcW w:w="1785" w:type="dxa"/>
            <w:gridSpan w:val="3"/>
            <w:vMerge/>
            <w:vAlign w:val="center"/>
          </w:tcPr>
          <w:p w:rsidR="00571368" w:rsidRPr="007F453A" w:rsidRDefault="00571368" w:rsidP="003516BE">
            <w:pPr>
              <w:jc w:val="center"/>
              <w:rPr>
                <w:rFonts w:cs="Times New Roman"/>
                <w:color w:val="FF0000"/>
              </w:rPr>
            </w:pPr>
          </w:p>
        </w:tc>
      </w:tr>
      <w:tr w:rsidR="00571368" w:rsidRPr="007F453A"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rsidR="00571368" w:rsidRPr="007F453A" w:rsidRDefault="009B10F0" w:rsidP="003516BE">
            <w:pPr>
              <w:spacing w:after="90"/>
              <w:rPr>
                <w:rFonts w:cs="Times New Roman"/>
                <w:color w:val="FF0000"/>
              </w:rPr>
            </w:pPr>
            <w:r w:rsidRPr="007F453A">
              <w:rPr>
                <w:rFonts w:cs="Times New Roman"/>
              </w:rPr>
              <w:t>C14</w:t>
            </w:r>
            <w:r w:rsidR="00571368" w:rsidRPr="007F453A">
              <w:rPr>
                <w:rFonts w:cs="Times New Roman"/>
              </w:rPr>
              <w:t>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pStyle w:val="Akapitzlist"/>
              <w:spacing w:after="0" w:line="240" w:lineRule="auto"/>
              <w:ind w:left="0"/>
              <w:jc w:val="both"/>
              <w:rPr>
                <w:rFonts w:ascii="Times New Roman" w:hAnsi="Times New Roman"/>
                <w:color w:val="FF0000"/>
              </w:rPr>
            </w:pPr>
            <w:r w:rsidRPr="007F453A">
              <w:rPr>
                <w:rFonts w:ascii="Times New Roman" w:hAnsi="Times New Roman"/>
              </w:rPr>
              <w:t>Jest gotów krytycznie podchodzić do posiadanej wiedzy oraz zasięgać opinii ekspertów w przypadku trudności z rozwiązaniem problemu.</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rsidR="00571368" w:rsidRPr="007F453A" w:rsidRDefault="00571368" w:rsidP="003516BE">
            <w:pPr>
              <w:jc w:val="center"/>
              <w:rPr>
                <w:rFonts w:cs="Times New Roman"/>
              </w:rPr>
            </w:pPr>
            <w:r w:rsidRPr="007F453A">
              <w:rPr>
                <w:rFonts w:cs="Times New Roman"/>
              </w:rPr>
              <w:t>K_K03</w:t>
            </w:r>
          </w:p>
          <w:p w:rsidR="00571368" w:rsidRPr="007F453A" w:rsidRDefault="00571368" w:rsidP="003516BE">
            <w:pPr>
              <w:jc w:val="center"/>
              <w:rPr>
                <w:rFonts w:cs="Times New Roman"/>
              </w:rPr>
            </w:pPr>
            <w:r w:rsidRPr="007F453A">
              <w:rPr>
                <w:rFonts w:cs="Times New Roman"/>
              </w:rPr>
              <w:t>K_K05</w:t>
            </w:r>
          </w:p>
          <w:p w:rsidR="00571368" w:rsidRPr="007F453A" w:rsidRDefault="00571368" w:rsidP="003516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W</w:t>
            </w:r>
          </w:p>
          <w:p w:rsidR="00571368" w:rsidRPr="007F453A" w:rsidRDefault="00571368" w:rsidP="003516BE">
            <w:pPr>
              <w:spacing w:line="276" w:lineRule="auto"/>
              <w:jc w:val="center"/>
              <w:rPr>
                <w:rFonts w:cs="Times New Roman"/>
                <w:color w:val="FF0000"/>
                <w:lang w:val="en-US"/>
              </w:rPr>
            </w:pPr>
            <w:r w:rsidRPr="007F453A">
              <w:rPr>
                <w:rFonts w:cs="Times New Roman"/>
              </w:rPr>
              <w:t>Ćw. L</w:t>
            </w:r>
          </w:p>
        </w:tc>
        <w:tc>
          <w:tcPr>
            <w:tcW w:w="1785" w:type="dxa"/>
            <w:gridSpan w:val="3"/>
            <w:vMerge w:val="restart"/>
            <w:tcBorders>
              <w:top w:val="single" w:sz="8" w:space="0" w:color="auto"/>
              <w:left w:val="single" w:sz="4" w:space="0" w:color="auto"/>
            </w:tcBorders>
            <w:vAlign w:val="center"/>
          </w:tcPr>
          <w:p w:rsidR="00571368" w:rsidRPr="007F453A" w:rsidRDefault="00571368" w:rsidP="003516BE">
            <w:pPr>
              <w:spacing w:line="276" w:lineRule="auto"/>
              <w:jc w:val="center"/>
              <w:rPr>
                <w:rFonts w:cs="Times New Roman"/>
                <w:color w:val="FF0000"/>
              </w:rPr>
            </w:pPr>
            <w:r w:rsidRPr="007F453A">
              <w:rPr>
                <w:rFonts w:cs="Times New Roman"/>
              </w:rPr>
              <w:t>Ocena aktywności w wykonywaniu ćwiczeń laboratoryjnych.</w:t>
            </w:r>
          </w:p>
        </w:tc>
      </w:tr>
      <w:tr w:rsidR="00571368" w:rsidRPr="007F453A" w:rsidTr="164AD449">
        <w:tc>
          <w:tcPr>
            <w:tcW w:w="1418" w:type="dxa"/>
            <w:tcBorders>
              <w:top w:val="single" w:sz="8" w:space="0" w:color="auto"/>
              <w:bottom w:val="single" w:sz="8" w:space="0" w:color="auto"/>
              <w:right w:val="single" w:sz="4" w:space="0" w:color="auto"/>
            </w:tcBorders>
            <w:shd w:val="clear" w:color="auto" w:fill="FFFFFF" w:themeFill="background1"/>
          </w:tcPr>
          <w:p w:rsidR="00571368" w:rsidRPr="007F453A" w:rsidRDefault="009B10F0" w:rsidP="003516BE">
            <w:pPr>
              <w:jc w:val="both"/>
              <w:rPr>
                <w:rFonts w:cs="Times New Roman"/>
                <w:color w:val="FF0000"/>
              </w:rPr>
            </w:pPr>
            <w:r w:rsidRPr="007F453A">
              <w:rPr>
                <w:rFonts w:cs="Times New Roman"/>
              </w:rPr>
              <w:t>C14</w:t>
            </w:r>
            <w:r w:rsidR="00571368" w:rsidRPr="007F453A">
              <w:rPr>
                <w:rFonts w:cs="Times New Roman"/>
              </w:rPr>
              <w:t>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spacing w:before="60" w:after="60"/>
              <w:jc w:val="both"/>
              <w:rPr>
                <w:rFonts w:cs="Times New Roman"/>
                <w:color w:val="FF0000"/>
              </w:rPr>
            </w:pPr>
            <w:r w:rsidRPr="007F453A">
              <w:rPr>
                <w:rFonts w:cs="Times New Roman"/>
              </w:rPr>
              <w:t>Jest gotów ciągłe podnosić swoje kwalifikacje zawodowe.</w:t>
            </w:r>
          </w:p>
        </w:tc>
        <w:tc>
          <w:tcPr>
            <w:tcW w:w="1134" w:type="dxa"/>
            <w:vMerge/>
            <w:vAlign w:val="center"/>
          </w:tcPr>
          <w:p w:rsidR="00571368" w:rsidRPr="007F453A" w:rsidRDefault="00571368" w:rsidP="003516BE">
            <w:pPr>
              <w:jc w:val="center"/>
              <w:rPr>
                <w:rFonts w:cs="Times New Roman"/>
                <w:color w:val="FF0000"/>
              </w:rPr>
            </w:pPr>
          </w:p>
        </w:tc>
        <w:tc>
          <w:tcPr>
            <w:tcW w:w="1016" w:type="dxa"/>
            <w:vMerge/>
            <w:vAlign w:val="center"/>
          </w:tcPr>
          <w:p w:rsidR="00571368" w:rsidRPr="007F453A" w:rsidRDefault="00571368" w:rsidP="003516BE">
            <w:pPr>
              <w:jc w:val="center"/>
              <w:rPr>
                <w:rFonts w:cs="Times New Roman"/>
                <w:color w:val="FF0000"/>
              </w:rPr>
            </w:pPr>
          </w:p>
        </w:tc>
        <w:tc>
          <w:tcPr>
            <w:tcW w:w="1785" w:type="dxa"/>
            <w:gridSpan w:val="3"/>
            <w:vMerge/>
            <w:vAlign w:val="center"/>
          </w:tcPr>
          <w:p w:rsidR="00571368" w:rsidRPr="007F453A" w:rsidRDefault="00571368" w:rsidP="003516BE">
            <w:pPr>
              <w:jc w:val="center"/>
              <w:rPr>
                <w:rFonts w:cs="Times New Roman"/>
                <w:color w:val="FF0000"/>
              </w:rPr>
            </w:pPr>
          </w:p>
        </w:tc>
      </w:tr>
      <w:tr w:rsidR="00571368" w:rsidRPr="007F453A" w:rsidTr="164AD449">
        <w:tc>
          <w:tcPr>
            <w:tcW w:w="9180" w:type="dxa"/>
            <w:gridSpan w:val="8"/>
            <w:shd w:val="clear" w:color="auto" w:fill="D9D9D9" w:themeFill="background1" w:themeFillShade="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p w:rsidR="00571368" w:rsidRPr="007F453A" w:rsidRDefault="00571368" w:rsidP="003516BE">
            <w:pPr>
              <w:spacing w:before="60" w:after="60"/>
              <w:rPr>
                <w:rFonts w:cs="Times New Roman"/>
                <w:b/>
              </w:rPr>
            </w:pPr>
          </w:p>
        </w:tc>
      </w:tr>
      <w:tr w:rsidR="00571368" w:rsidRPr="007F453A" w:rsidTr="00182045">
        <w:trPr>
          <w:trHeight w:val="1849"/>
        </w:trPr>
        <w:tc>
          <w:tcPr>
            <w:tcW w:w="2977" w:type="dxa"/>
            <w:gridSpan w:val="2"/>
            <w:tcBorders>
              <w:right w:val="nil"/>
            </w:tcBorders>
            <w:shd w:val="clear" w:color="auto" w:fill="D9D9D9" w:themeFill="background1" w:themeFillShade="D9"/>
          </w:tcPr>
          <w:p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4"/>
            <w:tcBorders>
              <w:left w:val="nil"/>
            </w:tcBorders>
          </w:tcPr>
          <w:p w:rsidR="00571368" w:rsidRPr="007F453A" w:rsidRDefault="00571368" w:rsidP="003516BE">
            <w:pPr>
              <w:rPr>
                <w:rFonts w:cs="Times New Roman"/>
              </w:rPr>
            </w:pPr>
            <w:r w:rsidRPr="007F453A">
              <w:rPr>
                <w:rFonts w:cs="Times New Roman"/>
              </w:rPr>
              <w:t>4</w:t>
            </w:r>
          </w:p>
        </w:tc>
        <w:tc>
          <w:tcPr>
            <w:tcW w:w="788"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2B0EAD" w:rsidRPr="007F453A" w:rsidTr="164AD449">
        <w:tc>
          <w:tcPr>
            <w:tcW w:w="2977" w:type="dxa"/>
            <w:gridSpan w:val="2"/>
            <w:tcBorders>
              <w:right w:val="nil"/>
            </w:tcBorders>
            <w:shd w:val="clear" w:color="auto" w:fill="D9D9D9" w:themeFill="background1" w:themeFillShade="D9"/>
          </w:tcPr>
          <w:p w:rsidR="002B0EAD" w:rsidRPr="007F453A" w:rsidRDefault="002B0EAD"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4"/>
            <w:tcBorders>
              <w:left w:val="nil"/>
            </w:tcBorders>
          </w:tcPr>
          <w:p w:rsidR="002B0EAD" w:rsidRPr="007F453A" w:rsidRDefault="002B0EAD" w:rsidP="00890594">
            <w:pPr>
              <w:rPr>
                <w:rFonts w:cs="Times New Roman"/>
              </w:rPr>
            </w:pPr>
            <w:r w:rsidRPr="007F453A">
              <w:rPr>
                <w:rFonts w:cs="Times New Roman"/>
              </w:rPr>
              <w:t>Wykłady</w:t>
            </w:r>
          </w:p>
          <w:p w:rsidR="002B0EAD" w:rsidRPr="007F453A" w:rsidRDefault="002B0EAD" w:rsidP="00890594">
            <w:pPr>
              <w:rPr>
                <w:rFonts w:cs="Times New Roman"/>
                <w:b/>
              </w:rPr>
            </w:pPr>
            <w:r w:rsidRPr="007F453A">
              <w:rPr>
                <w:rFonts w:cs="Times New Roman"/>
              </w:rPr>
              <w:t>Ćwiczenia laboratoryjne</w:t>
            </w:r>
          </w:p>
          <w:p w:rsidR="002B0EAD" w:rsidRPr="007F453A" w:rsidRDefault="002B0EAD" w:rsidP="00890594">
            <w:pPr>
              <w:rPr>
                <w:rFonts w:cs="Times New Roman"/>
                <w:b/>
              </w:rPr>
            </w:pPr>
          </w:p>
          <w:p w:rsidR="002B0EAD" w:rsidRPr="007F453A" w:rsidRDefault="002B0EAD" w:rsidP="00890594">
            <w:pPr>
              <w:rPr>
                <w:rFonts w:cs="Times New Roman"/>
              </w:rPr>
            </w:pPr>
            <w:r w:rsidRPr="007F453A">
              <w:rPr>
                <w:rFonts w:cs="Times New Roman"/>
                <w:b/>
              </w:rPr>
              <w:t>w sumie:</w:t>
            </w:r>
          </w:p>
          <w:p w:rsidR="002B0EAD" w:rsidRPr="007F453A" w:rsidRDefault="002B0EAD" w:rsidP="00890594">
            <w:pPr>
              <w:rPr>
                <w:rFonts w:cs="Times New Roman"/>
              </w:rPr>
            </w:pPr>
            <w:r w:rsidRPr="007F453A">
              <w:rPr>
                <w:rFonts w:cs="Times New Roman"/>
              </w:rPr>
              <w:t>ECTS</w:t>
            </w:r>
          </w:p>
        </w:tc>
        <w:tc>
          <w:tcPr>
            <w:tcW w:w="788" w:type="dxa"/>
            <w:tcBorders>
              <w:left w:val="nil"/>
            </w:tcBorders>
          </w:tcPr>
          <w:p w:rsidR="002B0EAD" w:rsidRPr="007F453A" w:rsidRDefault="002B0EAD" w:rsidP="00890594">
            <w:pPr>
              <w:jc w:val="center"/>
              <w:rPr>
                <w:rFonts w:cs="Times New Roman"/>
              </w:rPr>
            </w:pPr>
            <w:r w:rsidRPr="007F453A">
              <w:rPr>
                <w:rFonts w:cs="Times New Roman"/>
              </w:rPr>
              <w:t>30</w:t>
            </w:r>
          </w:p>
          <w:p w:rsidR="002B0EAD" w:rsidRPr="007F453A" w:rsidRDefault="002B0EAD" w:rsidP="00890594">
            <w:pPr>
              <w:jc w:val="center"/>
              <w:rPr>
                <w:rFonts w:cs="Times New Roman"/>
              </w:rPr>
            </w:pPr>
            <w:r w:rsidRPr="007F453A">
              <w:rPr>
                <w:rFonts w:cs="Times New Roman"/>
              </w:rPr>
              <w:t>30</w:t>
            </w:r>
          </w:p>
          <w:p w:rsidR="002B0EAD" w:rsidRPr="007F453A" w:rsidRDefault="002B0EAD" w:rsidP="00890594">
            <w:pPr>
              <w:jc w:val="center"/>
              <w:rPr>
                <w:rFonts w:cs="Times New Roman"/>
                <w:b/>
              </w:rPr>
            </w:pPr>
          </w:p>
          <w:p w:rsidR="002B0EAD" w:rsidRPr="007F453A" w:rsidRDefault="002B0EAD" w:rsidP="00890594">
            <w:pPr>
              <w:jc w:val="center"/>
              <w:rPr>
                <w:rFonts w:cs="Times New Roman"/>
                <w:b/>
              </w:rPr>
            </w:pPr>
            <w:r w:rsidRPr="007F453A">
              <w:rPr>
                <w:rFonts w:cs="Times New Roman"/>
                <w:b/>
              </w:rPr>
              <w:t>60</w:t>
            </w:r>
          </w:p>
          <w:p w:rsidR="002B0EAD" w:rsidRPr="007F453A" w:rsidRDefault="002B0EAD" w:rsidP="00890594">
            <w:pPr>
              <w:jc w:val="center"/>
              <w:rPr>
                <w:rFonts w:cs="Times New Roman"/>
                <w:color w:val="FF0000"/>
              </w:rPr>
            </w:pPr>
            <w:r w:rsidRPr="007F453A">
              <w:rPr>
                <w:rFonts w:cs="Times New Roman"/>
              </w:rPr>
              <w:t>2,4</w:t>
            </w:r>
          </w:p>
        </w:tc>
        <w:tc>
          <w:tcPr>
            <w:tcW w:w="736" w:type="dxa"/>
            <w:tcBorders>
              <w:left w:val="nil"/>
            </w:tcBorders>
          </w:tcPr>
          <w:p w:rsidR="002B0EAD" w:rsidRPr="007F453A" w:rsidRDefault="002B0EAD" w:rsidP="00890594">
            <w:pPr>
              <w:jc w:val="center"/>
              <w:rPr>
                <w:rFonts w:cs="Times New Roman"/>
              </w:rPr>
            </w:pPr>
            <w:r w:rsidRPr="007F453A">
              <w:rPr>
                <w:rFonts w:cs="Times New Roman"/>
              </w:rPr>
              <w:t>16</w:t>
            </w:r>
          </w:p>
          <w:p w:rsidR="002B0EAD" w:rsidRPr="007F453A" w:rsidRDefault="002B0EAD" w:rsidP="00890594">
            <w:pPr>
              <w:jc w:val="center"/>
              <w:rPr>
                <w:rFonts w:cs="Times New Roman"/>
              </w:rPr>
            </w:pPr>
            <w:r w:rsidRPr="007F453A">
              <w:rPr>
                <w:rFonts w:cs="Times New Roman"/>
              </w:rPr>
              <w:t>20</w:t>
            </w:r>
          </w:p>
          <w:p w:rsidR="002B0EAD" w:rsidRPr="007F453A" w:rsidRDefault="002B0EAD" w:rsidP="00890594">
            <w:pPr>
              <w:jc w:val="center"/>
              <w:rPr>
                <w:rFonts w:cs="Times New Roman"/>
              </w:rPr>
            </w:pPr>
          </w:p>
          <w:p w:rsidR="002B0EAD" w:rsidRPr="007F453A" w:rsidRDefault="002B0EAD" w:rsidP="00890594">
            <w:pPr>
              <w:jc w:val="center"/>
              <w:rPr>
                <w:rFonts w:cs="Times New Roman"/>
                <w:b/>
              </w:rPr>
            </w:pPr>
            <w:r w:rsidRPr="007F453A">
              <w:rPr>
                <w:rFonts w:cs="Times New Roman"/>
                <w:b/>
              </w:rPr>
              <w:t>36</w:t>
            </w:r>
          </w:p>
          <w:p w:rsidR="002B0EAD" w:rsidRPr="007F453A" w:rsidRDefault="002B0EAD" w:rsidP="00890594">
            <w:pPr>
              <w:jc w:val="center"/>
              <w:rPr>
                <w:rFonts w:cs="Times New Roman"/>
                <w:color w:val="FF0000"/>
              </w:rPr>
            </w:pPr>
            <w:r w:rsidRPr="007F453A">
              <w:rPr>
                <w:rFonts w:cs="Times New Roman"/>
              </w:rPr>
              <w:t>1,4</w:t>
            </w:r>
          </w:p>
        </w:tc>
      </w:tr>
      <w:tr w:rsidR="002B0EAD" w:rsidRPr="007F453A" w:rsidTr="164AD449">
        <w:tc>
          <w:tcPr>
            <w:tcW w:w="2977" w:type="dxa"/>
            <w:gridSpan w:val="2"/>
            <w:tcBorders>
              <w:right w:val="nil"/>
            </w:tcBorders>
            <w:shd w:val="clear" w:color="auto" w:fill="D9D9D9" w:themeFill="background1" w:themeFillShade="D9"/>
          </w:tcPr>
          <w:p w:rsidR="002B0EAD" w:rsidRPr="007F453A" w:rsidRDefault="002B0EAD"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4"/>
            <w:tcBorders>
              <w:left w:val="nil"/>
            </w:tcBorders>
          </w:tcPr>
          <w:p w:rsidR="002B0EAD" w:rsidRPr="007F453A" w:rsidRDefault="002B0EAD" w:rsidP="00890594">
            <w:pPr>
              <w:rPr>
                <w:rFonts w:cs="Times New Roman"/>
              </w:rPr>
            </w:pPr>
            <w:r w:rsidRPr="007F453A">
              <w:rPr>
                <w:rFonts w:cs="Times New Roman"/>
              </w:rPr>
              <w:t>Przygotowanie do ćwiczeń laboratoryjnych</w:t>
            </w:r>
          </w:p>
          <w:p w:rsidR="002B0EAD" w:rsidRPr="007F453A" w:rsidRDefault="002B0EAD" w:rsidP="00890594">
            <w:pPr>
              <w:rPr>
                <w:rFonts w:cs="Times New Roman"/>
              </w:rPr>
            </w:pPr>
            <w:r w:rsidRPr="007F453A">
              <w:rPr>
                <w:rFonts w:cs="Times New Roman"/>
              </w:rPr>
              <w:t>Przygotowanie sprawozdań</w:t>
            </w:r>
          </w:p>
          <w:p w:rsidR="002B0EAD" w:rsidRPr="007F453A" w:rsidRDefault="002B0EAD" w:rsidP="00890594">
            <w:pPr>
              <w:rPr>
                <w:rFonts w:cs="Times New Roman"/>
              </w:rPr>
            </w:pPr>
            <w:r w:rsidRPr="007F453A">
              <w:rPr>
                <w:rFonts w:cs="Times New Roman"/>
              </w:rPr>
              <w:t>Przygotowanie do kolokwiów</w:t>
            </w:r>
          </w:p>
          <w:p w:rsidR="002B0EAD" w:rsidRPr="007F453A" w:rsidRDefault="002B0EAD" w:rsidP="00890594">
            <w:pPr>
              <w:rPr>
                <w:rFonts w:cs="Times New Roman"/>
              </w:rPr>
            </w:pPr>
            <w:r w:rsidRPr="007F453A">
              <w:rPr>
                <w:rFonts w:cs="Times New Roman"/>
              </w:rPr>
              <w:t>Przygotowanie do egzaminu z wykładu</w:t>
            </w:r>
          </w:p>
          <w:p w:rsidR="002B0EAD" w:rsidRPr="007F453A" w:rsidRDefault="002B0EAD" w:rsidP="00890594">
            <w:pPr>
              <w:jc w:val="both"/>
              <w:rPr>
                <w:rFonts w:cs="Times New Roman"/>
                <w:b/>
              </w:rPr>
            </w:pPr>
          </w:p>
          <w:p w:rsidR="002B0EAD" w:rsidRPr="007F453A" w:rsidRDefault="002B0EAD" w:rsidP="00890594">
            <w:pPr>
              <w:jc w:val="both"/>
              <w:rPr>
                <w:rFonts w:cs="Times New Roman"/>
              </w:rPr>
            </w:pPr>
            <w:r w:rsidRPr="007F453A">
              <w:rPr>
                <w:rFonts w:cs="Times New Roman"/>
                <w:b/>
                <w:bCs/>
              </w:rPr>
              <w:t xml:space="preserve">w sumie: </w:t>
            </w:r>
          </w:p>
          <w:p w:rsidR="002B0EAD" w:rsidRPr="007F453A" w:rsidRDefault="002B0EAD" w:rsidP="00890594">
            <w:pPr>
              <w:jc w:val="both"/>
              <w:rPr>
                <w:rFonts w:cs="Times New Roman"/>
              </w:rPr>
            </w:pPr>
            <w:r w:rsidRPr="007F453A">
              <w:rPr>
                <w:rFonts w:cs="Times New Roman"/>
              </w:rPr>
              <w:t>ECTS</w:t>
            </w:r>
          </w:p>
        </w:tc>
        <w:tc>
          <w:tcPr>
            <w:tcW w:w="788" w:type="dxa"/>
            <w:tcBorders>
              <w:left w:val="nil"/>
            </w:tcBorders>
          </w:tcPr>
          <w:p w:rsidR="002B0EAD" w:rsidRPr="007F453A" w:rsidRDefault="002B0EAD" w:rsidP="00890594">
            <w:pPr>
              <w:jc w:val="center"/>
              <w:rPr>
                <w:rFonts w:cs="Times New Roman"/>
              </w:rPr>
            </w:pPr>
            <w:r w:rsidRPr="007F453A">
              <w:rPr>
                <w:rFonts w:cs="Times New Roman"/>
              </w:rPr>
              <w:t>10</w:t>
            </w:r>
          </w:p>
          <w:p w:rsidR="002B0EAD" w:rsidRPr="007F453A" w:rsidRDefault="002B0EAD" w:rsidP="00890594">
            <w:pPr>
              <w:jc w:val="center"/>
              <w:rPr>
                <w:rFonts w:cs="Times New Roman"/>
              </w:rPr>
            </w:pPr>
            <w:r w:rsidRPr="007F453A">
              <w:rPr>
                <w:rFonts w:cs="Times New Roman"/>
              </w:rPr>
              <w:t>17</w:t>
            </w:r>
          </w:p>
          <w:p w:rsidR="002B0EAD" w:rsidRPr="007F453A" w:rsidRDefault="002B0EAD" w:rsidP="00890594">
            <w:pPr>
              <w:jc w:val="center"/>
              <w:rPr>
                <w:rFonts w:cs="Times New Roman"/>
              </w:rPr>
            </w:pPr>
            <w:r w:rsidRPr="007F453A">
              <w:rPr>
                <w:rFonts w:cs="Times New Roman"/>
              </w:rPr>
              <w:t>3</w:t>
            </w:r>
          </w:p>
          <w:p w:rsidR="002B0EAD" w:rsidRPr="007F453A" w:rsidRDefault="002B0EAD" w:rsidP="00890594">
            <w:pPr>
              <w:jc w:val="center"/>
              <w:rPr>
                <w:rFonts w:cs="Times New Roman"/>
              </w:rPr>
            </w:pPr>
            <w:r w:rsidRPr="007F453A">
              <w:rPr>
                <w:rFonts w:cs="Times New Roman"/>
              </w:rPr>
              <w:t>10</w:t>
            </w:r>
          </w:p>
          <w:p w:rsidR="002B0EAD" w:rsidRPr="007F453A" w:rsidRDefault="002B0EAD" w:rsidP="00890594">
            <w:pPr>
              <w:jc w:val="center"/>
              <w:rPr>
                <w:rFonts w:cs="Times New Roman"/>
                <w:b/>
                <w:color w:val="FF0000"/>
              </w:rPr>
            </w:pPr>
          </w:p>
          <w:p w:rsidR="002B0EAD" w:rsidRPr="007F453A" w:rsidRDefault="002B0EAD" w:rsidP="00890594">
            <w:pPr>
              <w:jc w:val="center"/>
              <w:rPr>
                <w:rFonts w:cs="Times New Roman"/>
                <w:b/>
              </w:rPr>
            </w:pPr>
            <w:r w:rsidRPr="007F453A">
              <w:rPr>
                <w:rFonts w:cs="Times New Roman"/>
                <w:b/>
              </w:rPr>
              <w:t>40</w:t>
            </w:r>
          </w:p>
          <w:p w:rsidR="002B0EAD" w:rsidRPr="007F453A" w:rsidRDefault="002B0EAD" w:rsidP="00890594">
            <w:pPr>
              <w:jc w:val="center"/>
              <w:rPr>
                <w:rFonts w:cs="Times New Roman"/>
                <w:color w:val="FF0000"/>
              </w:rPr>
            </w:pPr>
            <w:r w:rsidRPr="007F453A">
              <w:rPr>
                <w:rFonts w:cs="Times New Roman"/>
              </w:rPr>
              <w:t>1,6</w:t>
            </w:r>
          </w:p>
        </w:tc>
        <w:tc>
          <w:tcPr>
            <w:tcW w:w="736" w:type="dxa"/>
            <w:tcBorders>
              <w:left w:val="nil"/>
            </w:tcBorders>
          </w:tcPr>
          <w:p w:rsidR="002B0EAD" w:rsidRPr="007F453A" w:rsidRDefault="002B0EAD" w:rsidP="00890594">
            <w:pPr>
              <w:jc w:val="center"/>
              <w:rPr>
                <w:rFonts w:cs="Times New Roman"/>
              </w:rPr>
            </w:pPr>
            <w:r w:rsidRPr="007F453A">
              <w:rPr>
                <w:rFonts w:cs="Times New Roman"/>
              </w:rPr>
              <w:t>10</w:t>
            </w:r>
          </w:p>
          <w:p w:rsidR="002B0EAD" w:rsidRPr="007F453A" w:rsidRDefault="002B0EAD" w:rsidP="00890594">
            <w:pPr>
              <w:jc w:val="center"/>
              <w:rPr>
                <w:rFonts w:cs="Times New Roman"/>
              </w:rPr>
            </w:pPr>
            <w:r w:rsidRPr="007F453A">
              <w:rPr>
                <w:rFonts w:cs="Times New Roman"/>
              </w:rPr>
              <w:t>22</w:t>
            </w:r>
          </w:p>
          <w:p w:rsidR="002B0EAD" w:rsidRPr="007F453A" w:rsidRDefault="002B0EAD" w:rsidP="00890594">
            <w:pPr>
              <w:jc w:val="center"/>
              <w:rPr>
                <w:rFonts w:cs="Times New Roman"/>
              </w:rPr>
            </w:pPr>
            <w:r w:rsidRPr="007F453A">
              <w:rPr>
                <w:rFonts w:cs="Times New Roman"/>
              </w:rPr>
              <w:t>12</w:t>
            </w:r>
          </w:p>
          <w:p w:rsidR="002B0EAD" w:rsidRPr="007F453A" w:rsidRDefault="002B0EAD" w:rsidP="00890594">
            <w:pPr>
              <w:jc w:val="center"/>
              <w:rPr>
                <w:rFonts w:cs="Times New Roman"/>
              </w:rPr>
            </w:pPr>
            <w:r w:rsidRPr="007F453A">
              <w:rPr>
                <w:rFonts w:cs="Times New Roman"/>
              </w:rPr>
              <w:t>20</w:t>
            </w:r>
          </w:p>
          <w:p w:rsidR="002B0EAD" w:rsidRPr="007F453A" w:rsidRDefault="002B0EAD" w:rsidP="00890594">
            <w:pPr>
              <w:jc w:val="center"/>
              <w:rPr>
                <w:rFonts w:cs="Times New Roman"/>
                <w:b/>
                <w:color w:val="FF0000"/>
              </w:rPr>
            </w:pPr>
          </w:p>
          <w:p w:rsidR="002B0EAD" w:rsidRPr="007F453A" w:rsidRDefault="002B0EAD" w:rsidP="00890594">
            <w:pPr>
              <w:jc w:val="center"/>
              <w:rPr>
                <w:rFonts w:cs="Times New Roman"/>
                <w:b/>
              </w:rPr>
            </w:pPr>
            <w:r w:rsidRPr="007F453A">
              <w:rPr>
                <w:rFonts w:cs="Times New Roman"/>
                <w:b/>
              </w:rPr>
              <w:t>64</w:t>
            </w:r>
          </w:p>
          <w:p w:rsidR="002B0EAD" w:rsidRPr="007F453A" w:rsidRDefault="002B0EAD" w:rsidP="00890594">
            <w:pPr>
              <w:jc w:val="center"/>
              <w:rPr>
                <w:rFonts w:cs="Times New Roman"/>
                <w:color w:val="FF0000"/>
              </w:rPr>
            </w:pPr>
            <w:r w:rsidRPr="007F453A">
              <w:rPr>
                <w:rFonts w:cs="Times New Roman"/>
              </w:rPr>
              <w:t>2,6</w:t>
            </w:r>
          </w:p>
        </w:tc>
      </w:tr>
      <w:tr w:rsidR="002B0EAD" w:rsidRPr="007F453A" w:rsidTr="164AD449">
        <w:tc>
          <w:tcPr>
            <w:tcW w:w="2977" w:type="dxa"/>
            <w:gridSpan w:val="2"/>
            <w:tcBorders>
              <w:right w:val="nil"/>
            </w:tcBorders>
            <w:shd w:val="clear" w:color="auto" w:fill="D9D9D9" w:themeFill="background1" w:themeFillShade="D9"/>
          </w:tcPr>
          <w:p w:rsidR="002B0EAD" w:rsidRPr="007F453A" w:rsidRDefault="002B0EAD"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4"/>
            <w:tcBorders>
              <w:left w:val="nil"/>
            </w:tcBorders>
          </w:tcPr>
          <w:p w:rsidR="002B0EAD" w:rsidRPr="007F453A" w:rsidRDefault="002B0EAD" w:rsidP="00890594">
            <w:pPr>
              <w:rPr>
                <w:rFonts w:cs="Times New Roman"/>
              </w:rPr>
            </w:pPr>
            <w:r w:rsidRPr="007F453A">
              <w:rPr>
                <w:rFonts w:cs="Times New Roman"/>
              </w:rPr>
              <w:t>Ćwiczenia laboratoryjne</w:t>
            </w:r>
          </w:p>
          <w:p w:rsidR="002B0EAD" w:rsidRPr="007F453A" w:rsidRDefault="002B0EAD" w:rsidP="00890594">
            <w:pPr>
              <w:rPr>
                <w:rFonts w:cs="Times New Roman"/>
              </w:rPr>
            </w:pPr>
            <w:r w:rsidRPr="007F453A">
              <w:rPr>
                <w:rFonts w:cs="Times New Roman"/>
              </w:rPr>
              <w:t>Przygotowanie sprawozdań</w:t>
            </w:r>
          </w:p>
          <w:p w:rsidR="002B0EAD" w:rsidRPr="007F453A" w:rsidRDefault="002B0EAD" w:rsidP="00890594">
            <w:pPr>
              <w:jc w:val="both"/>
              <w:rPr>
                <w:rFonts w:cs="Times New Roman"/>
                <w:b/>
              </w:rPr>
            </w:pPr>
          </w:p>
          <w:p w:rsidR="002B0EAD" w:rsidRPr="007F453A" w:rsidRDefault="002B0EAD" w:rsidP="00890594">
            <w:pPr>
              <w:jc w:val="both"/>
              <w:rPr>
                <w:rFonts w:cs="Times New Roman"/>
              </w:rPr>
            </w:pPr>
            <w:r w:rsidRPr="007F453A">
              <w:rPr>
                <w:rFonts w:cs="Times New Roman"/>
                <w:b/>
                <w:bCs/>
              </w:rPr>
              <w:t xml:space="preserve">w sumie: </w:t>
            </w:r>
          </w:p>
          <w:p w:rsidR="002B0EAD" w:rsidRPr="007F453A" w:rsidRDefault="002B0EAD" w:rsidP="00890594">
            <w:pPr>
              <w:rPr>
                <w:rFonts w:cs="Times New Roman"/>
              </w:rPr>
            </w:pPr>
            <w:r w:rsidRPr="007F453A">
              <w:rPr>
                <w:rFonts w:cs="Times New Roman"/>
              </w:rPr>
              <w:t>ECTS</w:t>
            </w:r>
          </w:p>
        </w:tc>
        <w:tc>
          <w:tcPr>
            <w:tcW w:w="788" w:type="dxa"/>
            <w:tcBorders>
              <w:left w:val="nil"/>
            </w:tcBorders>
          </w:tcPr>
          <w:p w:rsidR="002B0EAD" w:rsidRPr="007F453A" w:rsidRDefault="002B0EAD" w:rsidP="00890594">
            <w:pPr>
              <w:jc w:val="center"/>
              <w:rPr>
                <w:rFonts w:cs="Times New Roman"/>
              </w:rPr>
            </w:pPr>
            <w:r w:rsidRPr="007F453A">
              <w:rPr>
                <w:rFonts w:cs="Times New Roman"/>
              </w:rPr>
              <w:t>30</w:t>
            </w:r>
          </w:p>
          <w:p w:rsidR="002B0EAD" w:rsidRPr="007F453A" w:rsidRDefault="002B0EAD" w:rsidP="00890594">
            <w:pPr>
              <w:jc w:val="center"/>
              <w:rPr>
                <w:rFonts w:cs="Times New Roman"/>
              </w:rPr>
            </w:pPr>
            <w:r w:rsidRPr="007F453A">
              <w:rPr>
                <w:rFonts w:cs="Times New Roman"/>
              </w:rPr>
              <w:t>17</w:t>
            </w:r>
          </w:p>
          <w:p w:rsidR="002B0EAD" w:rsidRPr="007F453A" w:rsidRDefault="002B0EAD" w:rsidP="00890594">
            <w:pPr>
              <w:jc w:val="center"/>
              <w:rPr>
                <w:rFonts w:cs="Times New Roman"/>
                <w:b/>
              </w:rPr>
            </w:pPr>
          </w:p>
          <w:p w:rsidR="002B0EAD" w:rsidRPr="007F453A" w:rsidRDefault="002B0EAD" w:rsidP="00890594">
            <w:pPr>
              <w:jc w:val="center"/>
              <w:rPr>
                <w:rFonts w:cs="Times New Roman"/>
                <w:b/>
              </w:rPr>
            </w:pPr>
            <w:r w:rsidRPr="007F453A">
              <w:rPr>
                <w:rFonts w:cs="Times New Roman"/>
                <w:b/>
              </w:rPr>
              <w:t>47</w:t>
            </w:r>
          </w:p>
          <w:p w:rsidR="002B0EAD" w:rsidRPr="007F453A" w:rsidRDefault="002B0EAD" w:rsidP="00890594">
            <w:pPr>
              <w:jc w:val="center"/>
              <w:rPr>
                <w:rFonts w:cs="Times New Roman"/>
                <w:color w:val="FF0000"/>
              </w:rPr>
            </w:pPr>
            <w:r w:rsidRPr="007F453A">
              <w:rPr>
                <w:rFonts w:cs="Times New Roman"/>
              </w:rPr>
              <w:t>1,9</w:t>
            </w:r>
          </w:p>
        </w:tc>
        <w:tc>
          <w:tcPr>
            <w:tcW w:w="736" w:type="dxa"/>
            <w:tcBorders>
              <w:left w:val="nil"/>
            </w:tcBorders>
          </w:tcPr>
          <w:p w:rsidR="002B0EAD" w:rsidRPr="007F453A" w:rsidRDefault="002B0EAD" w:rsidP="00890594">
            <w:pPr>
              <w:jc w:val="center"/>
              <w:rPr>
                <w:rFonts w:cs="Times New Roman"/>
              </w:rPr>
            </w:pPr>
            <w:r w:rsidRPr="007F453A">
              <w:rPr>
                <w:rFonts w:cs="Times New Roman"/>
              </w:rPr>
              <w:t>20</w:t>
            </w:r>
          </w:p>
          <w:p w:rsidR="002B0EAD" w:rsidRPr="007F453A" w:rsidRDefault="002B0EAD" w:rsidP="00890594">
            <w:pPr>
              <w:jc w:val="center"/>
              <w:rPr>
                <w:rFonts w:cs="Times New Roman"/>
              </w:rPr>
            </w:pPr>
            <w:r w:rsidRPr="007F453A">
              <w:rPr>
                <w:rFonts w:cs="Times New Roman"/>
              </w:rPr>
              <w:t>22</w:t>
            </w:r>
          </w:p>
          <w:p w:rsidR="002B0EAD" w:rsidRPr="007F453A" w:rsidRDefault="002B0EAD" w:rsidP="00890594">
            <w:pPr>
              <w:jc w:val="center"/>
              <w:rPr>
                <w:rFonts w:cs="Times New Roman"/>
                <w:b/>
              </w:rPr>
            </w:pPr>
          </w:p>
          <w:p w:rsidR="002B0EAD" w:rsidRPr="007F453A" w:rsidRDefault="002B0EAD" w:rsidP="00890594">
            <w:pPr>
              <w:jc w:val="center"/>
              <w:rPr>
                <w:rFonts w:cs="Times New Roman"/>
                <w:b/>
              </w:rPr>
            </w:pPr>
            <w:r w:rsidRPr="007F453A">
              <w:rPr>
                <w:rFonts w:cs="Times New Roman"/>
                <w:b/>
              </w:rPr>
              <w:t>42</w:t>
            </w:r>
          </w:p>
          <w:p w:rsidR="002B0EAD" w:rsidRPr="007F453A" w:rsidRDefault="002B0EAD" w:rsidP="00890594">
            <w:pPr>
              <w:jc w:val="center"/>
              <w:rPr>
                <w:rFonts w:cs="Times New Roman"/>
                <w:color w:val="FF0000"/>
              </w:rPr>
            </w:pPr>
            <w:r w:rsidRPr="007F453A">
              <w:rPr>
                <w:rFonts w:cs="Times New Roman"/>
              </w:rPr>
              <w:t>1,7</w:t>
            </w:r>
          </w:p>
        </w:tc>
      </w:tr>
    </w:tbl>
    <w:p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 xml:space="preserve">Szczegółowe treści kształcenia w ramach </w:t>
            </w:r>
            <w:r w:rsidRPr="007F453A">
              <w:rPr>
                <w:rFonts w:cs="Times New Roman"/>
                <w:b/>
              </w:rPr>
              <w:lastRenderedPageBreak/>
              <w:t>poszczególnych form zajęć:</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b/>
              </w:rPr>
            </w:pPr>
            <w:r w:rsidRPr="007F453A">
              <w:rPr>
                <w:rFonts w:cs="Times New Roman"/>
                <w:b/>
              </w:rPr>
              <w:lastRenderedPageBreak/>
              <w:t>Wykłady:</w:t>
            </w:r>
          </w:p>
          <w:p w:rsidR="00571368" w:rsidRPr="007F453A" w:rsidRDefault="00571368" w:rsidP="006B281F">
            <w:pPr>
              <w:pStyle w:val="Akapitzlist"/>
              <w:numPr>
                <w:ilvl w:val="0"/>
                <w:numId w:val="82"/>
              </w:numPr>
              <w:spacing w:after="0" w:line="240" w:lineRule="auto"/>
              <w:ind w:left="357" w:hanging="357"/>
              <w:jc w:val="both"/>
              <w:rPr>
                <w:rFonts w:ascii="Times New Roman" w:hAnsi="Times New Roman"/>
              </w:rPr>
            </w:pPr>
            <w:r w:rsidRPr="007F453A">
              <w:rPr>
                <w:rFonts w:ascii="Times New Roman" w:hAnsi="Times New Roman"/>
              </w:rPr>
              <w:t>Podstawowe pojęcia i definicje w farmakognozji.</w:t>
            </w:r>
          </w:p>
          <w:p w:rsidR="00571368" w:rsidRPr="007F453A" w:rsidRDefault="00571368" w:rsidP="006B281F">
            <w:pPr>
              <w:pStyle w:val="Akapitzlist"/>
              <w:numPr>
                <w:ilvl w:val="0"/>
                <w:numId w:val="82"/>
              </w:numPr>
              <w:spacing w:after="0" w:line="240" w:lineRule="auto"/>
              <w:ind w:left="357" w:hanging="357"/>
              <w:jc w:val="both"/>
              <w:rPr>
                <w:rFonts w:ascii="Times New Roman" w:hAnsi="Times New Roman"/>
              </w:rPr>
            </w:pPr>
            <w:r w:rsidRPr="007F453A">
              <w:rPr>
                <w:rFonts w:ascii="Times New Roman" w:hAnsi="Times New Roman"/>
              </w:rPr>
              <w:lastRenderedPageBreak/>
              <w:t>Metabolity roślinne – pierwotne i wyspecjalizowane.</w:t>
            </w:r>
          </w:p>
          <w:p w:rsidR="00571368" w:rsidRPr="007F453A" w:rsidRDefault="00571368" w:rsidP="006B281F">
            <w:pPr>
              <w:pStyle w:val="Akapitzlist"/>
              <w:numPr>
                <w:ilvl w:val="0"/>
                <w:numId w:val="82"/>
              </w:numPr>
              <w:spacing w:after="0" w:line="240" w:lineRule="auto"/>
              <w:ind w:left="357" w:hanging="357"/>
              <w:jc w:val="both"/>
              <w:rPr>
                <w:rFonts w:ascii="Times New Roman" w:hAnsi="Times New Roman"/>
              </w:rPr>
            </w:pPr>
            <w:r w:rsidRPr="007F453A">
              <w:rPr>
                <w:rFonts w:ascii="Times New Roman" w:hAnsi="Times New Roman"/>
              </w:rPr>
              <w:t>Farmakognostyczne metody badań według Farmakopei Polskiej XI.</w:t>
            </w:r>
          </w:p>
          <w:p w:rsidR="00571368" w:rsidRPr="007F453A" w:rsidRDefault="00571368" w:rsidP="006B281F">
            <w:pPr>
              <w:pStyle w:val="Akapitzlist"/>
              <w:numPr>
                <w:ilvl w:val="0"/>
                <w:numId w:val="82"/>
              </w:numPr>
              <w:spacing w:after="0" w:line="240" w:lineRule="auto"/>
              <w:ind w:left="357" w:hanging="357"/>
              <w:jc w:val="both"/>
              <w:rPr>
                <w:rFonts w:ascii="Times New Roman" w:hAnsi="Times New Roman"/>
              </w:rPr>
            </w:pPr>
            <w:r w:rsidRPr="007F453A">
              <w:rPr>
                <w:rFonts w:ascii="Times New Roman" w:hAnsi="Times New Roman"/>
              </w:rPr>
              <w:t xml:space="preserve">Monografie szczegółowe substancji i przetworów zielarskich w Farmakopei Polskie XI. </w:t>
            </w:r>
          </w:p>
          <w:p w:rsidR="00571368" w:rsidRPr="007F453A" w:rsidRDefault="00571368" w:rsidP="006B281F">
            <w:pPr>
              <w:pStyle w:val="Akapitzlist"/>
              <w:numPr>
                <w:ilvl w:val="0"/>
                <w:numId w:val="82"/>
              </w:numPr>
              <w:spacing w:after="0" w:line="240" w:lineRule="auto"/>
              <w:ind w:left="357" w:hanging="357"/>
              <w:jc w:val="both"/>
              <w:rPr>
                <w:rFonts w:ascii="Times New Roman" w:hAnsi="Times New Roman"/>
              </w:rPr>
            </w:pPr>
            <w:r w:rsidRPr="007F453A">
              <w:rPr>
                <w:rFonts w:ascii="Times New Roman" w:hAnsi="Times New Roman"/>
              </w:rPr>
              <w:t>Ocena przynależności gatunkowej danej rośliny lub surowca zielarskiego według metod farmakopealnych.</w:t>
            </w:r>
          </w:p>
          <w:p w:rsidR="00571368" w:rsidRPr="007F453A" w:rsidRDefault="00571368" w:rsidP="006B281F">
            <w:pPr>
              <w:pStyle w:val="Akapitzlist"/>
              <w:numPr>
                <w:ilvl w:val="0"/>
                <w:numId w:val="82"/>
              </w:numPr>
              <w:spacing w:after="0" w:line="240" w:lineRule="auto"/>
              <w:ind w:left="357" w:hanging="357"/>
              <w:jc w:val="both"/>
              <w:rPr>
                <w:rFonts w:ascii="Times New Roman" w:hAnsi="Times New Roman"/>
              </w:rPr>
            </w:pPr>
            <w:r w:rsidRPr="007F453A">
              <w:rPr>
                <w:rFonts w:ascii="Times New Roman" w:hAnsi="Times New Roman"/>
              </w:rPr>
              <w:t>Ocena składu jakościowego i ilościowego surowca zielarskiego.</w:t>
            </w:r>
          </w:p>
          <w:p w:rsidR="00571368" w:rsidRPr="007F453A" w:rsidRDefault="00571368" w:rsidP="006B281F">
            <w:pPr>
              <w:pStyle w:val="Akapitzlist"/>
              <w:numPr>
                <w:ilvl w:val="0"/>
                <w:numId w:val="82"/>
              </w:numPr>
              <w:spacing w:after="0" w:line="240" w:lineRule="auto"/>
              <w:ind w:left="357" w:hanging="357"/>
              <w:jc w:val="both"/>
              <w:rPr>
                <w:rFonts w:ascii="Times New Roman" w:hAnsi="Times New Roman"/>
              </w:rPr>
            </w:pPr>
            <w:r w:rsidRPr="007F453A">
              <w:rPr>
                <w:rFonts w:ascii="Times New Roman" w:hAnsi="Times New Roman"/>
              </w:rPr>
              <w:t xml:space="preserve">Ocena zawartości zanieczyszczeń w surowcu zielarskim. </w:t>
            </w:r>
          </w:p>
          <w:p w:rsidR="00571368" w:rsidRPr="007F453A" w:rsidRDefault="00571368" w:rsidP="006B281F">
            <w:pPr>
              <w:pStyle w:val="Akapitzlist"/>
              <w:numPr>
                <w:ilvl w:val="0"/>
                <w:numId w:val="82"/>
              </w:numPr>
              <w:spacing w:after="0" w:line="240" w:lineRule="auto"/>
              <w:ind w:left="357" w:hanging="357"/>
              <w:jc w:val="both"/>
              <w:rPr>
                <w:rFonts w:ascii="Times New Roman" w:hAnsi="Times New Roman"/>
              </w:rPr>
            </w:pPr>
            <w:r w:rsidRPr="007F453A">
              <w:rPr>
                <w:rFonts w:ascii="Times New Roman" w:hAnsi="Times New Roman"/>
              </w:rPr>
              <w:t>Ocena zawartości w surowcu zielarskim toksycznych związków chemicznych niebędących pochodzenia roślinnego.</w:t>
            </w:r>
          </w:p>
          <w:p w:rsidR="00571368" w:rsidRPr="007F453A" w:rsidRDefault="00571368" w:rsidP="003516BE">
            <w:pPr>
              <w:rPr>
                <w:rFonts w:cs="Times New Roman"/>
              </w:rPr>
            </w:pPr>
            <w:r w:rsidRPr="007F453A">
              <w:rPr>
                <w:rFonts w:cs="Times New Roman"/>
                <w:b/>
              </w:rPr>
              <w:t>Ćwiczenia laboratoryjne:</w:t>
            </w:r>
          </w:p>
          <w:p w:rsidR="00571368" w:rsidRPr="007F453A" w:rsidRDefault="00571368" w:rsidP="006B281F">
            <w:pPr>
              <w:numPr>
                <w:ilvl w:val="0"/>
                <w:numId w:val="83"/>
              </w:numPr>
              <w:rPr>
                <w:rFonts w:cs="Times New Roman"/>
              </w:rPr>
            </w:pPr>
            <w:r w:rsidRPr="007F453A">
              <w:rPr>
                <w:rFonts w:cs="Times New Roman"/>
              </w:rPr>
              <w:t>Organoleptyczna ocena wybranych surowców zielarskich.</w:t>
            </w:r>
          </w:p>
          <w:p w:rsidR="00571368" w:rsidRPr="007F453A" w:rsidRDefault="00571368" w:rsidP="006B281F">
            <w:pPr>
              <w:numPr>
                <w:ilvl w:val="0"/>
                <w:numId w:val="83"/>
              </w:numPr>
              <w:rPr>
                <w:rFonts w:cs="Times New Roman"/>
              </w:rPr>
            </w:pPr>
            <w:r w:rsidRPr="007F453A">
              <w:rPr>
                <w:rFonts w:cs="Times New Roman"/>
              </w:rPr>
              <w:t>Analiza makroskopowa mieszanek ziołowych.</w:t>
            </w:r>
          </w:p>
          <w:p w:rsidR="00571368" w:rsidRPr="007F453A" w:rsidRDefault="00571368" w:rsidP="006B281F">
            <w:pPr>
              <w:numPr>
                <w:ilvl w:val="0"/>
                <w:numId w:val="83"/>
              </w:numPr>
              <w:rPr>
                <w:rFonts w:cs="Times New Roman"/>
              </w:rPr>
            </w:pPr>
            <w:r w:rsidRPr="007F453A">
              <w:rPr>
                <w:rFonts w:cs="Times New Roman"/>
              </w:rPr>
              <w:t>Analiza chromatogramów wybranych wyciągów roślinnych.</w:t>
            </w:r>
          </w:p>
          <w:p w:rsidR="00571368" w:rsidRPr="007F453A" w:rsidRDefault="00571368" w:rsidP="006B281F">
            <w:pPr>
              <w:numPr>
                <w:ilvl w:val="0"/>
                <w:numId w:val="83"/>
              </w:numPr>
              <w:rPr>
                <w:rFonts w:cs="Times New Roman"/>
              </w:rPr>
            </w:pPr>
            <w:r w:rsidRPr="007F453A">
              <w:rPr>
                <w:rFonts w:cs="Times New Roman"/>
              </w:rPr>
              <w:t>Obliczenia zawartości wody i popiołu w surowcu zielarskim.</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Wykład informacyjny w przekazie słownym i wizualnym. Ćwiczenia laboratoryjne.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sz w:val="20"/>
                <w:szCs w:val="20"/>
              </w:rPr>
            </w:pPr>
            <w:r w:rsidRPr="007F453A">
              <w:rPr>
                <w:rFonts w:cs="Times New Roman"/>
                <w:sz w:val="22"/>
                <w:szCs w:val="22"/>
              </w:rPr>
              <w:t>Zaliczenie poszczególnych treści z ćwiczeń.</w:t>
            </w:r>
          </w:p>
          <w:p w:rsidR="00571368" w:rsidRPr="007F453A" w:rsidRDefault="164AD449" w:rsidP="164AD449">
            <w:pPr>
              <w:jc w:val="both"/>
              <w:rPr>
                <w:rFonts w:cs="Times New Roman"/>
                <w:sz w:val="20"/>
                <w:szCs w:val="20"/>
              </w:rPr>
            </w:pPr>
            <w:r w:rsidRPr="007F453A">
              <w:rPr>
                <w:rFonts w:cs="Times New Roman"/>
                <w:sz w:val="22"/>
                <w:szCs w:val="22"/>
              </w:rPr>
              <w:t>Pozytywna ocena ze sprawdzianów.</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sz w:val="20"/>
                <w:szCs w:val="20"/>
              </w:rPr>
            </w:pPr>
            <w:r w:rsidRPr="007F453A">
              <w:rPr>
                <w:rFonts w:cs="Times New Roman"/>
                <w:sz w:val="22"/>
                <w:szCs w:val="22"/>
              </w:rPr>
              <w:t>Obecność na zajęciach 80%</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pStyle w:val="Akapitzlist"/>
              <w:spacing w:after="0" w:line="240" w:lineRule="auto"/>
              <w:ind w:left="0"/>
              <w:jc w:val="both"/>
              <w:rPr>
                <w:rFonts w:ascii="Times New Roman" w:hAnsi="Times New Roman"/>
              </w:rPr>
            </w:pPr>
            <w:r w:rsidRPr="007F453A">
              <w:rPr>
                <w:rFonts w:ascii="Times New Roman" w:hAnsi="Times New Roman"/>
              </w:rPr>
              <w:t>Ocena z egzaminu - 80%</w:t>
            </w:r>
          </w:p>
          <w:p w:rsidR="00571368" w:rsidRPr="007F453A" w:rsidRDefault="164AD449" w:rsidP="003516BE">
            <w:pPr>
              <w:ind w:right="939"/>
              <w:jc w:val="both"/>
              <w:rPr>
                <w:rFonts w:cs="Times New Roman"/>
              </w:rPr>
            </w:pPr>
            <w:r w:rsidRPr="007F453A">
              <w:rPr>
                <w:rFonts w:cs="Times New Roman"/>
              </w:rPr>
              <w:t>Oceny ze sprawdzianów i aktywności - 20%</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sz w:val="20"/>
                <w:szCs w:val="20"/>
              </w:rPr>
            </w:pPr>
            <w:r w:rsidRPr="007F453A">
              <w:rPr>
                <w:rFonts w:cs="Times New Roman"/>
                <w:sz w:val="22"/>
                <w:szCs w:val="22"/>
              </w:rPr>
              <w:t>Ustalany indywidualnie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bCs/>
              </w:rPr>
            </w:pPr>
            <w:r w:rsidRPr="007F453A">
              <w:rPr>
                <w:rFonts w:cs="Times New Roman"/>
                <w:bCs/>
              </w:rPr>
              <w:t>Anatomiczna i morfologiczna budowa roślin.</w:t>
            </w:r>
          </w:p>
          <w:p w:rsidR="00571368" w:rsidRPr="007F453A" w:rsidRDefault="00571368" w:rsidP="003516BE">
            <w:pPr>
              <w:jc w:val="both"/>
              <w:rPr>
                <w:rFonts w:cs="Times New Roman"/>
                <w:bCs/>
              </w:rPr>
            </w:pPr>
            <w:r w:rsidRPr="007F453A">
              <w:rPr>
                <w:rFonts w:cs="Times New Roman"/>
                <w:bCs/>
              </w:rPr>
              <w:t>Podstawy fitochemii.</w:t>
            </w:r>
          </w:p>
          <w:p w:rsidR="00571368" w:rsidRPr="007F453A" w:rsidRDefault="00571368" w:rsidP="003516BE">
            <w:pPr>
              <w:jc w:val="both"/>
              <w:rPr>
                <w:rFonts w:cs="Times New Roman"/>
              </w:rPr>
            </w:pPr>
            <w:r w:rsidRPr="007F453A">
              <w:rPr>
                <w:rFonts w:cs="Times New Roman"/>
                <w:bCs/>
              </w:rPr>
              <w:t>Wybrane zagadnienia z chemii analitycznej.</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50392C" w:rsidRDefault="00571368" w:rsidP="006B281F">
            <w:pPr>
              <w:pStyle w:val="Akapitzlist"/>
              <w:numPr>
                <w:ilvl w:val="0"/>
                <w:numId w:val="81"/>
              </w:numPr>
              <w:spacing w:after="0"/>
              <w:ind w:left="357" w:hanging="357"/>
              <w:jc w:val="both"/>
              <w:rPr>
                <w:rFonts w:ascii="Times New Roman" w:hAnsi="Times New Roman"/>
              </w:rPr>
            </w:pPr>
            <w:r w:rsidRPr="0050392C">
              <w:rPr>
                <w:rFonts w:ascii="Times New Roman" w:hAnsi="Times New Roman"/>
              </w:rPr>
              <w:t xml:space="preserve">Kohlmünzer S.: </w:t>
            </w:r>
            <w:r w:rsidRPr="0050392C">
              <w:rPr>
                <w:rFonts w:ascii="Times New Roman" w:hAnsi="Times New Roman"/>
                <w:i/>
                <w:iCs/>
              </w:rPr>
              <w:t>Farmakognozja</w:t>
            </w:r>
            <w:r w:rsidRPr="0050392C">
              <w:rPr>
                <w:rFonts w:ascii="Times New Roman" w:hAnsi="Times New Roman"/>
              </w:rPr>
              <w:t>, PZWL, Warszawa 2017</w:t>
            </w:r>
          </w:p>
          <w:p w:rsidR="00571368" w:rsidRPr="0050392C" w:rsidRDefault="00571368" w:rsidP="006B281F">
            <w:pPr>
              <w:pStyle w:val="Akapitzlist"/>
              <w:numPr>
                <w:ilvl w:val="0"/>
                <w:numId w:val="81"/>
              </w:numPr>
              <w:spacing w:after="0"/>
              <w:ind w:left="357" w:hanging="357"/>
              <w:jc w:val="both"/>
              <w:rPr>
                <w:rFonts w:ascii="Times New Roman" w:hAnsi="Times New Roman"/>
              </w:rPr>
            </w:pPr>
            <w:r w:rsidRPr="0050392C">
              <w:rPr>
                <w:rFonts w:ascii="Times New Roman" w:hAnsi="Times New Roman"/>
              </w:rPr>
              <w:t xml:space="preserve">M. Balcerek: </w:t>
            </w:r>
            <w:r w:rsidRPr="0050392C">
              <w:rPr>
                <w:rFonts w:ascii="Times New Roman" w:hAnsi="Times New Roman"/>
                <w:i/>
                <w:iCs/>
              </w:rPr>
              <w:t>Atlas sproszkowanych substancji roślinnych</w:t>
            </w:r>
            <w:r w:rsidRPr="0050392C">
              <w:rPr>
                <w:rFonts w:ascii="Times New Roman" w:hAnsi="Times New Roman"/>
              </w:rPr>
              <w:t>, PZWL, Warszawa, 2019.</w:t>
            </w:r>
          </w:p>
          <w:p w:rsidR="00571368" w:rsidRPr="007F453A" w:rsidRDefault="00571368" w:rsidP="006B281F">
            <w:pPr>
              <w:pStyle w:val="Akapitzlist"/>
              <w:numPr>
                <w:ilvl w:val="0"/>
                <w:numId w:val="81"/>
              </w:numPr>
              <w:spacing w:after="0"/>
              <w:ind w:left="357" w:hanging="357"/>
              <w:jc w:val="both"/>
              <w:rPr>
                <w:rFonts w:ascii="Times New Roman" w:hAnsi="Times New Roman"/>
              </w:rPr>
            </w:pPr>
            <w:r w:rsidRPr="0050392C">
              <w:rPr>
                <w:rFonts w:ascii="Times New Roman" w:hAnsi="Times New Roman"/>
              </w:rPr>
              <w:t xml:space="preserve">Wybrane przez osobę prowadzącą zajęcia artykuły naukowe z </w:t>
            </w:r>
            <w:r w:rsidRPr="0050392C">
              <w:rPr>
                <w:rFonts w:ascii="Times New Roman" w:hAnsi="Times New Roman"/>
              </w:rPr>
              <w:lastRenderedPageBreak/>
              <w:t>literatury fachowej</w:t>
            </w:r>
          </w:p>
        </w:tc>
      </w:tr>
    </w:tbl>
    <w:p w:rsidR="00571368" w:rsidRPr="007F453A" w:rsidRDefault="00571368" w:rsidP="00571368">
      <w:pPr>
        <w:rPr>
          <w:rFonts w:cs="Times New Roman"/>
        </w:rPr>
      </w:pPr>
      <w:r w:rsidRPr="007F453A">
        <w:rPr>
          <w:rFonts w:cs="Times New Roman"/>
        </w:rPr>
        <w:lastRenderedPageBreak/>
        <w:br w:type="page"/>
      </w:r>
    </w:p>
    <w:p w:rsidR="001B2BF6" w:rsidRPr="007F453A" w:rsidRDefault="001B2BF6" w:rsidP="00CF3C15">
      <w:pPr>
        <w:pStyle w:val="Nagwek2"/>
        <w:jc w:val="both"/>
        <w:rPr>
          <w:rFonts w:ascii="Times New Roman" w:hAnsi="Times New Roman" w:cs="Times New Roman"/>
          <w:lang w:eastAsia="pl-PL"/>
        </w:rPr>
      </w:pPr>
      <w:bookmarkStart w:id="345" w:name="_Toc136980739"/>
      <w:bookmarkStart w:id="346" w:name="_Toc167793284"/>
      <w:bookmarkStart w:id="347" w:name="_Toc34071506"/>
      <w:bookmarkStart w:id="348" w:name="_Toc54544941"/>
      <w:r w:rsidRPr="007F453A">
        <w:rPr>
          <w:rFonts w:ascii="Times New Roman" w:hAnsi="Times New Roman" w:cs="Times New Roman"/>
          <w:noProof/>
          <w:lang w:eastAsia="pl-PL" w:bidi="ar-SA"/>
        </w:rPr>
        <w:lastRenderedPageBreak/>
        <w:drawing>
          <wp:inline distT="0" distB="0" distL="0" distR="0">
            <wp:extent cx="2288603" cy="514350"/>
            <wp:effectExtent l="19050" t="0" r="0" b="0"/>
            <wp:docPr id="50"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345"/>
      <w:bookmarkEnd w:id="346"/>
    </w:p>
    <w:p w:rsidR="00571368" w:rsidRPr="007F453A" w:rsidRDefault="00571368" w:rsidP="00CF3C15">
      <w:pPr>
        <w:pStyle w:val="Nagwek2"/>
        <w:jc w:val="both"/>
        <w:rPr>
          <w:rFonts w:ascii="Times New Roman" w:hAnsi="Times New Roman" w:cs="Times New Roman"/>
          <w:lang w:eastAsia="pl-PL"/>
        </w:rPr>
      </w:pPr>
      <w:bookmarkStart w:id="349" w:name="_Toc168910017"/>
      <w:r w:rsidRPr="007F453A">
        <w:rPr>
          <w:rFonts w:ascii="Times New Roman" w:hAnsi="Times New Roman" w:cs="Times New Roman"/>
          <w:lang w:eastAsia="pl-PL"/>
        </w:rPr>
        <w:t xml:space="preserve">C15. </w:t>
      </w:r>
      <w:r w:rsidR="00CF3C15" w:rsidRPr="007F453A">
        <w:rPr>
          <w:rFonts w:ascii="Times New Roman" w:hAnsi="Times New Roman" w:cs="Times New Roman"/>
          <w:lang w:eastAsia="pl-PL"/>
        </w:rPr>
        <w:t>Ekonomika i organizacja produkcji zielarskiej i przedsiębiorstw przetwórstwa zielarskiego</w:t>
      </w:r>
      <w:bookmarkEnd w:id="349"/>
      <w:r w:rsidR="00CF3C15" w:rsidRPr="007F453A">
        <w:rPr>
          <w:rFonts w:ascii="Times New Roman" w:hAnsi="Times New Roman" w:cs="Times New Roman"/>
          <w:lang w:eastAsia="pl-PL"/>
        </w:rPr>
        <w:t xml:space="preserve"> </w:t>
      </w:r>
      <w:bookmarkEnd w:id="347"/>
      <w:bookmarkEnd w:id="348"/>
    </w:p>
    <w:p w:rsidR="00B85E7F" w:rsidRPr="007F453A" w:rsidRDefault="00571368" w:rsidP="00B85E7F">
      <w:pPr>
        <w:autoSpaceDE w:val="0"/>
        <w:autoSpaceDN w:val="0"/>
        <w:adjustRightInd w:val="0"/>
        <w:rPr>
          <w:rFonts w:cs="Times New Roman"/>
          <w:b/>
          <w:bCs/>
          <w:sz w:val="22"/>
          <w:szCs w:val="22"/>
        </w:rPr>
      </w:pPr>
      <w:r w:rsidRPr="007F453A">
        <w:rPr>
          <w:rFonts w:cs="Times New Roman"/>
          <w:b/>
        </w:rPr>
        <w:t>Informacje ogólne</w:t>
      </w:r>
      <w:r w:rsidR="00B85E7F" w:rsidRPr="007F453A">
        <w:rPr>
          <w:rFonts w:cs="Times New Roman"/>
          <w:b/>
          <w:bCs/>
          <w:sz w:val="22"/>
          <w:szCs w:val="22"/>
        </w:rPr>
        <w:t xml:space="preserve"> </w:t>
      </w:r>
    </w:p>
    <w:tbl>
      <w:tblPr>
        <w:tblW w:w="0" w:type="auto"/>
        <w:tblInd w:w="216" w:type="dxa"/>
        <w:tblLayout w:type="fixed"/>
        <w:tblLook w:val="0000"/>
      </w:tblPr>
      <w:tblGrid>
        <w:gridCol w:w="2888"/>
        <w:gridCol w:w="6208"/>
      </w:tblGrid>
      <w:tr w:rsidR="00B85E7F" w:rsidRPr="007F453A" w:rsidTr="006E2D14">
        <w:trPr>
          <w:trHeight w:val="397"/>
        </w:trPr>
        <w:tc>
          <w:tcPr>
            <w:tcW w:w="2888" w:type="dxa"/>
            <w:tcBorders>
              <w:top w:val="single" w:sz="8" w:space="0" w:color="000000"/>
              <w:left w:val="single" w:sz="8" w:space="0" w:color="000000"/>
              <w:bottom w:val="single" w:sz="2" w:space="0" w:color="000000"/>
              <w:right w:val="single" w:sz="2" w:space="0" w:color="000000"/>
            </w:tcBorders>
            <w:shd w:val="clear" w:color="000000" w:fill="D9D9D9"/>
          </w:tcPr>
          <w:p w:rsidR="00B85E7F" w:rsidRPr="007F453A" w:rsidRDefault="00B85E7F" w:rsidP="006E2D14">
            <w:pPr>
              <w:autoSpaceDE w:val="0"/>
              <w:autoSpaceDN w:val="0"/>
              <w:adjustRightInd w:val="0"/>
              <w:rPr>
                <w:rFonts w:cs="Times New Roman"/>
                <w:b/>
                <w:bCs/>
              </w:rPr>
            </w:pPr>
            <w:r w:rsidRPr="007F453A">
              <w:rPr>
                <w:rFonts w:cs="Times New Roman"/>
                <w:b/>
                <w:bCs/>
                <w:sz w:val="22"/>
                <w:szCs w:val="22"/>
              </w:rPr>
              <w:t xml:space="preserve">Nazwa przedmiotu i kod </w:t>
            </w:r>
          </w:p>
          <w:p w:rsidR="00B85E7F" w:rsidRPr="007F453A" w:rsidRDefault="00B85E7F" w:rsidP="006E2D14">
            <w:pPr>
              <w:autoSpaceDE w:val="0"/>
              <w:autoSpaceDN w:val="0"/>
              <w:adjustRightInd w:val="0"/>
              <w:rPr>
                <w:rFonts w:cs="Times New Roman"/>
              </w:rPr>
            </w:pPr>
            <w:r w:rsidRPr="007F453A">
              <w:rPr>
                <w:rFonts w:cs="Times New Roman"/>
                <w:b/>
                <w:bCs/>
                <w:sz w:val="22"/>
                <w:szCs w:val="22"/>
              </w:rPr>
              <w:t>(wg planu studiów):</w:t>
            </w:r>
          </w:p>
        </w:tc>
        <w:tc>
          <w:tcPr>
            <w:tcW w:w="6208" w:type="dxa"/>
            <w:tcBorders>
              <w:top w:val="single" w:sz="8" w:space="0" w:color="000000"/>
              <w:left w:val="single" w:sz="2" w:space="0" w:color="000000"/>
              <w:bottom w:val="single" w:sz="2" w:space="0" w:color="000000"/>
              <w:right w:val="single" w:sz="8" w:space="0" w:color="000000"/>
            </w:tcBorders>
            <w:shd w:val="clear" w:color="000000" w:fill="FFFFFF"/>
            <w:vAlign w:val="center"/>
          </w:tcPr>
          <w:p w:rsidR="00B85E7F" w:rsidRPr="007F453A" w:rsidRDefault="00B85E7F" w:rsidP="006E2D14">
            <w:pPr>
              <w:autoSpaceDE w:val="0"/>
              <w:autoSpaceDN w:val="0"/>
              <w:adjustRightInd w:val="0"/>
              <w:rPr>
                <w:rFonts w:cs="Times New Roman"/>
                <w:b/>
              </w:rPr>
            </w:pPr>
            <w:r w:rsidRPr="007F453A">
              <w:rPr>
                <w:rFonts w:cs="Times New Roman"/>
                <w:b/>
              </w:rPr>
              <w:t>Ekonomika i organizacja produkcji zielarskiej i przedsiębiorstw przetwórstwa zielarskiego</w:t>
            </w:r>
          </w:p>
          <w:p w:rsidR="00B85E7F" w:rsidRPr="007F453A" w:rsidRDefault="00B85E7F" w:rsidP="006E2D14">
            <w:pPr>
              <w:autoSpaceDE w:val="0"/>
              <w:autoSpaceDN w:val="0"/>
              <w:adjustRightInd w:val="0"/>
              <w:rPr>
                <w:rFonts w:cs="Times New Roman"/>
              </w:rPr>
            </w:pPr>
            <w:r w:rsidRPr="007F453A">
              <w:rPr>
                <w:rFonts w:cs="Times New Roman"/>
                <w:b/>
                <w:bCs/>
                <w:sz w:val="22"/>
                <w:szCs w:val="22"/>
              </w:rPr>
              <w:t>T.C15</w:t>
            </w:r>
          </w:p>
        </w:tc>
      </w:tr>
      <w:tr w:rsidR="00B85E7F" w:rsidRPr="00AE1CCB" w:rsidTr="006E2D14">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B85E7F" w:rsidRPr="007F453A" w:rsidRDefault="00B85E7F" w:rsidP="006E2D14">
            <w:pPr>
              <w:autoSpaceDE w:val="0"/>
              <w:autoSpaceDN w:val="0"/>
              <w:adjustRightInd w:val="0"/>
              <w:rPr>
                <w:rFonts w:cs="Times New Roman"/>
              </w:rPr>
            </w:pPr>
            <w:r w:rsidRPr="007F453A">
              <w:rPr>
                <w:rFonts w:cs="Times New Roman"/>
                <w:b/>
                <w:bCs/>
                <w:sz w:val="22"/>
                <w:szCs w:val="22"/>
              </w:rPr>
              <w:t>Nazwa przedmiotu (j. ang.):</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tcPr>
          <w:p w:rsidR="00B85E7F" w:rsidRPr="007F453A" w:rsidRDefault="00B85E7F" w:rsidP="006E2D14">
            <w:pPr>
              <w:autoSpaceDE w:val="0"/>
              <w:autoSpaceDN w:val="0"/>
              <w:adjustRightInd w:val="0"/>
              <w:rPr>
                <w:rFonts w:cs="Times New Roman"/>
                <w:lang w:val="en-US"/>
              </w:rPr>
            </w:pPr>
            <w:r w:rsidRPr="007F453A">
              <w:rPr>
                <w:rFonts w:cs="Times New Roman"/>
                <w:lang w:val="en-US"/>
              </w:rPr>
              <w:t>Management and economics of herbal processing enterprises</w:t>
            </w:r>
          </w:p>
        </w:tc>
      </w:tr>
      <w:tr w:rsidR="00B85E7F" w:rsidRPr="007F453A" w:rsidTr="006E2D14">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B85E7F" w:rsidRPr="007F453A" w:rsidRDefault="00B85E7F" w:rsidP="006E2D14">
            <w:pPr>
              <w:autoSpaceDE w:val="0"/>
              <w:autoSpaceDN w:val="0"/>
              <w:adjustRightInd w:val="0"/>
              <w:rPr>
                <w:rFonts w:cs="Times New Roman"/>
              </w:rPr>
            </w:pPr>
            <w:r w:rsidRPr="007F453A">
              <w:rPr>
                <w:rFonts w:cs="Times New Roman"/>
                <w:b/>
                <w:bCs/>
                <w:sz w:val="22"/>
                <w:szCs w:val="22"/>
              </w:rPr>
              <w:t>Kierunek studiów:</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tcPr>
          <w:p w:rsidR="00B85E7F" w:rsidRPr="007F453A" w:rsidRDefault="00B85E7F" w:rsidP="006E2D14">
            <w:pPr>
              <w:autoSpaceDE w:val="0"/>
              <w:autoSpaceDN w:val="0"/>
              <w:adjustRightInd w:val="0"/>
              <w:rPr>
                <w:rFonts w:cs="Times New Roman"/>
              </w:rPr>
            </w:pPr>
            <w:r w:rsidRPr="007F453A">
              <w:rPr>
                <w:rFonts w:cs="Times New Roman"/>
                <w:sz w:val="22"/>
                <w:szCs w:val="22"/>
              </w:rPr>
              <w:t>Zielarstwo</w:t>
            </w:r>
          </w:p>
        </w:tc>
      </w:tr>
      <w:tr w:rsidR="00B85E7F" w:rsidRPr="007F453A" w:rsidTr="006E2D14">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B85E7F" w:rsidRPr="007F453A" w:rsidRDefault="00B85E7F" w:rsidP="006E2D14">
            <w:pPr>
              <w:autoSpaceDE w:val="0"/>
              <w:autoSpaceDN w:val="0"/>
              <w:adjustRightInd w:val="0"/>
              <w:rPr>
                <w:rFonts w:cs="Times New Roman"/>
              </w:rPr>
            </w:pPr>
            <w:r w:rsidRPr="007F453A">
              <w:rPr>
                <w:rFonts w:cs="Times New Roman"/>
                <w:b/>
                <w:bCs/>
                <w:sz w:val="22"/>
                <w:szCs w:val="22"/>
              </w:rPr>
              <w:t>Poziom studiów:</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tcPr>
          <w:p w:rsidR="00B85E7F" w:rsidRPr="007F453A" w:rsidRDefault="00B85E7F" w:rsidP="006E2D14">
            <w:pPr>
              <w:autoSpaceDE w:val="0"/>
              <w:autoSpaceDN w:val="0"/>
              <w:adjustRightInd w:val="0"/>
              <w:rPr>
                <w:rFonts w:cs="Times New Roman"/>
              </w:rPr>
            </w:pPr>
            <w:r w:rsidRPr="007F453A">
              <w:rPr>
                <w:rFonts w:cs="Times New Roman"/>
                <w:sz w:val="22"/>
                <w:szCs w:val="22"/>
              </w:rPr>
              <w:t>studia pierwszego stopnia</w:t>
            </w:r>
          </w:p>
        </w:tc>
      </w:tr>
      <w:tr w:rsidR="00B85E7F" w:rsidRPr="007F453A" w:rsidTr="006E2D14">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B85E7F" w:rsidRPr="007F453A" w:rsidRDefault="00B85E7F" w:rsidP="006E2D14">
            <w:pPr>
              <w:autoSpaceDE w:val="0"/>
              <w:autoSpaceDN w:val="0"/>
              <w:adjustRightInd w:val="0"/>
              <w:rPr>
                <w:rFonts w:cs="Times New Roman"/>
              </w:rPr>
            </w:pPr>
            <w:r w:rsidRPr="007F453A">
              <w:rPr>
                <w:rFonts w:cs="Times New Roman"/>
                <w:b/>
                <w:bCs/>
                <w:sz w:val="22"/>
                <w:szCs w:val="22"/>
              </w:rPr>
              <w:t>Profil:</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tcPr>
          <w:p w:rsidR="00B85E7F" w:rsidRPr="007F453A" w:rsidRDefault="00B85E7F" w:rsidP="006E2D14">
            <w:pPr>
              <w:autoSpaceDE w:val="0"/>
              <w:autoSpaceDN w:val="0"/>
              <w:adjustRightInd w:val="0"/>
              <w:rPr>
                <w:rFonts w:cs="Times New Roman"/>
              </w:rPr>
            </w:pPr>
            <w:r w:rsidRPr="007F453A">
              <w:rPr>
                <w:rFonts w:cs="Times New Roman"/>
                <w:sz w:val="22"/>
                <w:szCs w:val="22"/>
              </w:rPr>
              <w:t xml:space="preserve">praktyczny </w:t>
            </w:r>
          </w:p>
        </w:tc>
      </w:tr>
      <w:tr w:rsidR="00B85E7F" w:rsidRPr="007F453A" w:rsidTr="006E2D14">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B85E7F" w:rsidRPr="007F453A" w:rsidRDefault="00B85E7F" w:rsidP="006E2D14">
            <w:pPr>
              <w:autoSpaceDE w:val="0"/>
              <w:autoSpaceDN w:val="0"/>
              <w:adjustRightInd w:val="0"/>
              <w:rPr>
                <w:rFonts w:cs="Times New Roman"/>
              </w:rPr>
            </w:pPr>
            <w:r w:rsidRPr="007F453A">
              <w:rPr>
                <w:rFonts w:cs="Times New Roman"/>
                <w:b/>
                <w:bCs/>
                <w:sz w:val="22"/>
                <w:szCs w:val="22"/>
              </w:rPr>
              <w:t>Forma studiów:</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tcPr>
          <w:p w:rsidR="00B85E7F" w:rsidRPr="007F453A" w:rsidRDefault="00B85E7F" w:rsidP="006E2D14">
            <w:pPr>
              <w:autoSpaceDE w:val="0"/>
              <w:autoSpaceDN w:val="0"/>
              <w:adjustRightInd w:val="0"/>
              <w:rPr>
                <w:rFonts w:cs="Times New Roman"/>
              </w:rPr>
            </w:pPr>
            <w:r w:rsidRPr="007F453A">
              <w:rPr>
                <w:rFonts w:cs="Times New Roman"/>
                <w:sz w:val="22"/>
                <w:szCs w:val="22"/>
              </w:rPr>
              <w:t>stacjonarne, niestacjonarne</w:t>
            </w:r>
          </w:p>
        </w:tc>
      </w:tr>
      <w:tr w:rsidR="00B85E7F" w:rsidRPr="007F453A" w:rsidTr="006E2D14">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B85E7F" w:rsidRPr="007F453A" w:rsidRDefault="00B85E7F" w:rsidP="006E2D14">
            <w:pPr>
              <w:autoSpaceDE w:val="0"/>
              <w:autoSpaceDN w:val="0"/>
              <w:adjustRightInd w:val="0"/>
              <w:rPr>
                <w:rFonts w:cs="Times New Roman"/>
              </w:rPr>
            </w:pPr>
            <w:r w:rsidRPr="007F453A">
              <w:rPr>
                <w:rFonts w:cs="Times New Roman"/>
                <w:b/>
                <w:bCs/>
                <w:sz w:val="22"/>
                <w:szCs w:val="22"/>
              </w:rPr>
              <w:t>Punkty ECTS:</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B85E7F" w:rsidRPr="007F453A" w:rsidRDefault="00B85E7F" w:rsidP="006E2D14">
            <w:pPr>
              <w:autoSpaceDE w:val="0"/>
              <w:autoSpaceDN w:val="0"/>
              <w:adjustRightInd w:val="0"/>
              <w:rPr>
                <w:rFonts w:cs="Times New Roman"/>
              </w:rPr>
            </w:pPr>
            <w:r w:rsidRPr="007F453A">
              <w:rPr>
                <w:rFonts w:cs="Times New Roman"/>
                <w:sz w:val="22"/>
                <w:szCs w:val="22"/>
              </w:rPr>
              <w:t>3</w:t>
            </w:r>
          </w:p>
        </w:tc>
      </w:tr>
      <w:tr w:rsidR="00B85E7F" w:rsidRPr="007F453A" w:rsidTr="006E2D14">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B85E7F" w:rsidRPr="007F453A" w:rsidRDefault="00B85E7F" w:rsidP="006E2D14">
            <w:pPr>
              <w:autoSpaceDE w:val="0"/>
              <w:autoSpaceDN w:val="0"/>
              <w:adjustRightInd w:val="0"/>
              <w:rPr>
                <w:rFonts w:cs="Times New Roman"/>
              </w:rPr>
            </w:pPr>
            <w:r w:rsidRPr="007F453A">
              <w:rPr>
                <w:rFonts w:cs="Times New Roman"/>
                <w:b/>
                <w:bCs/>
                <w:sz w:val="22"/>
                <w:szCs w:val="22"/>
              </w:rPr>
              <w:t>Język wykładowy:</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B85E7F" w:rsidRPr="007F453A" w:rsidRDefault="00B85E7F" w:rsidP="006E2D14">
            <w:pPr>
              <w:autoSpaceDE w:val="0"/>
              <w:autoSpaceDN w:val="0"/>
              <w:adjustRightInd w:val="0"/>
              <w:rPr>
                <w:rFonts w:cs="Times New Roman"/>
              </w:rPr>
            </w:pPr>
            <w:r w:rsidRPr="007F453A">
              <w:rPr>
                <w:rFonts w:cs="Times New Roman"/>
                <w:sz w:val="22"/>
                <w:szCs w:val="22"/>
              </w:rPr>
              <w:t>polski</w:t>
            </w:r>
          </w:p>
        </w:tc>
      </w:tr>
      <w:tr w:rsidR="00B85E7F" w:rsidRPr="007F453A" w:rsidTr="006E2D14">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B85E7F" w:rsidRPr="007F453A" w:rsidRDefault="00B85E7F" w:rsidP="006E2D14">
            <w:pPr>
              <w:autoSpaceDE w:val="0"/>
              <w:autoSpaceDN w:val="0"/>
              <w:adjustRightInd w:val="0"/>
              <w:rPr>
                <w:rFonts w:cs="Times New Roman"/>
              </w:rPr>
            </w:pPr>
            <w:r w:rsidRPr="007F453A">
              <w:rPr>
                <w:rFonts w:cs="Times New Roman"/>
                <w:b/>
                <w:bCs/>
                <w:sz w:val="22"/>
                <w:szCs w:val="22"/>
              </w:rPr>
              <w:t>Rok akademicki:</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B85E7F" w:rsidRPr="007F453A" w:rsidRDefault="00B85E7F" w:rsidP="006E2D14">
            <w:pPr>
              <w:autoSpaceDE w:val="0"/>
              <w:autoSpaceDN w:val="0"/>
              <w:adjustRightInd w:val="0"/>
              <w:rPr>
                <w:rFonts w:cs="Times New Roman"/>
              </w:rPr>
            </w:pPr>
            <w:r w:rsidRPr="007F453A">
              <w:rPr>
                <w:rFonts w:cs="Times New Roman"/>
                <w:sz w:val="22"/>
                <w:szCs w:val="22"/>
              </w:rPr>
              <w:t>2021/2022</w:t>
            </w:r>
          </w:p>
        </w:tc>
      </w:tr>
      <w:tr w:rsidR="00B85E7F" w:rsidRPr="007F453A" w:rsidTr="006E2D14">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B85E7F" w:rsidRPr="007F453A" w:rsidRDefault="00B85E7F" w:rsidP="006E2D14">
            <w:pPr>
              <w:autoSpaceDE w:val="0"/>
              <w:autoSpaceDN w:val="0"/>
              <w:adjustRightInd w:val="0"/>
              <w:rPr>
                <w:rFonts w:cs="Times New Roman"/>
              </w:rPr>
            </w:pPr>
            <w:r w:rsidRPr="007F453A">
              <w:rPr>
                <w:rFonts w:cs="Times New Roman"/>
                <w:b/>
                <w:bCs/>
                <w:sz w:val="22"/>
                <w:szCs w:val="22"/>
              </w:rPr>
              <w:t>Semestr:</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B85E7F" w:rsidRPr="007F453A" w:rsidRDefault="00B85E7F" w:rsidP="006E2D14">
            <w:pPr>
              <w:autoSpaceDE w:val="0"/>
              <w:autoSpaceDN w:val="0"/>
              <w:adjustRightInd w:val="0"/>
              <w:rPr>
                <w:rFonts w:cs="Times New Roman"/>
              </w:rPr>
            </w:pPr>
            <w:r w:rsidRPr="007F453A">
              <w:rPr>
                <w:rFonts w:cs="Times New Roman"/>
                <w:sz w:val="22"/>
                <w:szCs w:val="22"/>
              </w:rPr>
              <w:t>5</w:t>
            </w:r>
          </w:p>
        </w:tc>
      </w:tr>
      <w:tr w:rsidR="00B85E7F" w:rsidRPr="007F453A" w:rsidTr="006E2D14">
        <w:trPr>
          <w:trHeight w:val="397"/>
        </w:trPr>
        <w:tc>
          <w:tcPr>
            <w:tcW w:w="2888" w:type="dxa"/>
            <w:tcBorders>
              <w:top w:val="single" w:sz="2" w:space="0" w:color="000000"/>
              <w:left w:val="single" w:sz="8" w:space="0" w:color="000000"/>
              <w:bottom w:val="single" w:sz="8" w:space="0" w:color="000000"/>
              <w:right w:val="single" w:sz="2" w:space="0" w:color="000000"/>
            </w:tcBorders>
            <w:shd w:val="clear" w:color="000000" w:fill="D9D9D9"/>
            <w:vAlign w:val="center"/>
          </w:tcPr>
          <w:p w:rsidR="00B85E7F" w:rsidRPr="007F453A" w:rsidRDefault="00B85E7F" w:rsidP="006E2D14">
            <w:pPr>
              <w:autoSpaceDE w:val="0"/>
              <w:autoSpaceDN w:val="0"/>
              <w:adjustRightInd w:val="0"/>
              <w:rPr>
                <w:rFonts w:cs="Times New Roman"/>
              </w:rPr>
            </w:pPr>
            <w:r w:rsidRPr="007F453A">
              <w:rPr>
                <w:rFonts w:cs="Times New Roman"/>
                <w:b/>
                <w:bCs/>
                <w:sz w:val="22"/>
                <w:szCs w:val="22"/>
              </w:rPr>
              <w:t>Koordynator przedmiotu:</w:t>
            </w:r>
          </w:p>
        </w:tc>
        <w:tc>
          <w:tcPr>
            <w:tcW w:w="6208" w:type="dxa"/>
            <w:tcBorders>
              <w:top w:val="single" w:sz="2" w:space="0" w:color="000000"/>
              <w:left w:val="single" w:sz="2" w:space="0" w:color="000000"/>
              <w:bottom w:val="single" w:sz="8" w:space="0" w:color="000000"/>
              <w:right w:val="single" w:sz="8" w:space="0" w:color="000000"/>
            </w:tcBorders>
            <w:shd w:val="clear" w:color="000000" w:fill="FFFFFF"/>
            <w:vAlign w:val="center"/>
          </w:tcPr>
          <w:p w:rsidR="00B85E7F" w:rsidRPr="007F453A" w:rsidRDefault="00B85E7F" w:rsidP="006E2D14">
            <w:pPr>
              <w:autoSpaceDE w:val="0"/>
              <w:autoSpaceDN w:val="0"/>
              <w:adjustRightInd w:val="0"/>
              <w:rPr>
                <w:rFonts w:cs="Times New Roman"/>
              </w:rPr>
            </w:pPr>
            <w:r w:rsidRPr="007F453A">
              <w:rPr>
                <w:rFonts w:cs="Times New Roman"/>
                <w:sz w:val="22"/>
                <w:szCs w:val="22"/>
              </w:rPr>
              <w:t>Mgr inż. Elżbieta Bragiel</w:t>
            </w:r>
          </w:p>
        </w:tc>
      </w:tr>
    </w:tbl>
    <w:p w:rsidR="00B85E7F" w:rsidRPr="007F453A" w:rsidRDefault="00B85E7F" w:rsidP="00B85E7F">
      <w:pPr>
        <w:autoSpaceDE w:val="0"/>
        <w:autoSpaceDN w:val="0"/>
        <w:adjustRightInd w:val="0"/>
        <w:rPr>
          <w:rFonts w:cs="Times New Roman"/>
          <w:b/>
          <w:bCs/>
          <w:sz w:val="22"/>
          <w:szCs w:val="22"/>
        </w:rPr>
      </w:pPr>
    </w:p>
    <w:p w:rsidR="00B85E7F" w:rsidRPr="007F453A" w:rsidRDefault="00B85E7F" w:rsidP="00B85E7F">
      <w:pPr>
        <w:autoSpaceDE w:val="0"/>
        <w:autoSpaceDN w:val="0"/>
        <w:adjustRightInd w:val="0"/>
        <w:rPr>
          <w:rFonts w:cs="Times New Roman"/>
          <w:b/>
          <w:bCs/>
          <w:sz w:val="22"/>
          <w:szCs w:val="22"/>
        </w:rPr>
      </w:pPr>
      <w:r w:rsidRPr="007F453A">
        <w:rPr>
          <w:rFonts w:cs="Times New Roman"/>
          <w:b/>
          <w:bCs/>
          <w:sz w:val="22"/>
          <w:szCs w:val="22"/>
        </w:rPr>
        <w:t xml:space="preserve">    Elementy wchodzące w skład programu studiów</w:t>
      </w:r>
    </w:p>
    <w:tbl>
      <w:tblPr>
        <w:tblW w:w="9106" w:type="dxa"/>
        <w:tblInd w:w="216" w:type="dxa"/>
        <w:tblLayout w:type="fixed"/>
        <w:tblLook w:val="0000"/>
      </w:tblPr>
      <w:tblGrid>
        <w:gridCol w:w="1134"/>
        <w:gridCol w:w="1843"/>
        <w:gridCol w:w="2268"/>
        <w:gridCol w:w="1134"/>
        <w:gridCol w:w="1277"/>
        <w:gridCol w:w="33"/>
        <w:gridCol w:w="850"/>
        <w:gridCol w:w="567"/>
      </w:tblGrid>
      <w:tr w:rsidR="00B85E7F" w:rsidRPr="007F453A" w:rsidTr="006E2D14">
        <w:trPr>
          <w:trHeight w:val="1"/>
        </w:trPr>
        <w:tc>
          <w:tcPr>
            <w:tcW w:w="9106" w:type="dxa"/>
            <w:gridSpan w:val="8"/>
            <w:tcBorders>
              <w:top w:val="single" w:sz="8" w:space="0" w:color="000000"/>
              <w:left w:val="single" w:sz="8" w:space="0" w:color="000000"/>
              <w:bottom w:val="single" w:sz="4" w:space="0" w:color="000000"/>
              <w:right w:val="single" w:sz="8" w:space="0" w:color="000000"/>
            </w:tcBorders>
            <w:shd w:val="clear" w:color="000000" w:fill="D9D9D9"/>
          </w:tcPr>
          <w:p w:rsidR="00B85E7F" w:rsidRPr="007F453A" w:rsidRDefault="00B85E7F" w:rsidP="006E2D14">
            <w:pPr>
              <w:autoSpaceDE w:val="0"/>
              <w:autoSpaceDN w:val="0"/>
              <w:adjustRightInd w:val="0"/>
              <w:jc w:val="center"/>
              <w:rPr>
                <w:rFonts w:cs="Times New Roman"/>
              </w:rPr>
            </w:pPr>
            <w:r w:rsidRPr="007F453A">
              <w:rPr>
                <w:rFonts w:cs="Times New Roman"/>
                <w:b/>
                <w:bCs/>
                <w:sz w:val="22"/>
                <w:szCs w:val="22"/>
              </w:rPr>
              <w:t xml:space="preserve">Treści programowe zapewniające uzyskanie efektów uczenia się dla przedmiotu </w:t>
            </w:r>
            <w:r w:rsidRPr="007F453A">
              <w:rPr>
                <w:rFonts w:cs="Times New Roman"/>
                <w:b/>
                <w:bCs/>
                <w:sz w:val="22"/>
                <w:szCs w:val="22"/>
              </w:rPr>
              <w:br/>
            </w:r>
          </w:p>
        </w:tc>
      </w:tr>
      <w:tr w:rsidR="00B85E7F" w:rsidRPr="007F453A" w:rsidTr="006E2D14">
        <w:trPr>
          <w:trHeight w:val="1"/>
        </w:trPr>
        <w:tc>
          <w:tcPr>
            <w:tcW w:w="9106" w:type="dxa"/>
            <w:gridSpan w:val="8"/>
            <w:tcBorders>
              <w:top w:val="single" w:sz="8" w:space="0" w:color="000000"/>
              <w:left w:val="single" w:sz="8" w:space="0" w:color="000000"/>
              <w:bottom w:val="single" w:sz="4" w:space="0" w:color="000000"/>
              <w:right w:val="single" w:sz="8" w:space="0" w:color="000000"/>
            </w:tcBorders>
            <w:shd w:val="clear" w:color="000000" w:fill="FFFFFF"/>
          </w:tcPr>
          <w:p w:rsidR="00B85E7F" w:rsidRPr="007F453A" w:rsidRDefault="00B85E7F" w:rsidP="006E2D14">
            <w:pPr>
              <w:autoSpaceDE w:val="0"/>
              <w:autoSpaceDN w:val="0"/>
              <w:adjustRightInd w:val="0"/>
              <w:jc w:val="both"/>
              <w:rPr>
                <w:rFonts w:cs="Times New Roman"/>
              </w:rPr>
            </w:pPr>
            <w:r w:rsidRPr="007F453A">
              <w:rPr>
                <w:rFonts w:cs="Times New Roman"/>
                <w:sz w:val="22"/>
                <w:szCs w:val="22"/>
              </w:rPr>
              <w:t>Zagadnienia dotyczące ekonomiki i organizacji produkcji zielarskiej i przedsiębiorstw przetwórstwa zielarskiego. Wyjaśnianie wpływu uwarunkowań zewnętrznych i wewnętrznych na funkcjonowanie przedsiębiorstw. Wypracowanie umiejętności samodzielnego, twórczego myślenia.</w:t>
            </w:r>
          </w:p>
        </w:tc>
      </w:tr>
      <w:tr w:rsidR="00B85E7F" w:rsidRPr="007F453A" w:rsidTr="006E2D14">
        <w:trPr>
          <w:trHeight w:val="1"/>
        </w:trPr>
        <w:tc>
          <w:tcPr>
            <w:tcW w:w="2977" w:type="dxa"/>
            <w:gridSpan w:val="2"/>
            <w:tcBorders>
              <w:top w:val="single" w:sz="8" w:space="0" w:color="000000"/>
              <w:left w:val="single" w:sz="8" w:space="0" w:color="000000"/>
              <w:bottom w:val="single" w:sz="4" w:space="0" w:color="000000"/>
              <w:right w:val="single" w:sz="2" w:space="0" w:color="000000"/>
            </w:tcBorders>
            <w:shd w:val="clear" w:color="000000" w:fill="D9D9D9"/>
          </w:tcPr>
          <w:p w:rsidR="00B85E7F" w:rsidRPr="007F453A" w:rsidRDefault="00B85E7F" w:rsidP="006E2D14">
            <w:pPr>
              <w:autoSpaceDE w:val="0"/>
              <w:autoSpaceDN w:val="0"/>
              <w:adjustRightInd w:val="0"/>
              <w:rPr>
                <w:rFonts w:cs="Times New Roman"/>
              </w:rPr>
            </w:pPr>
            <w:r w:rsidRPr="007F453A">
              <w:rPr>
                <w:rFonts w:cs="Times New Roman"/>
                <w:b/>
                <w:bCs/>
                <w:sz w:val="22"/>
                <w:szCs w:val="22"/>
              </w:rPr>
              <w:t>Liczba godzin zajęć w ramach poszczególnych form zajęć według planu studiów:</w:t>
            </w:r>
          </w:p>
        </w:tc>
        <w:tc>
          <w:tcPr>
            <w:tcW w:w="6129" w:type="dxa"/>
            <w:gridSpan w:val="6"/>
            <w:tcBorders>
              <w:top w:val="single" w:sz="8" w:space="0" w:color="000000"/>
              <w:left w:val="single" w:sz="2" w:space="0" w:color="000000"/>
              <w:bottom w:val="single" w:sz="4" w:space="0" w:color="000000"/>
              <w:right w:val="single" w:sz="8" w:space="0" w:color="000000"/>
            </w:tcBorders>
            <w:shd w:val="clear" w:color="000000" w:fill="FFFFFF"/>
          </w:tcPr>
          <w:p w:rsidR="00B85E7F" w:rsidRPr="007F453A" w:rsidRDefault="00B85E7F" w:rsidP="006E2D14">
            <w:pPr>
              <w:autoSpaceDE w:val="0"/>
              <w:autoSpaceDN w:val="0"/>
              <w:adjustRightInd w:val="0"/>
              <w:jc w:val="both"/>
              <w:rPr>
                <w:rFonts w:cs="Times New Roman"/>
              </w:rPr>
            </w:pPr>
            <w:r w:rsidRPr="007F453A">
              <w:rPr>
                <w:rFonts w:cs="Times New Roman"/>
                <w:sz w:val="22"/>
                <w:szCs w:val="22"/>
              </w:rPr>
              <w:t>st. stacjonarne – wykład 15 h, ćw. audytoryjne – 20 h</w:t>
            </w:r>
          </w:p>
          <w:p w:rsidR="00B85E7F" w:rsidRPr="007F453A" w:rsidRDefault="00B85E7F" w:rsidP="006E2D14">
            <w:pPr>
              <w:autoSpaceDE w:val="0"/>
              <w:autoSpaceDN w:val="0"/>
              <w:adjustRightInd w:val="0"/>
              <w:jc w:val="both"/>
              <w:rPr>
                <w:rFonts w:cs="Times New Roman"/>
              </w:rPr>
            </w:pPr>
            <w:r w:rsidRPr="007F453A">
              <w:rPr>
                <w:rFonts w:cs="Times New Roman"/>
                <w:sz w:val="22"/>
                <w:szCs w:val="22"/>
              </w:rPr>
              <w:t>st. niestacjonarne – wykład 8 h, ćw. audytoryjne –10h</w:t>
            </w:r>
          </w:p>
          <w:p w:rsidR="00B85E7F" w:rsidRPr="007F453A" w:rsidRDefault="00B85E7F" w:rsidP="006E2D14">
            <w:pPr>
              <w:autoSpaceDE w:val="0"/>
              <w:autoSpaceDN w:val="0"/>
              <w:adjustRightInd w:val="0"/>
              <w:jc w:val="both"/>
              <w:rPr>
                <w:rFonts w:cs="Times New Roman"/>
              </w:rPr>
            </w:pPr>
          </w:p>
        </w:tc>
      </w:tr>
      <w:tr w:rsidR="00B85E7F" w:rsidRPr="007F453A" w:rsidTr="006E2D14">
        <w:trPr>
          <w:trHeight w:val="1"/>
        </w:trPr>
        <w:tc>
          <w:tcPr>
            <w:tcW w:w="9106" w:type="dxa"/>
            <w:gridSpan w:val="8"/>
            <w:tcBorders>
              <w:top w:val="single" w:sz="4" w:space="0" w:color="000000"/>
              <w:left w:val="single" w:sz="8" w:space="0" w:color="000000"/>
              <w:bottom w:val="single" w:sz="4" w:space="0" w:color="000000"/>
              <w:right w:val="single" w:sz="8" w:space="0" w:color="000000"/>
            </w:tcBorders>
            <w:shd w:val="clear" w:color="000000" w:fill="D9D9D9"/>
          </w:tcPr>
          <w:p w:rsidR="00B85E7F" w:rsidRPr="007F453A" w:rsidRDefault="00B85E7F" w:rsidP="006E2D14">
            <w:pPr>
              <w:autoSpaceDE w:val="0"/>
              <w:autoSpaceDN w:val="0"/>
              <w:adjustRightInd w:val="0"/>
              <w:jc w:val="center"/>
              <w:rPr>
                <w:rFonts w:cs="Times New Roman"/>
              </w:rPr>
            </w:pPr>
            <w:r w:rsidRPr="007F453A">
              <w:rPr>
                <w:rFonts w:cs="Times New Roman"/>
                <w:b/>
                <w:bCs/>
                <w:sz w:val="22"/>
                <w:szCs w:val="22"/>
              </w:rPr>
              <w:t>Opis efektów uczenia się dla przedmiotu</w:t>
            </w:r>
          </w:p>
        </w:tc>
      </w:tr>
      <w:tr w:rsidR="00B85E7F" w:rsidRPr="007F453A" w:rsidTr="006E2D14">
        <w:trPr>
          <w:trHeight w:val="285"/>
        </w:trPr>
        <w:tc>
          <w:tcPr>
            <w:tcW w:w="1134" w:type="dxa"/>
            <w:tcBorders>
              <w:top w:val="single" w:sz="4" w:space="0" w:color="000000"/>
              <w:left w:val="single" w:sz="8" w:space="0" w:color="000000"/>
              <w:bottom w:val="single" w:sz="8" w:space="0" w:color="000000"/>
              <w:right w:val="single" w:sz="4" w:space="0" w:color="000000"/>
            </w:tcBorders>
            <w:shd w:val="clear" w:color="000000" w:fill="D9D9D9"/>
          </w:tcPr>
          <w:p w:rsidR="00B85E7F" w:rsidRPr="007F453A" w:rsidRDefault="00B85E7F" w:rsidP="006E2D14">
            <w:pPr>
              <w:autoSpaceDE w:val="0"/>
              <w:autoSpaceDN w:val="0"/>
              <w:adjustRightInd w:val="0"/>
              <w:jc w:val="center"/>
              <w:rPr>
                <w:rFonts w:cs="Times New Roman"/>
              </w:rPr>
            </w:pPr>
            <w:r w:rsidRPr="007F453A">
              <w:rPr>
                <w:rFonts w:cs="Times New Roman"/>
                <w:sz w:val="22"/>
                <w:szCs w:val="22"/>
              </w:rPr>
              <w:t>Kod efektu przedmiotu</w:t>
            </w:r>
          </w:p>
        </w:tc>
        <w:tc>
          <w:tcPr>
            <w:tcW w:w="4111" w:type="dxa"/>
            <w:gridSpan w:val="2"/>
            <w:tcBorders>
              <w:top w:val="single" w:sz="4" w:space="0" w:color="000000"/>
              <w:left w:val="single" w:sz="4" w:space="0" w:color="000000"/>
              <w:bottom w:val="single" w:sz="8" w:space="0" w:color="000000"/>
              <w:right w:val="single" w:sz="4" w:space="0" w:color="000000"/>
            </w:tcBorders>
            <w:shd w:val="clear" w:color="000000" w:fill="D9D9D9"/>
          </w:tcPr>
          <w:p w:rsidR="00B85E7F" w:rsidRPr="007F453A" w:rsidRDefault="00B85E7F" w:rsidP="006E2D14">
            <w:pPr>
              <w:autoSpaceDE w:val="0"/>
              <w:autoSpaceDN w:val="0"/>
              <w:adjustRightInd w:val="0"/>
              <w:jc w:val="center"/>
              <w:rPr>
                <w:rFonts w:cs="Times New Roman"/>
              </w:rPr>
            </w:pPr>
            <w:r w:rsidRPr="007F453A">
              <w:rPr>
                <w:rFonts w:cs="Times New Roman"/>
                <w:sz w:val="22"/>
                <w:szCs w:val="22"/>
              </w:rPr>
              <w:t xml:space="preserve">Student, który zaliczył przedmiot </w:t>
            </w:r>
            <w:r w:rsidRPr="007F453A">
              <w:rPr>
                <w:rFonts w:cs="Times New Roman"/>
                <w:sz w:val="22"/>
                <w:szCs w:val="22"/>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000000" w:fill="D9D9D9"/>
          </w:tcPr>
          <w:p w:rsidR="00B85E7F" w:rsidRPr="007F453A" w:rsidRDefault="00B85E7F" w:rsidP="006E2D14">
            <w:pPr>
              <w:autoSpaceDE w:val="0"/>
              <w:autoSpaceDN w:val="0"/>
              <w:adjustRightInd w:val="0"/>
              <w:jc w:val="center"/>
              <w:rPr>
                <w:rFonts w:cs="Times New Roman"/>
              </w:rPr>
            </w:pPr>
            <w:r w:rsidRPr="007F453A">
              <w:rPr>
                <w:rFonts w:cs="Times New Roman"/>
                <w:sz w:val="22"/>
                <w:szCs w:val="22"/>
              </w:rPr>
              <w:t>Powiązanie z KEU</w:t>
            </w:r>
          </w:p>
        </w:tc>
        <w:tc>
          <w:tcPr>
            <w:tcW w:w="1310" w:type="dxa"/>
            <w:gridSpan w:val="2"/>
            <w:tcBorders>
              <w:top w:val="single" w:sz="4" w:space="0" w:color="000000"/>
              <w:left w:val="single" w:sz="4" w:space="0" w:color="000000"/>
              <w:bottom w:val="single" w:sz="8" w:space="0" w:color="000000"/>
              <w:right w:val="single" w:sz="4" w:space="0" w:color="000000"/>
            </w:tcBorders>
            <w:shd w:val="clear" w:color="000000" w:fill="D9D9D9"/>
          </w:tcPr>
          <w:p w:rsidR="00B85E7F" w:rsidRPr="007F453A" w:rsidRDefault="00B85E7F" w:rsidP="006E2D14">
            <w:pPr>
              <w:autoSpaceDE w:val="0"/>
              <w:autoSpaceDN w:val="0"/>
              <w:adjustRightInd w:val="0"/>
              <w:jc w:val="center"/>
              <w:rPr>
                <w:rFonts w:cs="Times New Roman"/>
              </w:rPr>
            </w:pPr>
            <w:r w:rsidRPr="007F453A">
              <w:rPr>
                <w:rFonts w:cs="Times New Roman"/>
                <w:sz w:val="22"/>
                <w:szCs w:val="22"/>
              </w:rPr>
              <w:t>Forma zajęć dydaktycznych</w:t>
            </w:r>
          </w:p>
        </w:tc>
        <w:tc>
          <w:tcPr>
            <w:tcW w:w="1417" w:type="dxa"/>
            <w:gridSpan w:val="2"/>
            <w:tcBorders>
              <w:top w:val="single" w:sz="4" w:space="0" w:color="000000"/>
              <w:left w:val="single" w:sz="4" w:space="0" w:color="000000"/>
              <w:bottom w:val="single" w:sz="8" w:space="0" w:color="000000"/>
              <w:right w:val="single" w:sz="8" w:space="0" w:color="000000"/>
            </w:tcBorders>
            <w:shd w:val="clear" w:color="000000" w:fill="D9D9D9"/>
          </w:tcPr>
          <w:p w:rsidR="00B85E7F" w:rsidRPr="007F453A" w:rsidRDefault="00B85E7F" w:rsidP="006E2D14">
            <w:pPr>
              <w:autoSpaceDE w:val="0"/>
              <w:autoSpaceDN w:val="0"/>
              <w:adjustRightInd w:val="0"/>
              <w:jc w:val="center"/>
              <w:rPr>
                <w:rFonts w:cs="Times New Roman"/>
              </w:rPr>
            </w:pPr>
            <w:r w:rsidRPr="007F453A">
              <w:rPr>
                <w:rFonts w:cs="Times New Roman"/>
                <w:sz w:val="22"/>
                <w:szCs w:val="22"/>
              </w:rPr>
              <w:t xml:space="preserve">Sposób weryfikacji i oceny efektów uczenia się </w:t>
            </w:r>
          </w:p>
        </w:tc>
      </w:tr>
      <w:tr w:rsidR="00B85E7F" w:rsidRPr="007F453A" w:rsidTr="006E2D14">
        <w:trPr>
          <w:trHeight w:val="285"/>
        </w:trPr>
        <w:tc>
          <w:tcPr>
            <w:tcW w:w="9106" w:type="dxa"/>
            <w:gridSpan w:val="8"/>
            <w:tcBorders>
              <w:top w:val="single" w:sz="4" w:space="0" w:color="000000"/>
              <w:left w:val="single" w:sz="8" w:space="0" w:color="000000"/>
              <w:bottom w:val="single" w:sz="8" w:space="0" w:color="000000"/>
              <w:right w:val="single" w:sz="8" w:space="0" w:color="000000"/>
            </w:tcBorders>
          </w:tcPr>
          <w:p w:rsidR="00B85E7F" w:rsidRPr="007F453A" w:rsidRDefault="00B85E7F" w:rsidP="006E2D14">
            <w:pPr>
              <w:autoSpaceDE w:val="0"/>
              <w:autoSpaceDN w:val="0"/>
              <w:adjustRightInd w:val="0"/>
              <w:jc w:val="center"/>
              <w:rPr>
                <w:rFonts w:cs="Times New Roman"/>
                <w:b/>
                <w:bCs/>
              </w:rPr>
            </w:pPr>
            <w:r w:rsidRPr="007F453A">
              <w:rPr>
                <w:rFonts w:cs="Times New Roman"/>
                <w:b/>
                <w:bCs/>
                <w:sz w:val="22"/>
                <w:szCs w:val="22"/>
              </w:rPr>
              <w:t>w zakresie wiedzy:</w:t>
            </w:r>
          </w:p>
        </w:tc>
      </w:tr>
      <w:tr w:rsidR="00B85E7F" w:rsidRPr="007F453A" w:rsidTr="006E2D14">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B85E7F" w:rsidRPr="007F453A" w:rsidRDefault="00B85E7F" w:rsidP="006E2D14">
            <w:pPr>
              <w:autoSpaceDE w:val="0"/>
              <w:autoSpaceDN w:val="0"/>
              <w:adjustRightInd w:val="0"/>
              <w:jc w:val="center"/>
              <w:rPr>
                <w:rFonts w:cs="Times New Roman"/>
              </w:rPr>
            </w:pPr>
            <w:r w:rsidRPr="007F453A">
              <w:rPr>
                <w:rFonts w:cs="Times New Roman"/>
                <w:sz w:val="22"/>
                <w:szCs w:val="22"/>
              </w:rPr>
              <w:t>C15_W01</w:t>
            </w:r>
          </w:p>
          <w:p w:rsidR="00B85E7F" w:rsidRPr="007F453A" w:rsidRDefault="00B85E7F" w:rsidP="006E2D14">
            <w:pPr>
              <w:autoSpaceDE w:val="0"/>
              <w:autoSpaceDN w:val="0"/>
              <w:adjustRightInd w:val="0"/>
              <w:jc w:val="center"/>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B85E7F" w:rsidRPr="007F453A" w:rsidRDefault="00B85E7F" w:rsidP="006E2D14">
            <w:pPr>
              <w:widowControl/>
              <w:suppressAutoHyphens w:val="0"/>
              <w:autoSpaceDE w:val="0"/>
              <w:autoSpaceDN w:val="0"/>
              <w:adjustRightInd w:val="0"/>
              <w:jc w:val="both"/>
              <w:rPr>
                <w:rFonts w:cs="Times New Roman"/>
              </w:rPr>
            </w:pPr>
            <w:r w:rsidRPr="007F453A">
              <w:rPr>
                <w:rFonts w:cs="Times New Roman"/>
                <w:sz w:val="22"/>
                <w:szCs w:val="22"/>
              </w:rPr>
              <w:t>Zna sposoby oceny stopnia wyposażenia gospodarstwa zielarskiego w czynniki produkcji.</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B85E7F" w:rsidRPr="007F453A" w:rsidRDefault="00B85E7F" w:rsidP="006E2D14">
            <w:pPr>
              <w:autoSpaceDE w:val="0"/>
              <w:autoSpaceDN w:val="0"/>
              <w:adjustRightInd w:val="0"/>
              <w:jc w:val="center"/>
              <w:rPr>
                <w:rFonts w:cs="Times New Roman"/>
              </w:rPr>
            </w:pPr>
            <w:r w:rsidRPr="007F453A">
              <w:rPr>
                <w:rFonts w:cs="Times New Roman"/>
              </w:rPr>
              <w:t xml:space="preserve">Z_W08 </w:t>
            </w:r>
          </w:p>
        </w:tc>
        <w:tc>
          <w:tcPr>
            <w:tcW w:w="1310"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B85E7F" w:rsidRPr="007F453A" w:rsidRDefault="00B85E7F" w:rsidP="006E2D14">
            <w:pPr>
              <w:autoSpaceDE w:val="0"/>
              <w:autoSpaceDN w:val="0"/>
              <w:adjustRightInd w:val="0"/>
              <w:jc w:val="center"/>
              <w:rPr>
                <w:rFonts w:cs="Times New Roman"/>
              </w:rPr>
            </w:pPr>
          </w:p>
          <w:p w:rsidR="00B85E7F" w:rsidRPr="007F453A" w:rsidRDefault="00B85E7F" w:rsidP="006E2D14">
            <w:pPr>
              <w:autoSpaceDE w:val="0"/>
              <w:autoSpaceDN w:val="0"/>
              <w:adjustRightInd w:val="0"/>
              <w:jc w:val="center"/>
              <w:rPr>
                <w:rFonts w:cs="Times New Roman"/>
              </w:rPr>
            </w:pPr>
            <w:r w:rsidRPr="007F453A">
              <w:rPr>
                <w:rFonts w:cs="Times New Roman"/>
                <w:sz w:val="22"/>
                <w:szCs w:val="22"/>
              </w:rPr>
              <w:t xml:space="preserve">w/ćw. </w:t>
            </w:r>
            <w:r w:rsidRPr="007F453A">
              <w:rPr>
                <w:rFonts w:cs="Times New Roman"/>
                <w:sz w:val="22"/>
                <w:szCs w:val="22"/>
              </w:rPr>
              <w:br/>
            </w:r>
          </w:p>
        </w:tc>
        <w:tc>
          <w:tcPr>
            <w:tcW w:w="1417" w:type="dxa"/>
            <w:gridSpan w:val="2"/>
            <w:tcBorders>
              <w:top w:val="single" w:sz="8" w:space="0" w:color="000000"/>
              <w:left w:val="single" w:sz="4" w:space="0" w:color="000000"/>
              <w:bottom w:val="single" w:sz="8" w:space="0" w:color="000000"/>
              <w:right w:val="single" w:sz="8" w:space="0" w:color="000000"/>
            </w:tcBorders>
            <w:shd w:val="clear" w:color="000000" w:fill="FFFFFF"/>
            <w:vAlign w:val="center"/>
          </w:tcPr>
          <w:p w:rsidR="00B85E7F" w:rsidRPr="007F453A" w:rsidRDefault="00B85E7F" w:rsidP="006E2D14">
            <w:pPr>
              <w:autoSpaceDE w:val="0"/>
              <w:autoSpaceDN w:val="0"/>
              <w:adjustRightInd w:val="0"/>
              <w:jc w:val="center"/>
              <w:rPr>
                <w:rFonts w:cs="Times New Roman"/>
              </w:rPr>
            </w:pPr>
          </w:p>
          <w:p w:rsidR="00B85E7F" w:rsidRPr="007F453A" w:rsidRDefault="00B85E7F" w:rsidP="006E2D14">
            <w:pPr>
              <w:autoSpaceDE w:val="0"/>
              <w:autoSpaceDN w:val="0"/>
              <w:adjustRightInd w:val="0"/>
              <w:jc w:val="center"/>
              <w:rPr>
                <w:rFonts w:cs="Times New Roman"/>
              </w:rPr>
            </w:pPr>
            <w:r w:rsidRPr="007F453A">
              <w:rPr>
                <w:rFonts w:cs="Times New Roman"/>
                <w:sz w:val="22"/>
                <w:szCs w:val="22"/>
              </w:rPr>
              <w:t>Egzamin</w:t>
            </w:r>
            <w:r w:rsidRPr="007F453A">
              <w:rPr>
                <w:rFonts w:cs="Times New Roman"/>
                <w:sz w:val="22"/>
                <w:szCs w:val="22"/>
              </w:rPr>
              <w:br/>
              <w:t xml:space="preserve">/kolokwium </w:t>
            </w:r>
          </w:p>
        </w:tc>
      </w:tr>
      <w:tr w:rsidR="00B85E7F" w:rsidRPr="007F453A" w:rsidTr="006E2D14">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B85E7F" w:rsidRPr="007F453A" w:rsidRDefault="00B85E7F" w:rsidP="006E2D14">
            <w:pPr>
              <w:autoSpaceDE w:val="0"/>
              <w:autoSpaceDN w:val="0"/>
              <w:adjustRightInd w:val="0"/>
              <w:jc w:val="center"/>
              <w:rPr>
                <w:rFonts w:cs="Times New Roman"/>
              </w:rPr>
            </w:pPr>
            <w:r w:rsidRPr="007F453A">
              <w:rPr>
                <w:rFonts w:cs="Times New Roman"/>
                <w:sz w:val="22"/>
                <w:szCs w:val="22"/>
              </w:rPr>
              <w:t>C15_W02</w:t>
            </w:r>
          </w:p>
          <w:p w:rsidR="00B85E7F" w:rsidRPr="007F453A" w:rsidRDefault="00B85E7F" w:rsidP="006E2D14">
            <w:pPr>
              <w:autoSpaceDE w:val="0"/>
              <w:autoSpaceDN w:val="0"/>
              <w:adjustRightInd w:val="0"/>
              <w:jc w:val="center"/>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B85E7F" w:rsidRPr="007F453A" w:rsidRDefault="00B85E7F" w:rsidP="006E2D14">
            <w:pPr>
              <w:widowControl/>
              <w:suppressAutoHyphens w:val="0"/>
              <w:autoSpaceDE w:val="0"/>
              <w:autoSpaceDN w:val="0"/>
              <w:adjustRightInd w:val="0"/>
              <w:jc w:val="both"/>
              <w:rPr>
                <w:rFonts w:cs="Times New Roman"/>
              </w:rPr>
            </w:pPr>
            <w:r w:rsidRPr="007F453A">
              <w:rPr>
                <w:rFonts w:cs="Times New Roman"/>
                <w:sz w:val="22"/>
                <w:szCs w:val="22"/>
              </w:rPr>
              <w:t>Zna i rozumie czynniki wpływające na  funkcjonowanie przedsiębiorstw.</w:t>
            </w:r>
          </w:p>
          <w:p w:rsidR="00B85E7F" w:rsidRPr="007F453A" w:rsidRDefault="00B85E7F" w:rsidP="006E2D14">
            <w:pPr>
              <w:widowControl/>
              <w:suppressAutoHyphens w:val="0"/>
              <w:autoSpaceDE w:val="0"/>
              <w:autoSpaceDN w:val="0"/>
              <w:adjustRightInd w:val="0"/>
              <w:jc w:val="both"/>
              <w:rPr>
                <w:rFonts w:cs="Times New Roman"/>
              </w:rPr>
            </w:pP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B85E7F" w:rsidRPr="007F453A" w:rsidRDefault="00B85E7F" w:rsidP="006E2D14">
            <w:pPr>
              <w:autoSpaceDE w:val="0"/>
              <w:autoSpaceDN w:val="0"/>
              <w:adjustRightInd w:val="0"/>
              <w:jc w:val="center"/>
              <w:rPr>
                <w:rFonts w:cs="Times New Roman"/>
              </w:rPr>
            </w:pPr>
            <w:r w:rsidRPr="007F453A">
              <w:rPr>
                <w:rFonts w:cs="Times New Roman"/>
              </w:rPr>
              <w:t xml:space="preserve">Z_W08 </w:t>
            </w:r>
          </w:p>
        </w:tc>
        <w:tc>
          <w:tcPr>
            <w:tcW w:w="1310"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B85E7F" w:rsidRPr="007F453A" w:rsidRDefault="00B85E7F" w:rsidP="006E2D14">
            <w:pPr>
              <w:autoSpaceDE w:val="0"/>
              <w:autoSpaceDN w:val="0"/>
              <w:adjustRightInd w:val="0"/>
              <w:jc w:val="center"/>
              <w:rPr>
                <w:rFonts w:cs="Times New Roman"/>
              </w:rPr>
            </w:pPr>
            <w:r w:rsidRPr="007F453A">
              <w:rPr>
                <w:rFonts w:cs="Times New Roman"/>
                <w:sz w:val="22"/>
                <w:szCs w:val="22"/>
              </w:rPr>
              <w:t>w/ćw.</w:t>
            </w:r>
          </w:p>
        </w:tc>
        <w:tc>
          <w:tcPr>
            <w:tcW w:w="1417" w:type="dxa"/>
            <w:gridSpan w:val="2"/>
            <w:tcBorders>
              <w:top w:val="single" w:sz="8" w:space="0" w:color="000000"/>
              <w:left w:val="single" w:sz="4" w:space="0" w:color="000000"/>
              <w:bottom w:val="single" w:sz="8" w:space="0" w:color="000000"/>
              <w:right w:val="single" w:sz="8" w:space="0" w:color="000000"/>
            </w:tcBorders>
            <w:shd w:val="clear" w:color="000000" w:fill="FFFFFF"/>
            <w:vAlign w:val="center"/>
          </w:tcPr>
          <w:p w:rsidR="00B85E7F" w:rsidRPr="007F453A" w:rsidRDefault="00B85E7F" w:rsidP="006E2D14">
            <w:pPr>
              <w:autoSpaceDE w:val="0"/>
              <w:autoSpaceDN w:val="0"/>
              <w:adjustRightInd w:val="0"/>
              <w:jc w:val="center"/>
              <w:rPr>
                <w:rFonts w:cs="Times New Roman"/>
              </w:rPr>
            </w:pPr>
            <w:r w:rsidRPr="007F453A">
              <w:rPr>
                <w:rFonts w:cs="Times New Roman"/>
                <w:sz w:val="22"/>
                <w:szCs w:val="22"/>
              </w:rPr>
              <w:t>Egzamin/</w:t>
            </w:r>
            <w:r w:rsidRPr="007F453A">
              <w:rPr>
                <w:rFonts w:cs="Times New Roman"/>
                <w:sz w:val="22"/>
                <w:szCs w:val="22"/>
              </w:rPr>
              <w:br/>
              <w:t>kolokwium</w:t>
            </w:r>
          </w:p>
        </w:tc>
      </w:tr>
      <w:tr w:rsidR="00B85E7F" w:rsidRPr="007F453A" w:rsidTr="006E2D14">
        <w:trPr>
          <w:trHeight w:val="1"/>
        </w:trPr>
        <w:tc>
          <w:tcPr>
            <w:tcW w:w="9106" w:type="dxa"/>
            <w:gridSpan w:val="8"/>
            <w:tcBorders>
              <w:top w:val="single" w:sz="8" w:space="0" w:color="000000"/>
              <w:left w:val="single" w:sz="8" w:space="0" w:color="000000"/>
              <w:bottom w:val="single" w:sz="8" w:space="0" w:color="000000"/>
              <w:right w:val="single" w:sz="8" w:space="0" w:color="000000"/>
            </w:tcBorders>
            <w:shd w:val="clear" w:color="000000" w:fill="FFFFFF"/>
            <w:vAlign w:val="center"/>
          </w:tcPr>
          <w:p w:rsidR="00B85E7F" w:rsidRPr="007F453A" w:rsidRDefault="00B85E7F" w:rsidP="006E2D14">
            <w:pPr>
              <w:autoSpaceDE w:val="0"/>
              <w:autoSpaceDN w:val="0"/>
              <w:adjustRightInd w:val="0"/>
              <w:jc w:val="center"/>
              <w:rPr>
                <w:rFonts w:cs="Times New Roman"/>
                <w:b/>
                <w:bCs/>
              </w:rPr>
            </w:pPr>
            <w:r w:rsidRPr="007F453A">
              <w:rPr>
                <w:rFonts w:cs="Times New Roman"/>
                <w:b/>
                <w:bCs/>
                <w:sz w:val="22"/>
                <w:szCs w:val="22"/>
              </w:rPr>
              <w:t>w zakresie umiejętności:</w:t>
            </w:r>
          </w:p>
        </w:tc>
      </w:tr>
      <w:tr w:rsidR="00B85E7F" w:rsidRPr="007F453A" w:rsidTr="006E2D14">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B85E7F" w:rsidRPr="007F453A" w:rsidRDefault="00B85E7F" w:rsidP="006E2D14">
            <w:pPr>
              <w:autoSpaceDE w:val="0"/>
              <w:autoSpaceDN w:val="0"/>
              <w:adjustRightInd w:val="0"/>
              <w:jc w:val="center"/>
              <w:rPr>
                <w:rFonts w:cs="Times New Roman"/>
              </w:rPr>
            </w:pPr>
            <w:r w:rsidRPr="007F453A">
              <w:rPr>
                <w:rFonts w:cs="Times New Roman"/>
                <w:sz w:val="22"/>
                <w:szCs w:val="22"/>
              </w:rPr>
              <w:t>C15_U01</w:t>
            </w:r>
          </w:p>
          <w:p w:rsidR="00B85E7F" w:rsidRPr="007F453A" w:rsidRDefault="00B85E7F" w:rsidP="006E2D14">
            <w:pPr>
              <w:autoSpaceDE w:val="0"/>
              <w:autoSpaceDN w:val="0"/>
              <w:adjustRightInd w:val="0"/>
              <w:jc w:val="center"/>
              <w:rPr>
                <w:rFonts w:cs="Times New Roman"/>
              </w:rPr>
            </w:pPr>
          </w:p>
          <w:p w:rsidR="00B85E7F" w:rsidRPr="007F453A" w:rsidRDefault="00B85E7F" w:rsidP="006E2D14">
            <w:pPr>
              <w:autoSpaceDE w:val="0"/>
              <w:autoSpaceDN w:val="0"/>
              <w:adjustRightInd w:val="0"/>
              <w:jc w:val="center"/>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B85E7F" w:rsidRPr="007F453A" w:rsidRDefault="00B85E7F" w:rsidP="006E2D14">
            <w:pPr>
              <w:widowControl/>
              <w:suppressAutoHyphens w:val="0"/>
              <w:autoSpaceDE w:val="0"/>
              <w:autoSpaceDN w:val="0"/>
              <w:adjustRightInd w:val="0"/>
              <w:jc w:val="both"/>
              <w:rPr>
                <w:rFonts w:cs="Times New Roman"/>
              </w:rPr>
            </w:pPr>
            <w:r w:rsidRPr="007F453A">
              <w:rPr>
                <w:rFonts w:cs="Times New Roman"/>
                <w:sz w:val="22"/>
                <w:szCs w:val="22"/>
              </w:rPr>
              <w:lastRenderedPageBreak/>
              <w:t xml:space="preserve">Oblicza i interpretuje podstawowe parametry z zakresu ekonomiki rolnej i </w:t>
            </w:r>
            <w:r w:rsidRPr="007F453A">
              <w:rPr>
                <w:rFonts w:cs="Times New Roman"/>
                <w:sz w:val="22"/>
                <w:szCs w:val="22"/>
              </w:rPr>
              <w:lastRenderedPageBreak/>
              <w:t xml:space="preserve">przedsiębiorstw. </w:t>
            </w:r>
          </w:p>
          <w:p w:rsidR="00B85E7F" w:rsidRPr="007F453A" w:rsidRDefault="00B85E7F" w:rsidP="006E2D14">
            <w:pPr>
              <w:widowControl/>
              <w:suppressAutoHyphens w:val="0"/>
              <w:autoSpaceDE w:val="0"/>
              <w:autoSpaceDN w:val="0"/>
              <w:adjustRightInd w:val="0"/>
              <w:ind w:left="720"/>
              <w:jc w:val="both"/>
              <w:rPr>
                <w:rFonts w:cs="Times New Roman"/>
              </w:rPr>
            </w:pP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B85E7F" w:rsidRPr="007F453A" w:rsidRDefault="00B85E7F" w:rsidP="006E2D14">
            <w:pPr>
              <w:autoSpaceDE w:val="0"/>
              <w:autoSpaceDN w:val="0"/>
              <w:adjustRightInd w:val="0"/>
              <w:jc w:val="center"/>
              <w:rPr>
                <w:rFonts w:cs="Times New Roman"/>
              </w:rPr>
            </w:pPr>
          </w:p>
          <w:p w:rsidR="00B85E7F" w:rsidRPr="007F453A" w:rsidRDefault="00B85E7F" w:rsidP="006E2D14">
            <w:pPr>
              <w:autoSpaceDE w:val="0"/>
              <w:autoSpaceDN w:val="0"/>
              <w:adjustRightInd w:val="0"/>
              <w:jc w:val="center"/>
              <w:rPr>
                <w:rFonts w:cs="Times New Roman"/>
              </w:rPr>
            </w:pPr>
            <w:r w:rsidRPr="007F453A">
              <w:rPr>
                <w:rFonts w:cs="Times New Roman"/>
              </w:rPr>
              <w:t>Z_U01</w:t>
            </w:r>
            <w:r w:rsidRPr="007F453A">
              <w:rPr>
                <w:rFonts w:cs="Times New Roman"/>
                <w:sz w:val="22"/>
                <w:szCs w:val="22"/>
              </w:rPr>
              <w:br/>
            </w:r>
          </w:p>
        </w:tc>
        <w:tc>
          <w:tcPr>
            <w:tcW w:w="1310"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B85E7F" w:rsidRPr="007F453A" w:rsidRDefault="00B85E7F" w:rsidP="006E2D14">
            <w:pPr>
              <w:autoSpaceDE w:val="0"/>
              <w:autoSpaceDN w:val="0"/>
              <w:adjustRightInd w:val="0"/>
              <w:jc w:val="center"/>
              <w:rPr>
                <w:rFonts w:cs="Times New Roman"/>
              </w:rPr>
            </w:pPr>
            <w:r w:rsidRPr="007F453A">
              <w:rPr>
                <w:rFonts w:cs="Times New Roman"/>
                <w:sz w:val="22"/>
                <w:szCs w:val="22"/>
              </w:rPr>
              <w:lastRenderedPageBreak/>
              <w:t>ćw. P</w:t>
            </w:r>
          </w:p>
          <w:p w:rsidR="00B85E7F" w:rsidRPr="007F453A" w:rsidRDefault="00B85E7F" w:rsidP="006E2D14">
            <w:pPr>
              <w:autoSpaceDE w:val="0"/>
              <w:autoSpaceDN w:val="0"/>
              <w:adjustRightInd w:val="0"/>
              <w:jc w:val="center"/>
              <w:rPr>
                <w:rFonts w:cs="Times New Roman"/>
              </w:rPr>
            </w:pPr>
          </w:p>
        </w:tc>
        <w:tc>
          <w:tcPr>
            <w:tcW w:w="1417" w:type="dxa"/>
            <w:gridSpan w:val="2"/>
            <w:tcBorders>
              <w:top w:val="single" w:sz="8" w:space="0" w:color="000000"/>
              <w:left w:val="single" w:sz="4" w:space="0" w:color="000000"/>
              <w:bottom w:val="single" w:sz="8" w:space="0" w:color="000000"/>
              <w:right w:val="single" w:sz="8" w:space="0" w:color="000000"/>
            </w:tcBorders>
            <w:shd w:val="clear" w:color="000000" w:fill="FFFFFF"/>
            <w:vAlign w:val="center"/>
          </w:tcPr>
          <w:p w:rsidR="00B85E7F" w:rsidRPr="007F453A" w:rsidRDefault="00B85E7F" w:rsidP="006E2D14">
            <w:pPr>
              <w:autoSpaceDE w:val="0"/>
              <w:autoSpaceDN w:val="0"/>
              <w:adjustRightInd w:val="0"/>
              <w:rPr>
                <w:rFonts w:cs="Times New Roman"/>
              </w:rPr>
            </w:pPr>
            <w:r w:rsidRPr="007F453A">
              <w:rPr>
                <w:rFonts w:cs="Times New Roman"/>
                <w:sz w:val="22"/>
                <w:szCs w:val="22"/>
              </w:rPr>
              <w:t xml:space="preserve">Kolokwium/ prace z </w:t>
            </w:r>
            <w:r w:rsidRPr="007F453A">
              <w:rPr>
                <w:rFonts w:cs="Times New Roman"/>
                <w:sz w:val="22"/>
                <w:szCs w:val="22"/>
              </w:rPr>
              <w:lastRenderedPageBreak/>
              <w:t>ćwiczeń</w:t>
            </w:r>
          </w:p>
        </w:tc>
      </w:tr>
      <w:tr w:rsidR="00B85E7F" w:rsidRPr="007F453A" w:rsidTr="006E2D14">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B85E7F" w:rsidRPr="007F453A" w:rsidRDefault="00B85E7F" w:rsidP="006E2D14">
            <w:pPr>
              <w:autoSpaceDE w:val="0"/>
              <w:autoSpaceDN w:val="0"/>
              <w:adjustRightInd w:val="0"/>
              <w:jc w:val="center"/>
              <w:rPr>
                <w:rFonts w:cs="Times New Roman"/>
              </w:rPr>
            </w:pPr>
            <w:r w:rsidRPr="007F453A">
              <w:rPr>
                <w:rFonts w:cs="Times New Roman"/>
                <w:sz w:val="22"/>
                <w:szCs w:val="22"/>
              </w:rPr>
              <w:lastRenderedPageBreak/>
              <w:t>C15_U02</w:t>
            </w:r>
          </w:p>
          <w:p w:rsidR="00B85E7F" w:rsidRPr="007F453A" w:rsidRDefault="00B85E7F" w:rsidP="006E2D14">
            <w:pPr>
              <w:autoSpaceDE w:val="0"/>
              <w:autoSpaceDN w:val="0"/>
              <w:adjustRightInd w:val="0"/>
              <w:jc w:val="center"/>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B85E7F" w:rsidRPr="007F453A" w:rsidRDefault="00B85E7F" w:rsidP="006E2D14">
            <w:pPr>
              <w:widowControl/>
              <w:suppressAutoHyphens w:val="0"/>
              <w:autoSpaceDE w:val="0"/>
              <w:autoSpaceDN w:val="0"/>
              <w:adjustRightInd w:val="0"/>
              <w:jc w:val="both"/>
              <w:rPr>
                <w:rFonts w:cs="Times New Roman"/>
              </w:rPr>
            </w:pPr>
            <w:r w:rsidRPr="007F453A">
              <w:rPr>
                <w:rFonts w:cs="Times New Roman"/>
                <w:sz w:val="22"/>
                <w:szCs w:val="22"/>
              </w:rPr>
              <w:t>Analizuje otoczenie makro- i mikro przedsiębiorstw.</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B85E7F" w:rsidRPr="007F453A" w:rsidRDefault="00B85E7F" w:rsidP="006E2D14">
            <w:pPr>
              <w:autoSpaceDE w:val="0"/>
              <w:autoSpaceDN w:val="0"/>
              <w:adjustRightInd w:val="0"/>
              <w:jc w:val="center"/>
              <w:rPr>
                <w:rFonts w:cs="Times New Roman"/>
              </w:rPr>
            </w:pPr>
            <w:r w:rsidRPr="007F453A">
              <w:rPr>
                <w:rFonts w:cs="Times New Roman"/>
              </w:rPr>
              <w:t xml:space="preserve">Z_U10 </w:t>
            </w:r>
          </w:p>
        </w:tc>
        <w:tc>
          <w:tcPr>
            <w:tcW w:w="1310"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B85E7F" w:rsidRPr="007F453A" w:rsidRDefault="00B85E7F" w:rsidP="006E2D14">
            <w:pPr>
              <w:autoSpaceDE w:val="0"/>
              <w:autoSpaceDN w:val="0"/>
              <w:adjustRightInd w:val="0"/>
              <w:jc w:val="center"/>
              <w:rPr>
                <w:rFonts w:cs="Times New Roman"/>
              </w:rPr>
            </w:pPr>
            <w:r w:rsidRPr="007F453A">
              <w:rPr>
                <w:rFonts w:cs="Times New Roman"/>
                <w:sz w:val="22"/>
                <w:szCs w:val="22"/>
              </w:rPr>
              <w:t>ćw. P</w:t>
            </w:r>
          </w:p>
          <w:p w:rsidR="00B85E7F" w:rsidRPr="007F453A" w:rsidRDefault="00B85E7F" w:rsidP="006E2D14">
            <w:pPr>
              <w:autoSpaceDE w:val="0"/>
              <w:autoSpaceDN w:val="0"/>
              <w:adjustRightInd w:val="0"/>
              <w:jc w:val="center"/>
              <w:rPr>
                <w:rFonts w:cs="Times New Roman"/>
              </w:rPr>
            </w:pPr>
          </w:p>
        </w:tc>
        <w:tc>
          <w:tcPr>
            <w:tcW w:w="1417" w:type="dxa"/>
            <w:gridSpan w:val="2"/>
            <w:tcBorders>
              <w:top w:val="single" w:sz="8" w:space="0" w:color="000000"/>
              <w:left w:val="single" w:sz="4" w:space="0" w:color="000000"/>
              <w:bottom w:val="single" w:sz="8" w:space="0" w:color="000000"/>
              <w:right w:val="single" w:sz="8" w:space="0" w:color="000000"/>
            </w:tcBorders>
            <w:shd w:val="clear" w:color="000000" w:fill="FFFFFF"/>
            <w:vAlign w:val="center"/>
          </w:tcPr>
          <w:p w:rsidR="00B85E7F" w:rsidRPr="007F453A" w:rsidRDefault="00B85E7F" w:rsidP="006E2D14">
            <w:pPr>
              <w:autoSpaceDE w:val="0"/>
              <w:autoSpaceDN w:val="0"/>
              <w:adjustRightInd w:val="0"/>
              <w:rPr>
                <w:rFonts w:cs="Times New Roman"/>
              </w:rPr>
            </w:pPr>
            <w:r w:rsidRPr="007F453A">
              <w:rPr>
                <w:rFonts w:cs="Times New Roman"/>
                <w:sz w:val="22"/>
                <w:szCs w:val="22"/>
              </w:rPr>
              <w:t>prace z ćwiczeń</w:t>
            </w:r>
          </w:p>
        </w:tc>
      </w:tr>
      <w:tr w:rsidR="00B85E7F" w:rsidRPr="007F453A" w:rsidTr="006E2D14">
        <w:trPr>
          <w:trHeight w:val="1"/>
        </w:trPr>
        <w:tc>
          <w:tcPr>
            <w:tcW w:w="9106" w:type="dxa"/>
            <w:gridSpan w:val="8"/>
            <w:tcBorders>
              <w:top w:val="single" w:sz="8" w:space="0" w:color="000000"/>
              <w:left w:val="single" w:sz="8" w:space="0" w:color="000000"/>
              <w:bottom w:val="single" w:sz="8" w:space="0" w:color="000000"/>
              <w:right w:val="single" w:sz="8" w:space="0" w:color="000000"/>
            </w:tcBorders>
            <w:shd w:val="clear" w:color="000000" w:fill="FFFFFF"/>
            <w:vAlign w:val="center"/>
          </w:tcPr>
          <w:p w:rsidR="00B85E7F" w:rsidRPr="007F453A" w:rsidRDefault="00B85E7F" w:rsidP="006E2D14">
            <w:pPr>
              <w:autoSpaceDE w:val="0"/>
              <w:autoSpaceDN w:val="0"/>
              <w:adjustRightInd w:val="0"/>
              <w:jc w:val="center"/>
              <w:rPr>
                <w:rFonts w:cs="Times New Roman"/>
                <w:b/>
                <w:bCs/>
              </w:rPr>
            </w:pPr>
            <w:r w:rsidRPr="007F453A">
              <w:rPr>
                <w:rFonts w:cs="Times New Roman"/>
                <w:b/>
                <w:bCs/>
                <w:sz w:val="22"/>
                <w:szCs w:val="22"/>
              </w:rPr>
              <w:t>w zakresie kompetencji społecznych:</w:t>
            </w:r>
          </w:p>
        </w:tc>
      </w:tr>
      <w:tr w:rsidR="00B85E7F" w:rsidRPr="007F453A" w:rsidTr="006E2D14">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tcPr>
          <w:p w:rsidR="00B85E7F" w:rsidRPr="007F453A" w:rsidRDefault="00B85E7F" w:rsidP="006E2D14">
            <w:pPr>
              <w:autoSpaceDE w:val="0"/>
              <w:autoSpaceDN w:val="0"/>
              <w:adjustRightInd w:val="0"/>
              <w:rPr>
                <w:rFonts w:cs="Times New Roman"/>
              </w:rPr>
            </w:pPr>
          </w:p>
          <w:p w:rsidR="00B85E7F" w:rsidRPr="007F453A" w:rsidRDefault="00B85E7F" w:rsidP="006E2D14">
            <w:pPr>
              <w:autoSpaceDE w:val="0"/>
              <w:autoSpaceDN w:val="0"/>
              <w:adjustRightInd w:val="0"/>
              <w:rPr>
                <w:rFonts w:cs="Times New Roman"/>
              </w:rPr>
            </w:pPr>
            <w:r w:rsidRPr="007F453A">
              <w:rPr>
                <w:rFonts w:cs="Times New Roman"/>
                <w:sz w:val="22"/>
                <w:szCs w:val="22"/>
              </w:rPr>
              <w:t>C15_K01</w:t>
            </w:r>
            <w:r w:rsidRPr="007F453A">
              <w:rPr>
                <w:rFonts w:cs="Times New Roman"/>
                <w:sz w:val="22"/>
                <w:szCs w:val="22"/>
              </w:rPr>
              <w:br/>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B85E7F" w:rsidRPr="007F453A" w:rsidRDefault="00B85E7F" w:rsidP="006E2D14">
            <w:pPr>
              <w:widowControl/>
              <w:suppressAutoHyphens w:val="0"/>
              <w:autoSpaceDE w:val="0"/>
              <w:autoSpaceDN w:val="0"/>
              <w:adjustRightInd w:val="0"/>
              <w:rPr>
                <w:rFonts w:cs="Times New Roman"/>
              </w:rPr>
            </w:pPr>
            <w:r w:rsidRPr="007F453A">
              <w:rPr>
                <w:rFonts w:cs="Times New Roman"/>
                <w:sz w:val="22"/>
                <w:szCs w:val="22"/>
              </w:rPr>
              <w:t>Potrafi myśleć i działać w sposób przedsiębiorczy.</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B85E7F" w:rsidRPr="007F453A" w:rsidRDefault="00B85E7F" w:rsidP="006E2D14">
            <w:pPr>
              <w:autoSpaceDE w:val="0"/>
              <w:autoSpaceDN w:val="0"/>
              <w:adjustRightInd w:val="0"/>
              <w:rPr>
                <w:rFonts w:cs="Times New Roman"/>
              </w:rPr>
            </w:pPr>
            <w:r w:rsidRPr="007F453A">
              <w:rPr>
                <w:rFonts w:cs="Times New Roman"/>
              </w:rPr>
              <w:t>Z_K05</w:t>
            </w:r>
          </w:p>
        </w:tc>
        <w:tc>
          <w:tcPr>
            <w:tcW w:w="1310"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B85E7F" w:rsidRPr="007F453A" w:rsidRDefault="00B85E7F" w:rsidP="006E2D14">
            <w:pPr>
              <w:autoSpaceDE w:val="0"/>
              <w:autoSpaceDN w:val="0"/>
              <w:adjustRightInd w:val="0"/>
              <w:jc w:val="center"/>
              <w:rPr>
                <w:rFonts w:cs="Times New Roman"/>
              </w:rPr>
            </w:pPr>
            <w:r w:rsidRPr="007F453A">
              <w:rPr>
                <w:rFonts w:cs="Times New Roman"/>
                <w:sz w:val="22"/>
                <w:szCs w:val="22"/>
              </w:rPr>
              <w:t>W,</w:t>
            </w:r>
          </w:p>
          <w:p w:rsidR="00B85E7F" w:rsidRPr="007F453A" w:rsidRDefault="00B85E7F" w:rsidP="006E2D14">
            <w:pPr>
              <w:autoSpaceDE w:val="0"/>
              <w:autoSpaceDN w:val="0"/>
              <w:adjustRightInd w:val="0"/>
              <w:jc w:val="center"/>
              <w:rPr>
                <w:rFonts w:cs="Times New Roman"/>
              </w:rPr>
            </w:pPr>
            <w:r w:rsidRPr="007F453A">
              <w:rPr>
                <w:rFonts w:cs="Times New Roman"/>
                <w:sz w:val="22"/>
                <w:szCs w:val="22"/>
              </w:rPr>
              <w:t>ćw. P</w:t>
            </w:r>
          </w:p>
        </w:tc>
        <w:tc>
          <w:tcPr>
            <w:tcW w:w="1417" w:type="dxa"/>
            <w:gridSpan w:val="2"/>
            <w:tcBorders>
              <w:top w:val="single" w:sz="8" w:space="0" w:color="000000"/>
              <w:left w:val="single" w:sz="4" w:space="0" w:color="000000"/>
              <w:bottom w:val="single" w:sz="8" w:space="0" w:color="000000"/>
              <w:right w:val="single" w:sz="8" w:space="0" w:color="000000"/>
            </w:tcBorders>
            <w:shd w:val="clear" w:color="000000" w:fill="FFFFFF"/>
          </w:tcPr>
          <w:p w:rsidR="00B85E7F" w:rsidRPr="007F453A" w:rsidRDefault="00B85E7F" w:rsidP="006E2D14">
            <w:pPr>
              <w:autoSpaceDE w:val="0"/>
              <w:autoSpaceDN w:val="0"/>
              <w:adjustRightInd w:val="0"/>
              <w:rPr>
                <w:rFonts w:cs="Times New Roman"/>
              </w:rPr>
            </w:pPr>
            <w:r w:rsidRPr="007F453A">
              <w:rPr>
                <w:rFonts w:cs="Times New Roman"/>
                <w:sz w:val="22"/>
                <w:szCs w:val="22"/>
              </w:rPr>
              <w:t>Aktywność, obserwacja</w:t>
            </w:r>
          </w:p>
        </w:tc>
      </w:tr>
      <w:tr w:rsidR="00B85E7F" w:rsidRPr="007F453A" w:rsidTr="006E2D14">
        <w:trPr>
          <w:trHeight w:val="1"/>
        </w:trPr>
        <w:tc>
          <w:tcPr>
            <w:tcW w:w="9106" w:type="dxa"/>
            <w:gridSpan w:val="8"/>
            <w:tcBorders>
              <w:top w:val="single" w:sz="8" w:space="0" w:color="000000"/>
              <w:left w:val="single" w:sz="8" w:space="0" w:color="000000"/>
              <w:bottom w:val="single" w:sz="8" w:space="0" w:color="000000"/>
              <w:right w:val="single" w:sz="8" w:space="0" w:color="000000"/>
            </w:tcBorders>
            <w:shd w:val="clear" w:color="000000" w:fill="D9D9D9"/>
          </w:tcPr>
          <w:p w:rsidR="00B85E7F" w:rsidRPr="007F453A" w:rsidRDefault="00B85E7F" w:rsidP="006E2D14">
            <w:pPr>
              <w:autoSpaceDE w:val="0"/>
              <w:autoSpaceDN w:val="0"/>
              <w:adjustRightInd w:val="0"/>
              <w:jc w:val="center"/>
              <w:rPr>
                <w:rFonts w:cs="Times New Roman"/>
              </w:rPr>
            </w:pPr>
            <w:r w:rsidRPr="007F453A">
              <w:rPr>
                <w:rFonts w:cs="Times New Roman"/>
                <w:b/>
                <w:bCs/>
                <w:sz w:val="22"/>
                <w:szCs w:val="22"/>
              </w:rPr>
              <w:t>Nakład pracy studenta (bilans punktów ECTS)</w:t>
            </w:r>
          </w:p>
        </w:tc>
      </w:tr>
      <w:tr w:rsidR="00B85E7F" w:rsidRPr="007F453A" w:rsidTr="006E2D14">
        <w:trPr>
          <w:cantSplit/>
          <w:trHeight w:val="1620"/>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B85E7F" w:rsidRPr="007F453A" w:rsidRDefault="00B85E7F" w:rsidP="006E2D14">
            <w:pPr>
              <w:autoSpaceDE w:val="0"/>
              <w:autoSpaceDN w:val="0"/>
              <w:adjustRightInd w:val="0"/>
              <w:rPr>
                <w:rFonts w:cs="Times New Roman"/>
              </w:rPr>
            </w:pPr>
            <w:r w:rsidRPr="007F453A">
              <w:rPr>
                <w:rFonts w:cs="Times New Roman"/>
                <w:b/>
                <w:bCs/>
                <w:sz w:val="22"/>
                <w:szCs w:val="22"/>
              </w:rPr>
              <w:t>Całkowita liczba punktów ECTS: (A + B)</w:t>
            </w:r>
            <w:r w:rsidRPr="007F453A">
              <w:rPr>
                <w:rFonts w:cs="Times New Roman"/>
                <w:b/>
                <w:bCs/>
                <w:i/>
                <w:iCs/>
                <w:sz w:val="22"/>
                <w:szCs w:val="22"/>
              </w:rPr>
              <w:t xml:space="preserve">   </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B85E7F" w:rsidRPr="007F453A" w:rsidRDefault="00B85E7F" w:rsidP="006E2D14">
            <w:pPr>
              <w:autoSpaceDE w:val="0"/>
              <w:autoSpaceDN w:val="0"/>
              <w:adjustRightInd w:val="0"/>
              <w:rPr>
                <w:rFonts w:cs="Times New Roman"/>
              </w:rPr>
            </w:pPr>
            <w:r w:rsidRPr="007F453A">
              <w:rPr>
                <w:rFonts w:cs="Times New Roman"/>
                <w:sz w:val="22"/>
                <w:szCs w:val="22"/>
              </w:rPr>
              <w:t>3</w:t>
            </w:r>
          </w:p>
        </w:tc>
        <w:tc>
          <w:tcPr>
            <w:tcW w:w="883" w:type="dxa"/>
            <w:gridSpan w:val="2"/>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B85E7F" w:rsidRPr="007F453A" w:rsidRDefault="00B85E7F" w:rsidP="006E2D14">
            <w:pPr>
              <w:autoSpaceDE w:val="0"/>
              <w:autoSpaceDN w:val="0"/>
              <w:adjustRightInd w:val="0"/>
              <w:ind w:left="113" w:right="113"/>
              <w:jc w:val="center"/>
              <w:rPr>
                <w:rFonts w:cs="Times New Roman"/>
              </w:rPr>
            </w:pPr>
            <w:r w:rsidRPr="007F453A">
              <w:rPr>
                <w:rFonts w:cs="Times New Roman"/>
                <w:sz w:val="22"/>
                <w:szCs w:val="22"/>
              </w:rPr>
              <w:t>Stacjonarne</w:t>
            </w:r>
          </w:p>
        </w:tc>
        <w:tc>
          <w:tcPr>
            <w:tcW w:w="567"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B85E7F" w:rsidRPr="007F453A" w:rsidRDefault="00B85E7F" w:rsidP="006E2D14">
            <w:pPr>
              <w:autoSpaceDE w:val="0"/>
              <w:autoSpaceDN w:val="0"/>
              <w:adjustRightInd w:val="0"/>
              <w:ind w:left="113" w:right="113"/>
              <w:jc w:val="center"/>
              <w:rPr>
                <w:rFonts w:cs="Times New Roman"/>
              </w:rPr>
            </w:pPr>
            <w:r w:rsidRPr="007F453A">
              <w:rPr>
                <w:rFonts w:cs="Times New Roman"/>
                <w:sz w:val="22"/>
                <w:szCs w:val="22"/>
              </w:rPr>
              <w:t>Niestacjonarne</w:t>
            </w:r>
          </w:p>
        </w:tc>
      </w:tr>
      <w:tr w:rsidR="00B85E7F" w:rsidRPr="007F453A" w:rsidTr="006E2D14">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B85E7F" w:rsidRPr="007F453A" w:rsidRDefault="00B85E7F" w:rsidP="006E2D14">
            <w:pPr>
              <w:autoSpaceDE w:val="0"/>
              <w:autoSpaceDN w:val="0"/>
              <w:adjustRightInd w:val="0"/>
              <w:rPr>
                <w:rFonts w:cs="Times New Roman"/>
              </w:rPr>
            </w:pPr>
            <w:r w:rsidRPr="007F453A">
              <w:rPr>
                <w:rFonts w:cs="Times New Roman"/>
                <w:b/>
                <w:bCs/>
                <w:sz w:val="22"/>
                <w:szCs w:val="22"/>
              </w:rPr>
              <w:t>A. Liczba godzin kontaktowych z podziałem na formy zajęć oraz liczba punktów ECTS uzyskanych w ramach tych zajęć:</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B85E7F" w:rsidRPr="007F453A" w:rsidRDefault="00B85E7F" w:rsidP="006E2D14">
            <w:pPr>
              <w:autoSpaceDE w:val="0"/>
              <w:autoSpaceDN w:val="0"/>
              <w:adjustRightInd w:val="0"/>
              <w:rPr>
                <w:rFonts w:cs="Times New Roman"/>
              </w:rPr>
            </w:pPr>
            <w:r w:rsidRPr="007F453A">
              <w:rPr>
                <w:rFonts w:cs="Times New Roman"/>
                <w:sz w:val="22"/>
                <w:szCs w:val="22"/>
              </w:rPr>
              <w:t>Wykład</w:t>
            </w:r>
          </w:p>
          <w:p w:rsidR="00B85E7F" w:rsidRPr="007F453A" w:rsidRDefault="00B85E7F" w:rsidP="006E2D14">
            <w:pPr>
              <w:autoSpaceDE w:val="0"/>
              <w:autoSpaceDN w:val="0"/>
              <w:adjustRightInd w:val="0"/>
              <w:rPr>
                <w:rFonts w:cs="Times New Roman"/>
              </w:rPr>
            </w:pPr>
            <w:r w:rsidRPr="007F453A">
              <w:rPr>
                <w:rFonts w:cs="Times New Roman"/>
                <w:sz w:val="22"/>
                <w:szCs w:val="22"/>
              </w:rPr>
              <w:t>Ćwiczenia audytoryjne</w:t>
            </w:r>
          </w:p>
          <w:p w:rsidR="00B85E7F" w:rsidRPr="007F453A" w:rsidRDefault="00B85E7F" w:rsidP="006E2D14">
            <w:pPr>
              <w:autoSpaceDE w:val="0"/>
              <w:autoSpaceDN w:val="0"/>
              <w:adjustRightInd w:val="0"/>
              <w:rPr>
                <w:rFonts w:cs="Times New Roman"/>
                <w:b/>
                <w:bCs/>
              </w:rPr>
            </w:pPr>
          </w:p>
          <w:p w:rsidR="00B85E7F" w:rsidRPr="007F453A" w:rsidRDefault="00B85E7F" w:rsidP="006E2D14">
            <w:pPr>
              <w:autoSpaceDE w:val="0"/>
              <w:autoSpaceDN w:val="0"/>
              <w:adjustRightInd w:val="0"/>
              <w:rPr>
                <w:rFonts w:cs="Times New Roman"/>
                <w:b/>
                <w:bCs/>
              </w:rPr>
            </w:pPr>
            <w:r w:rsidRPr="007F453A">
              <w:rPr>
                <w:rFonts w:cs="Times New Roman"/>
                <w:b/>
                <w:bCs/>
                <w:sz w:val="22"/>
                <w:szCs w:val="22"/>
              </w:rPr>
              <w:t>w sumie:</w:t>
            </w:r>
          </w:p>
          <w:p w:rsidR="00B85E7F" w:rsidRPr="007F453A" w:rsidRDefault="00B85E7F" w:rsidP="006E2D14">
            <w:pPr>
              <w:autoSpaceDE w:val="0"/>
              <w:autoSpaceDN w:val="0"/>
              <w:adjustRightInd w:val="0"/>
              <w:rPr>
                <w:rFonts w:cs="Times New Roman"/>
              </w:rPr>
            </w:pPr>
            <w:r w:rsidRPr="007F453A">
              <w:rPr>
                <w:rFonts w:cs="Times New Roman"/>
                <w:sz w:val="22"/>
                <w:szCs w:val="22"/>
              </w:rPr>
              <w:t>ECTS</w:t>
            </w:r>
          </w:p>
        </w:tc>
        <w:tc>
          <w:tcPr>
            <w:tcW w:w="883" w:type="dxa"/>
            <w:gridSpan w:val="2"/>
            <w:tcBorders>
              <w:top w:val="single" w:sz="8" w:space="0" w:color="000000"/>
              <w:left w:val="single" w:sz="2" w:space="0" w:color="000000"/>
              <w:bottom w:val="single" w:sz="8" w:space="0" w:color="000000"/>
              <w:right w:val="single" w:sz="8" w:space="0" w:color="000000"/>
            </w:tcBorders>
            <w:shd w:val="clear" w:color="000000" w:fill="FFFFFF"/>
          </w:tcPr>
          <w:p w:rsidR="00B85E7F" w:rsidRPr="007F453A" w:rsidRDefault="00B85E7F" w:rsidP="006E2D14">
            <w:pPr>
              <w:autoSpaceDE w:val="0"/>
              <w:autoSpaceDN w:val="0"/>
              <w:adjustRightInd w:val="0"/>
              <w:jc w:val="center"/>
              <w:rPr>
                <w:rFonts w:cs="Times New Roman"/>
              </w:rPr>
            </w:pPr>
            <w:r w:rsidRPr="007F453A">
              <w:rPr>
                <w:rFonts w:cs="Times New Roman"/>
                <w:sz w:val="22"/>
                <w:szCs w:val="22"/>
              </w:rPr>
              <w:t>15</w:t>
            </w:r>
            <w:r w:rsidRPr="007F453A">
              <w:rPr>
                <w:rFonts w:cs="Times New Roman"/>
                <w:sz w:val="22"/>
                <w:szCs w:val="22"/>
              </w:rPr>
              <w:br/>
              <w:t>20</w:t>
            </w:r>
            <w:r w:rsidRPr="007F453A">
              <w:rPr>
                <w:rFonts w:cs="Times New Roman"/>
                <w:sz w:val="22"/>
                <w:szCs w:val="22"/>
              </w:rPr>
              <w:br/>
            </w:r>
          </w:p>
          <w:p w:rsidR="00B85E7F" w:rsidRPr="007F453A" w:rsidRDefault="00B85E7F" w:rsidP="006E2D14">
            <w:pPr>
              <w:autoSpaceDE w:val="0"/>
              <w:autoSpaceDN w:val="0"/>
              <w:adjustRightInd w:val="0"/>
              <w:jc w:val="center"/>
              <w:rPr>
                <w:rFonts w:cs="Times New Roman"/>
                <w:b/>
                <w:bCs/>
              </w:rPr>
            </w:pPr>
            <w:r w:rsidRPr="007F453A">
              <w:rPr>
                <w:rFonts w:cs="Times New Roman"/>
                <w:b/>
                <w:bCs/>
                <w:sz w:val="22"/>
                <w:szCs w:val="22"/>
              </w:rPr>
              <w:t>35</w:t>
            </w:r>
          </w:p>
          <w:p w:rsidR="00B85E7F" w:rsidRPr="007F453A" w:rsidRDefault="00B85E7F" w:rsidP="006E2D14">
            <w:pPr>
              <w:autoSpaceDE w:val="0"/>
              <w:autoSpaceDN w:val="0"/>
              <w:adjustRightInd w:val="0"/>
              <w:jc w:val="center"/>
              <w:rPr>
                <w:rFonts w:cs="Times New Roman"/>
              </w:rPr>
            </w:pPr>
            <w:r w:rsidRPr="007F453A">
              <w:rPr>
                <w:rFonts w:cs="Times New Roman"/>
                <w:sz w:val="22"/>
                <w:szCs w:val="22"/>
              </w:rPr>
              <w:t>1,4</w:t>
            </w:r>
          </w:p>
        </w:tc>
        <w:tc>
          <w:tcPr>
            <w:tcW w:w="567" w:type="dxa"/>
            <w:tcBorders>
              <w:top w:val="single" w:sz="8" w:space="0" w:color="000000"/>
              <w:left w:val="single" w:sz="2" w:space="0" w:color="000000"/>
              <w:bottom w:val="single" w:sz="8" w:space="0" w:color="000000"/>
              <w:right w:val="single" w:sz="8" w:space="0" w:color="000000"/>
            </w:tcBorders>
            <w:shd w:val="clear" w:color="000000" w:fill="FFFFFF"/>
          </w:tcPr>
          <w:p w:rsidR="00B85E7F" w:rsidRPr="007F453A" w:rsidRDefault="00B85E7F" w:rsidP="006E2D14">
            <w:pPr>
              <w:autoSpaceDE w:val="0"/>
              <w:autoSpaceDN w:val="0"/>
              <w:adjustRightInd w:val="0"/>
              <w:jc w:val="center"/>
              <w:rPr>
                <w:rFonts w:cs="Times New Roman"/>
              </w:rPr>
            </w:pPr>
            <w:r w:rsidRPr="007F453A">
              <w:rPr>
                <w:rFonts w:cs="Times New Roman"/>
                <w:sz w:val="22"/>
                <w:szCs w:val="22"/>
              </w:rPr>
              <w:t>8</w:t>
            </w:r>
          </w:p>
          <w:p w:rsidR="00B85E7F" w:rsidRPr="007F453A" w:rsidRDefault="00B85E7F" w:rsidP="006E2D14">
            <w:pPr>
              <w:autoSpaceDE w:val="0"/>
              <w:autoSpaceDN w:val="0"/>
              <w:adjustRightInd w:val="0"/>
              <w:jc w:val="center"/>
              <w:rPr>
                <w:rFonts w:cs="Times New Roman"/>
              </w:rPr>
            </w:pPr>
            <w:r w:rsidRPr="007F453A">
              <w:rPr>
                <w:rFonts w:cs="Times New Roman"/>
                <w:sz w:val="22"/>
                <w:szCs w:val="22"/>
              </w:rPr>
              <w:t>10</w:t>
            </w:r>
          </w:p>
          <w:p w:rsidR="00B85E7F" w:rsidRPr="007F453A" w:rsidRDefault="00B85E7F" w:rsidP="006E2D14">
            <w:pPr>
              <w:autoSpaceDE w:val="0"/>
              <w:autoSpaceDN w:val="0"/>
              <w:adjustRightInd w:val="0"/>
              <w:jc w:val="center"/>
              <w:rPr>
                <w:rFonts w:cs="Times New Roman"/>
              </w:rPr>
            </w:pPr>
          </w:p>
          <w:p w:rsidR="00B85E7F" w:rsidRPr="007F453A" w:rsidRDefault="00B85E7F" w:rsidP="006E2D14">
            <w:pPr>
              <w:autoSpaceDE w:val="0"/>
              <w:autoSpaceDN w:val="0"/>
              <w:adjustRightInd w:val="0"/>
              <w:jc w:val="center"/>
              <w:rPr>
                <w:rFonts w:cs="Times New Roman"/>
              </w:rPr>
            </w:pPr>
            <w:r w:rsidRPr="007F453A">
              <w:rPr>
                <w:rFonts w:cs="Times New Roman"/>
                <w:sz w:val="22"/>
                <w:szCs w:val="22"/>
              </w:rPr>
              <w:t>18</w:t>
            </w:r>
          </w:p>
          <w:p w:rsidR="00B85E7F" w:rsidRPr="007F453A" w:rsidRDefault="00B85E7F" w:rsidP="006E2D14">
            <w:pPr>
              <w:autoSpaceDE w:val="0"/>
              <w:autoSpaceDN w:val="0"/>
              <w:adjustRightInd w:val="0"/>
              <w:jc w:val="center"/>
              <w:rPr>
                <w:rFonts w:cs="Times New Roman"/>
              </w:rPr>
            </w:pPr>
            <w:r w:rsidRPr="007F453A">
              <w:rPr>
                <w:rFonts w:cs="Times New Roman"/>
                <w:sz w:val="22"/>
                <w:szCs w:val="22"/>
              </w:rPr>
              <w:t>0,7</w:t>
            </w:r>
          </w:p>
        </w:tc>
      </w:tr>
      <w:tr w:rsidR="00B85E7F" w:rsidRPr="007F453A" w:rsidTr="006E2D14">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B85E7F" w:rsidRPr="007F453A" w:rsidRDefault="00B85E7F" w:rsidP="006E2D14">
            <w:pPr>
              <w:autoSpaceDE w:val="0"/>
              <w:autoSpaceDN w:val="0"/>
              <w:adjustRightInd w:val="0"/>
              <w:rPr>
                <w:rFonts w:cs="Times New Roman"/>
              </w:rPr>
            </w:pPr>
            <w:r w:rsidRPr="007F453A">
              <w:rPr>
                <w:rFonts w:cs="Times New Roman"/>
                <w:b/>
                <w:bCs/>
                <w:sz w:val="22"/>
                <w:szCs w:val="22"/>
              </w:rPr>
              <w:t>B. Formy aktywności studenta w ramach samokształcenia wraz z planowaną liczbą godzin na każdą formę i liczbą punktów ECTS:</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B85E7F" w:rsidRPr="007F453A" w:rsidRDefault="00B85E7F" w:rsidP="006E2D14">
            <w:pPr>
              <w:autoSpaceDE w:val="0"/>
              <w:autoSpaceDN w:val="0"/>
              <w:adjustRightInd w:val="0"/>
              <w:rPr>
                <w:rFonts w:cs="Times New Roman"/>
              </w:rPr>
            </w:pPr>
            <w:r w:rsidRPr="007F453A">
              <w:rPr>
                <w:rFonts w:cs="Times New Roman"/>
                <w:sz w:val="22"/>
                <w:szCs w:val="22"/>
              </w:rPr>
              <w:t>Przygotowanie ogólne</w:t>
            </w:r>
          </w:p>
          <w:p w:rsidR="00B85E7F" w:rsidRPr="007F453A" w:rsidRDefault="00B85E7F" w:rsidP="006E2D14">
            <w:pPr>
              <w:autoSpaceDE w:val="0"/>
              <w:autoSpaceDN w:val="0"/>
              <w:adjustRightInd w:val="0"/>
              <w:rPr>
                <w:rFonts w:cs="Times New Roman"/>
              </w:rPr>
            </w:pPr>
            <w:r w:rsidRPr="007F453A">
              <w:rPr>
                <w:rFonts w:cs="Times New Roman"/>
                <w:sz w:val="22"/>
                <w:szCs w:val="22"/>
              </w:rPr>
              <w:t>Przygotowanie do kolokwium</w:t>
            </w:r>
          </w:p>
          <w:p w:rsidR="00B85E7F" w:rsidRPr="007F453A" w:rsidRDefault="00B85E7F" w:rsidP="006E2D14">
            <w:pPr>
              <w:autoSpaceDE w:val="0"/>
              <w:autoSpaceDN w:val="0"/>
              <w:adjustRightInd w:val="0"/>
              <w:rPr>
                <w:rFonts w:cs="Times New Roman"/>
              </w:rPr>
            </w:pPr>
            <w:r w:rsidRPr="007F453A">
              <w:rPr>
                <w:rFonts w:cs="Times New Roman"/>
                <w:sz w:val="22"/>
                <w:szCs w:val="22"/>
              </w:rPr>
              <w:t>Przygotowanie do egzaminu</w:t>
            </w:r>
          </w:p>
          <w:p w:rsidR="00B85E7F" w:rsidRPr="007F453A" w:rsidRDefault="00B85E7F" w:rsidP="006E2D14">
            <w:pPr>
              <w:autoSpaceDE w:val="0"/>
              <w:autoSpaceDN w:val="0"/>
              <w:adjustRightInd w:val="0"/>
              <w:jc w:val="both"/>
              <w:rPr>
                <w:rFonts w:cs="Times New Roman"/>
              </w:rPr>
            </w:pPr>
          </w:p>
          <w:p w:rsidR="00B85E7F" w:rsidRPr="007F453A" w:rsidRDefault="00B85E7F" w:rsidP="006E2D14">
            <w:pPr>
              <w:autoSpaceDE w:val="0"/>
              <w:autoSpaceDN w:val="0"/>
              <w:adjustRightInd w:val="0"/>
              <w:jc w:val="both"/>
              <w:rPr>
                <w:rFonts w:cs="Times New Roman"/>
                <w:b/>
                <w:bCs/>
              </w:rPr>
            </w:pPr>
            <w:r w:rsidRPr="007F453A">
              <w:rPr>
                <w:rFonts w:cs="Times New Roman"/>
                <w:b/>
                <w:bCs/>
                <w:sz w:val="22"/>
                <w:szCs w:val="22"/>
              </w:rPr>
              <w:t xml:space="preserve">W sumie:  </w:t>
            </w:r>
          </w:p>
          <w:p w:rsidR="00B85E7F" w:rsidRPr="007F453A" w:rsidRDefault="00B85E7F" w:rsidP="006E2D14">
            <w:pPr>
              <w:autoSpaceDE w:val="0"/>
              <w:autoSpaceDN w:val="0"/>
              <w:adjustRightInd w:val="0"/>
              <w:rPr>
                <w:rFonts w:cs="Times New Roman"/>
              </w:rPr>
            </w:pPr>
            <w:r w:rsidRPr="007F453A">
              <w:rPr>
                <w:rFonts w:cs="Times New Roman"/>
                <w:sz w:val="22"/>
                <w:szCs w:val="22"/>
              </w:rPr>
              <w:t xml:space="preserve">ECTS </w:t>
            </w:r>
          </w:p>
        </w:tc>
        <w:tc>
          <w:tcPr>
            <w:tcW w:w="883" w:type="dxa"/>
            <w:gridSpan w:val="2"/>
            <w:tcBorders>
              <w:top w:val="single" w:sz="8" w:space="0" w:color="000000"/>
              <w:left w:val="single" w:sz="2" w:space="0" w:color="000000"/>
              <w:bottom w:val="single" w:sz="8" w:space="0" w:color="000000"/>
              <w:right w:val="single" w:sz="8" w:space="0" w:color="000000"/>
            </w:tcBorders>
            <w:shd w:val="clear" w:color="000000" w:fill="FFFFFF"/>
          </w:tcPr>
          <w:p w:rsidR="00B85E7F" w:rsidRPr="007F453A" w:rsidRDefault="00B85E7F" w:rsidP="006E2D14">
            <w:pPr>
              <w:autoSpaceDE w:val="0"/>
              <w:autoSpaceDN w:val="0"/>
              <w:adjustRightInd w:val="0"/>
              <w:jc w:val="center"/>
              <w:rPr>
                <w:rFonts w:cs="Times New Roman"/>
              </w:rPr>
            </w:pPr>
            <w:r w:rsidRPr="007F453A">
              <w:rPr>
                <w:rFonts w:cs="Times New Roman"/>
                <w:sz w:val="22"/>
                <w:szCs w:val="22"/>
              </w:rPr>
              <w:t>5</w:t>
            </w:r>
          </w:p>
          <w:p w:rsidR="00B85E7F" w:rsidRPr="007F453A" w:rsidRDefault="00B85E7F" w:rsidP="006E2D14">
            <w:pPr>
              <w:autoSpaceDE w:val="0"/>
              <w:autoSpaceDN w:val="0"/>
              <w:adjustRightInd w:val="0"/>
              <w:jc w:val="center"/>
              <w:rPr>
                <w:rFonts w:cs="Times New Roman"/>
              </w:rPr>
            </w:pPr>
            <w:r w:rsidRPr="007F453A">
              <w:rPr>
                <w:rFonts w:cs="Times New Roman"/>
                <w:sz w:val="22"/>
                <w:szCs w:val="22"/>
              </w:rPr>
              <w:t>20</w:t>
            </w:r>
          </w:p>
          <w:p w:rsidR="00B85E7F" w:rsidRPr="007F453A" w:rsidRDefault="00B85E7F" w:rsidP="006E2D14">
            <w:pPr>
              <w:autoSpaceDE w:val="0"/>
              <w:autoSpaceDN w:val="0"/>
              <w:adjustRightInd w:val="0"/>
              <w:jc w:val="center"/>
              <w:rPr>
                <w:rFonts w:cs="Times New Roman"/>
              </w:rPr>
            </w:pPr>
            <w:r w:rsidRPr="007F453A">
              <w:rPr>
                <w:rFonts w:cs="Times New Roman"/>
                <w:sz w:val="22"/>
                <w:szCs w:val="22"/>
              </w:rPr>
              <w:t>15</w:t>
            </w:r>
          </w:p>
          <w:p w:rsidR="00B85E7F" w:rsidRPr="007F453A" w:rsidRDefault="00B85E7F" w:rsidP="006E2D14">
            <w:pPr>
              <w:autoSpaceDE w:val="0"/>
              <w:autoSpaceDN w:val="0"/>
              <w:adjustRightInd w:val="0"/>
              <w:jc w:val="center"/>
              <w:rPr>
                <w:rFonts w:cs="Times New Roman"/>
              </w:rPr>
            </w:pPr>
          </w:p>
          <w:p w:rsidR="00B85E7F" w:rsidRPr="007F453A" w:rsidRDefault="00B85E7F" w:rsidP="006E2D14">
            <w:pPr>
              <w:autoSpaceDE w:val="0"/>
              <w:autoSpaceDN w:val="0"/>
              <w:adjustRightInd w:val="0"/>
              <w:jc w:val="center"/>
              <w:rPr>
                <w:rFonts w:cs="Times New Roman"/>
                <w:b/>
                <w:bCs/>
              </w:rPr>
            </w:pPr>
            <w:r w:rsidRPr="007F453A">
              <w:rPr>
                <w:rFonts w:cs="Times New Roman"/>
                <w:b/>
                <w:bCs/>
                <w:sz w:val="22"/>
                <w:szCs w:val="22"/>
              </w:rPr>
              <w:t>40</w:t>
            </w:r>
          </w:p>
          <w:p w:rsidR="00B85E7F" w:rsidRPr="007F453A" w:rsidRDefault="00B85E7F" w:rsidP="006E2D14">
            <w:pPr>
              <w:autoSpaceDE w:val="0"/>
              <w:autoSpaceDN w:val="0"/>
              <w:adjustRightInd w:val="0"/>
              <w:jc w:val="center"/>
              <w:rPr>
                <w:rFonts w:cs="Times New Roman"/>
              </w:rPr>
            </w:pPr>
            <w:r w:rsidRPr="007F453A">
              <w:rPr>
                <w:rFonts w:cs="Times New Roman"/>
                <w:sz w:val="22"/>
                <w:szCs w:val="22"/>
              </w:rPr>
              <w:t>1,6</w:t>
            </w:r>
          </w:p>
        </w:tc>
        <w:tc>
          <w:tcPr>
            <w:tcW w:w="567" w:type="dxa"/>
            <w:tcBorders>
              <w:top w:val="single" w:sz="8" w:space="0" w:color="000000"/>
              <w:left w:val="single" w:sz="2" w:space="0" w:color="000000"/>
              <w:bottom w:val="single" w:sz="8" w:space="0" w:color="000000"/>
              <w:right w:val="single" w:sz="8" w:space="0" w:color="000000"/>
            </w:tcBorders>
            <w:shd w:val="clear" w:color="000000" w:fill="FFFFFF"/>
          </w:tcPr>
          <w:p w:rsidR="00B85E7F" w:rsidRPr="007F453A" w:rsidRDefault="00B85E7F" w:rsidP="006E2D14">
            <w:pPr>
              <w:autoSpaceDE w:val="0"/>
              <w:autoSpaceDN w:val="0"/>
              <w:adjustRightInd w:val="0"/>
              <w:jc w:val="center"/>
              <w:rPr>
                <w:rFonts w:cs="Times New Roman"/>
              </w:rPr>
            </w:pPr>
            <w:r w:rsidRPr="007F453A">
              <w:rPr>
                <w:rFonts w:cs="Times New Roman"/>
                <w:sz w:val="22"/>
                <w:szCs w:val="22"/>
              </w:rPr>
              <w:t>10</w:t>
            </w:r>
          </w:p>
          <w:p w:rsidR="00B85E7F" w:rsidRPr="007F453A" w:rsidRDefault="00B85E7F" w:rsidP="006E2D14">
            <w:pPr>
              <w:autoSpaceDE w:val="0"/>
              <w:autoSpaceDN w:val="0"/>
              <w:adjustRightInd w:val="0"/>
              <w:jc w:val="center"/>
              <w:rPr>
                <w:rFonts w:cs="Times New Roman"/>
              </w:rPr>
            </w:pPr>
            <w:r w:rsidRPr="007F453A">
              <w:rPr>
                <w:rFonts w:cs="Times New Roman"/>
                <w:sz w:val="22"/>
                <w:szCs w:val="22"/>
              </w:rPr>
              <w:t>25</w:t>
            </w:r>
          </w:p>
          <w:p w:rsidR="00B85E7F" w:rsidRPr="007F453A" w:rsidRDefault="00B85E7F" w:rsidP="006E2D14">
            <w:pPr>
              <w:autoSpaceDE w:val="0"/>
              <w:autoSpaceDN w:val="0"/>
              <w:adjustRightInd w:val="0"/>
              <w:jc w:val="center"/>
              <w:rPr>
                <w:rFonts w:cs="Times New Roman"/>
              </w:rPr>
            </w:pPr>
            <w:r w:rsidRPr="007F453A">
              <w:rPr>
                <w:rFonts w:cs="Times New Roman"/>
                <w:sz w:val="22"/>
                <w:szCs w:val="22"/>
              </w:rPr>
              <w:t>22</w:t>
            </w:r>
          </w:p>
          <w:p w:rsidR="00B85E7F" w:rsidRPr="007F453A" w:rsidRDefault="00B85E7F" w:rsidP="006E2D14">
            <w:pPr>
              <w:autoSpaceDE w:val="0"/>
              <w:autoSpaceDN w:val="0"/>
              <w:adjustRightInd w:val="0"/>
              <w:jc w:val="center"/>
              <w:rPr>
                <w:rFonts w:cs="Times New Roman"/>
              </w:rPr>
            </w:pPr>
          </w:p>
          <w:p w:rsidR="00B85E7F" w:rsidRPr="007F453A" w:rsidRDefault="00B85E7F" w:rsidP="006E2D14">
            <w:pPr>
              <w:autoSpaceDE w:val="0"/>
              <w:autoSpaceDN w:val="0"/>
              <w:adjustRightInd w:val="0"/>
              <w:jc w:val="center"/>
              <w:rPr>
                <w:rFonts w:cs="Times New Roman"/>
                <w:b/>
              </w:rPr>
            </w:pPr>
            <w:r w:rsidRPr="007F453A">
              <w:rPr>
                <w:rFonts w:cs="Times New Roman"/>
                <w:b/>
                <w:sz w:val="22"/>
                <w:szCs w:val="22"/>
              </w:rPr>
              <w:t>57</w:t>
            </w:r>
          </w:p>
          <w:p w:rsidR="00B85E7F" w:rsidRPr="007F453A" w:rsidRDefault="00B85E7F" w:rsidP="006E2D14">
            <w:pPr>
              <w:autoSpaceDE w:val="0"/>
              <w:autoSpaceDN w:val="0"/>
              <w:adjustRightInd w:val="0"/>
              <w:jc w:val="center"/>
              <w:rPr>
                <w:rFonts w:cs="Times New Roman"/>
              </w:rPr>
            </w:pPr>
            <w:r w:rsidRPr="007F453A">
              <w:rPr>
                <w:rFonts w:cs="Times New Roman"/>
                <w:sz w:val="22"/>
                <w:szCs w:val="22"/>
              </w:rPr>
              <w:t>2,3</w:t>
            </w:r>
          </w:p>
        </w:tc>
      </w:tr>
      <w:tr w:rsidR="00B85E7F" w:rsidRPr="007F453A" w:rsidTr="006E2D14">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B85E7F" w:rsidRPr="007F453A" w:rsidRDefault="00B85E7F" w:rsidP="006E2D14">
            <w:pPr>
              <w:autoSpaceDE w:val="0"/>
              <w:autoSpaceDN w:val="0"/>
              <w:adjustRightInd w:val="0"/>
              <w:rPr>
                <w:rFonts w:cs="Times New Roman"/>
              </w:rPr>
            </w:pPr>
            <w:r w:rsidRPr="007F453A">
              <w:rPr>
                <w:rFonts w:cs="Times New Roman"/>
                <w:b/>
                <w:bCs/>
                <w:sz w:val="22"/>
                <w:szCs w:val="22"/>
              </w:rPr>
              <w:t>C. Liczba godzin zajęć kształtujących umiejętności praktyczne w ramach przedmiotu oraz związana z tym liczba punktów ECTS:</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B85E7F" w:rsidRPr="007F453A" w:rsidRDefault="00B85E7F" w:rsidP="006E2D14">
            <w:pPr>
              <w:autoSpaceDE w:val="0"/>
              <w:autoSpaceDN w:val="0"/>
              <w:adjustRightInd w:val="0"/>
              <w:rPr>
                <w:rFonts w:cs="Times New Roman"/>
              </w:rPr>
            </w:pPr>
            <w:r w:rsidRPr="007F453A">
              <w:rPr>
                <w:rFonts w:cs="Times New Roman"/>
                <w:sz w:val="22"/>
                <w:szCs w:val="22"/>
              </w:rPr>
              <w:t>Ćwiczenia audytoryjne</w:t>
            </w:r>
          </w:p>
          <w:p w:rsidR="00B85E7F" w:rsidRPr="007F453A" w:rsidRDefault="00B85E7F" w:rsidP="006E2D14">
            <w:pPr>
              <w:autoSpaceDE w:val="0"/>
              <w:autoSpaceDN w:val="0"/>
              <w:adjustRightInd w:val="0"/>
              <w:rPr>
                <w:rFonts w:cs="Times New Roman"/>
              </w:rPr>
            </w:pPr>
            <w:r w:rsidRPr="007F453A">
              <w:rPr>
                <w:rFonts w:cs="Times New Roman"/>
                <w:sz w:val="22"/>
                <w:szCs w:val="22"/>
              </w:rPr>
              <w:t>Przygotowanie do kolokwium</w:t>
            </w:r>
          </w:p>
          <w:p w:rsidR="00B85E7F" w:rsidRPr="007F453A" w:rsidRDefault="00B85E7F" w:rsidP="006E2D14">
            <w:pPr>
              <w:autoSpaceDE w:val="0"/>
              <w:autoSpaceDN w:val="0"/>
              <w:adjustRightInd w:val="0"/>
              <w:rPr>
                <w:rFonts w:cs="Times New Roman"/>
              </w:rPr>
            </w:pPr>
          </w:p>
          <w:p w:rsidR="00B85E7F" w:rsidRPr="007F453A" w:rsidRDefault="00B85E7F" w:rsidP="006E2D14">
            <w:pPr>
              <w:autoSpaceDE w:val="0"/>
              <w:autoSpaceDN w:val="0"/>
              <w:adjustRightInd w:val="0"/>
              <w:rPr>
                <w:rFonts w:cs="Times New Roman"/>
                <w:b/>
                <w:bCs/>
              </w:rPr>
            </w:pPr>
            <w:r w:rsidRPr="007F453A">
              <w:rPr>
                <w:rFonts w:cs="Times New Roman"/>
                <w:b/>
                <w:bCs/>
                <w:sz w:val="22"/>
                <w:szCs w:val="22"/>
              </w:rPr>
              <w:t>w sumie:</w:t>
            </w:r>
          </w:p>
          <w:p w:rsidR="00B85E7F" w:rsidRPr="007F453A" w:rsidRDefault="00B85E7F" w:rsidP="006E2D14">
            <w:pPr>
              <w:autoSpaceDE w:val="0"/>
              <w:autoSpaceDN w:val="0"/>
              <w:adjustRightInd w:val="0"/>
              <w:rPr>
                <w:rFonts w:cs="Times New Roman"/>
              </w:rPr>
            </w:pPr>
            <w:r w:rsidRPr="007F453A">
              <w:rPr>
                <w:rFonts w:cs="Times New Roman"/>
                <w:sz w:val="22"/>
                <w:szCs w:val="22"/>
              </w:rPr>
              <w:t>ECTS</w:t>
            </w:r>
          </w:p>
        </w:tc>
        <w:tc>
          <w:tcPr>
            <w:tcW w:w="883" w:type="dxa"/>
            <w:gridSpan w:val="2"/>
            <w:tcBorders>
              <w:top w:val="single" w:sz="8" w:space="0" w:color="000000"/>
              <w:left w:val="single" w:sz="2" w:space="0" w:color="000000"/>
              <w:bottom w:val="single" w:sz="8" w:space="0" w:color="000000"/>
              <w:right w:val="single" w:sz="8" w:space="0" w:color="000000"/>
            </w:tcBorders>
            <w:shd w:val="clear" w:color="000000" w:fill="FFFFFF"/>
          </w:tcPr>
          <w:p w:rsidR="00B85E7F" w:rsidRPr="007F453A" w:rsidRDefault="00B85E7F" w:rsidP="006E2D14">
            <w:pPr>
              <w:autoSpaceDE w:val="0"/>
              <w:autoSpaceDN w:val="0"/>
              <w:adjustRightInd w:val="0"/>
              <w:jc w:val="center"/>
              <w:rPr>
                <w:rFonts w:cs="Times New Roman"/>
              </w:rPr>
            </w:pPr>
            <w:r w:rsidRPr="007F453A">
              <w:rPr>
                <w:rFonts w:cs="Times New Roman"/>
                <w:sz w:val="22"/>
                <w:szCs w:val="22"/>
              </w:rPr>
              <w:t>20</w:t>
            </w:r>
            <w:r w:rsidRPr="007F453A">
              <w:rPr>
                <w:rFonts w:cs="Times New Roman"/>
                <w:sz w:val="22"/>
                <w:szCs w:val="22"/>
              </w:rPr>
              <w:br/>
            </w:r>
            <w:r w:rsidR="00DB335B" w:rsidRPr="007F453A">
              <w:rPr>
                <w:rFonts w:cs="Times New Roman"/>
              </w:rPr>
              <w:t>2</w:t>
            </w:r>
            <w:r w:rsidRPr="007F453A">
              <w:rPr>
                <w:rFonts w:cs="Times New Roman"/>
              </w:rPr>
              <w:t>0</w:t>
            </w:r>
          </w:p>
          <w:p w:rsidR="00B85E7F" w:rsidRPr="007F453A" w:rsidRDefault="00B85E7F" w:rsidP="006E2D14">
            <w:pPr>
              <w:autoSpaceDE w:val="0"/>
              <w:autoSpaceDN w:val="0"/>
              <w:adjustRightInd w:val="0"/>
              <w:rPr>
                <w:rFonts w:cs="Times New Roman"/>
              </w:rPr>
            </w:pPr>
          </w:p>
          <w:p w:rsidR="00B85E7F" w:rsidRPr="007F453A" w:rsidRDefault="00DB335B" w:rsidP="006E2D14">
            <w:pPr>
              <w:autoSpaceDE w:val="0"/>
              <w:autoSpaceDN w:val="0"/>
              <w:adjustRightInd w:val="0"/>
              <w:jc w:val="center"/>
              <w:rPr>
                <w:rFonts w:cs="Times New Roman"/>
                <w:b/>
                <w:bCs/>
              </w:rPr>
            </w:pPr>
            <w:r w:rsidRPr="007F453A">
              <w:rPr>
                <w:rFonts w:cs="Times New Roman"/>
                <w:b/>
                <w:bCs/>
                <w:sz w:val="22"/>
                <w:szCs w:val="22"/>
              </w:rPr>
              <w:t>4</w:t>
            </w:r>
            <w:r w:rsidR="00B85E7F" w:rsidRPr="007F453A">
              <w:rPr>
                <w:rFonts w:cs="Times New Roman"/>
                <w:b/>
                <w:bCs/>
                <w:sz w:val="22"/>
                <w:szCs w:val="22"/>
              </w:rPr>
              <w:t>0</w:t>
            </w:r>
          </w:p>
          <w:p w:rsidR="00B85E7F" w:rsidRPr="007F453A" w:rsidRDefault="00B85E7F" w:rsidP="006E2D14">
            <w:pPr>
              <w:autoSpaceDE w:val="0"/>
              <w:autoSpaceDN w:val="0"/>
              <w:adjustRightInd w:val="0"/>
              <w:jc w:val="center"/>
              <w:rPr>
                <w:rFonts w:cs="Times New Roman"/>
              </w:rPr>
            </w:pPr>
            <w:r w:rsidRPr="007F453A">
              <w:rPr>
                <w:rFonts w:cs="Times New Roman"/>
                <w:sz w:val="22"/>
                <w:szCs w:val="22"/>
              </w:rPr>
              <w:t>1,</w:t>
            </w:r>
            <w:r w:rsidR="00DB335B" w:rsidRPr="007F453A">
              <w:rPr>
                <w:rFonts w:cs="Times New Roman"/>
                <w:sz w:val="22"/>
                <w:szCs w:val="22"/>
              </w:rPr>
              <w:t>6</w:t>
            </w:r>
          </w:p>
        </w:tc>
        <w:tc>
          <w:tcPr>
            <w:tcW w:w="567" w:type="dxa"/>
            <w:tcBorders>
              <w:top w:val="single" w:sz="8" w:space="0" w:color="000000"/>
              <w:left w:val="single" w:sz="2" w:space="0" w:color="000000"/>
              <w:bottom w:val="single" w:sz="8" w:space="0" w:color="000000"/>
              <w:right w:val="single" w:sz="8" w:space="0" w:color="000000"/>
            </w:tcBorders>
            <w:shd w:val="clear" w:color="000000" w:fill="FFFFFF"/>
          </w:tcPr>
          <w:p w:rsidR="00B85E7F" w:rsidRPr="007F453A" w:rsidRDefault="00B85E7F" w:rsidP="006E2D14">
            <w:pPr>
              <w:autoSpaceDE w:val="0"/>
              <w:autoSpaceDN w:val="0"/>
              <w:adjustRightInd w:val="0"/>
              <w:jc w:val="center"/>
              <w:rPr>
                <w:rFonts w:cs="Times New Roman"/>
              </w:rPr>
            </w:pPr>
            <w:r w:rsidRPr="007F453A">
              <w:rPr>
                <w:rFonts w:cs="Times New Roman"/>
                <w:sz w:val="22"/>
                <w:szCs w:val="22"/>
              </w:rPr>
              <w:t>8</w:t>
            </w:r>
          </w:p>
          <w:p w:rsidR="00B85E7F" w:rsidRPr="007F453A" w:rsidRDefault="00DB335B" w:rsidP="006E2D14">
            <w:pPr>
              <w:autoSpaceDE w:val="0"/>
              <w:autoSpaceDN w:val="0"/>
              <w:adjustRightInd w:val="0"/>
              <w:jc w:val="center"/>
              <w:rPr>
                <w:rFonts w:cs="Times New Roman"/>
              </w:rPr>
            </w:pPr>
            <w:r w:rsidRPr="007F453A">
              <w:rPr>
                <w:rFonts w:cs="Times New Roman"/>
                <w:sz w:val="22"/>
                <w:szCs w:val="22"/>
              </w:rPr>
              <w:t>25</w:t>
            </w:r>
          </w:p>
          <w:p w:rsidR="00B85E7F" w:rsidRPr="007F453A" w:rsidRDefault="00B85E7F" w:rsidP="006E2D14">
            <w:pPr>
              <w:autoSpaceDE w:val="0"/>
              <w:autoSpaceDN w:val="0"/>
              <w:adjustRightInd w:val="0"/>
              <w:jc w:val="center"/>
              <w:rPr>
                <w:rFonts w:cs="Times New Roman"/>
              </w:rPr>
            </w:pPr>
          </w:p>
          <w:p w:rsidR="00B85E7F" w:rsidRPr="007F453A" w:rsidRDefault="00DB335B" w:rsidP="006E2D14">
            <w:pPr>
              <w:autoSpaceDE w:val="0"/>
              <w:autoSpaceDN w:val="0"/>
              <w:adjustRightInd w:val="0"/>
              <w:jc w:val="center"/>
              <w:rPr>
                <w:rFonts w:cs="Times New Roman"/>
                <w:b/>
              </w:rPr>
            </w:pPr>
            <w:r w:rsidRPr="007F453A">
              <w:rPr>
                <w:rFonts w:cs="Times New Roman"/>
                <w:b/>
                <w:sz w:val="22"/>
                <w:szCs w:val="22"/>
              </w:rPr>
              <w:t>33</w:t>
            </w:r>
          </w:p>
          <w:p w:rsidR="00B85E7F" w:rsidRPr="007F453A" w:rsidRDefault="00DB335B" w:rsidP="006E2D14">
            <w:pPr>
              <w:autoSpaceDE w:val="0"/>
              <w:autoSpaceDN w:val="0"/>
              <w:adjustRightInd w:val="0"/>
              <w:jc w:val="center"/>
              <w:rPr>
                <w:rFonts w:cs="Times New Roman"/>
              </w:rPr>
            </w:pPr>
            <w:r w:rsidRPr="007F453A">
              <w:rPr>
                <w:rFonts w:cs="Times New Roman"/>
                <w:sz w:val="22"/>
                <w:szCs w:val="22"/>
              </w:rPr>
              <w:t>1,3</w:t>
            </w:r>
          </w:p>
        </w:tc>
      </w:tr>
    </w:tbl>
    <w:p w:rsidR="00B85E7F" w:rsidRPr="007F453A" w:rsidRDefault="00B85E7F" w:rsidP="00B85E7F">
      <w:pPr>
        <w:autoSpaceDE w:val="0"/>
        <w:autoSpaceDN w:val="0"/>
        <w:adjustRightInd w:val="0"/>
        <w:rPr>
          <w:rFonts w:cs="Times New Roman"/>
          <w:b/>
          <w:bCs/>
          <w:sz w:val="22"/>
          <w:szCs w:val="22"/>
        </w:rPr>
      </w:pPr>
      <w:r w:rsidRPr="007F453A">
        <w:rPr>
          <w:rFonts w:cs="Times New Roman"/>
          <w:b/>
          <w:bCs/>
          <w:sz w:val="22"/>
          <w:szCs w:val="22"/>
        </w:rPr>
        <w:t>Dodatkowe elementy (* - opcjonalnie)</w:t>
      </w:r>
    </w:p>
    <w:tbl>
      <w:tblPr>
        <w:tblW w:w="0" w:type="auto"/>
        <w:tblInd w:w="216" w:type="dxa"/>
        <w:tblLayout w:type="fixed"/>
        <w:tblLook w:val="0000"/>
      </w:tblPr>
      <w:tblGrid>
        <w:gridCol w:w="2785"/>
        <w:gridCol w:w="6317"/>
      </w:tblGrid>
      <w:tr w:rsidR="00B85E7F" w:rsidRPr="007F453A" w:rsidTr="006E2D14">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rsidR="00B85E7F" w:rsidRPr="007F453A" w:rsidRDefault="00B85E7F" w:rsidP="006E2D14">
            <w:pPr>
              <w:autoSpaceDE w:val="0"/>
              <w:autoSpaceDN w:val="0"/>
              <w:adjustRightInd w:val="0"/>
              <w:rPr>
                <w:rFonts w:cs="Times New Roman"/>
              </w:rPr>
            </w:pPr>
            <w:r w:rsidRPr="007F453A">
              <w:rPr>
                <w:rFonts w:cs="Times New Roman"/>
                <w:b/>
                <w:bCs/>
                <w:sz w:val="22"/>
                <w:szCs w:val="22"/>
              </w:rPr>
              <w:t>Szczegółowe treści kształcenia w ramach poszczególnych form zajęć:</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rsidR="00B85E7F" w:rsidRPr="007F453A" w:rsidRDefault="00B85E7F" w:rsidP="006E2D14">
            <w:pPr>
              <w:autoSpaceDE w:val="0"/>
              <w:autoSpaceDN w:val="0"/>
              <w:adjustRightInd w:val="0"/>
              <w:jc w:val="both"/>
              <w:rPr>
                <w:rFonts w:cs="Times New Roman"/>
                <w:b/>
                <w:bCs/>
              </w:rPr>
            </w:pPr>
            <w:r w:rsidRPr="007F453A">
              <w:rPr>
                <w:rFonts w:cs="Times New Roman"/>
                <w:b/>
                <w:bCs/>
                <w:sz w:val="22"/>
                <w:szCs w:val="22"/>
              </w:rPr>
              <w:t>Wykłady:</w:t>
            </w:r>
          </w:p>
          <w:p w:rsidR="00B85E7F" w:rsidRPr="007F453A" w:rsidRDefault="00B85E7F" w:rsidP="006B281F">
            <w:pPr>
              <w:pStyle w:val="Akapitzlist"/>
              <w:numPr>
                <w:ilvl w:val="0"/>
                <w:numId w:val="124"/>
              </w:numPr>
              <w:autoSpaceDE w:val="0"/>
              <w:autoSpaceDN w:val="0"/>
              <w:adjustRightInd w:val="0"/>
              <w:rPr>
                <w:rFonts w:ascii="Times New Roman" w:hAnsi="Times New Roman"/>
              </w:rPr>
            </w:pPr>
            <w:r w:rsidRPr="007F453A">
              <w:rPr>
                <w:rFonts w:ascii="Times New Roman" w:hAnsi="Times New Roman"/>
              </w:rPr>
              <w:t>Miejsce i rola ekonomiki i organizacji gospodarstw i przedsiębiorstw.</w:t>
            </w:r>
          </w:p>
          <w:p w:rsidR="00B85E7F" w:rsidRPr="007F453A" w:rsidRDefault="00B85E7F" w:rsidP="006B281F">
            <w:pPr>
              <w:pStyle w:val="Akapitzlist"/>
              <w:numPr>
                <w:ilvl w:val="0"/>
                <w:numId w:val="124"/>
              </w:numPr>
              <w:autoSpaceDE w:val="0"/>
              <w:autoSpaceDN w:val="0"/>
              <w:adjustRightInd w:val="0"/>
              <w:rPr>
                <w:rFonts w:ascii="Times New Roman" w:hAnsi="Times New Roman"/>
              </w:rPr>
            </w:pPr>
            <w:r w:rsidRPr="007F453A">
              <w:rPr>
                <w:rFonts w:ascii="Times New Roman" w:hAnsi="Times New Roman"/>
              </w:rPr>
              <w:t xml:space="preserve">Warunki zewnętrzne i determinanty wewnętrzne funkcjonowania gospodarstw i przedsiębiorstw. </w:t>
            </w:r>
          </w:p>
          <w:p w:rsidR="00B85E7F" w:rsidRPr="007F453A" w:rsidRDefault="00B85E7F" w:rsidP="006B281F">
            <w:pPr>
              <w:pStyle w:val="Akapitzlist"/>
              <w:numPr>
                <w:ilvl w:val="0"/>
                <w:numId w:val="124"/>
              </w:numPr>
              <w:autoSpaceDE w:val="0"/>
              <w:autoSpaceDN w:val="0"/>
              <w:adjustRightInd w:val="0"/>
              <w:rPr>
                <w:rFonts w:ascii="Times New Roman" w:hAnsi="Times New Roman"/>
              </w:rPr>
            </w:pPr>
            <w:r w:rsidRPr="007F453A">
              <w:rPr>
                <w:rFonts w:ascii="Times New Roman" w:hAnsi="Times New Roman"/>
              </w:rPr>
              <w:t>Czynniki produkcji w gospodarstwie rolniczym (zielarskim) (ziemia, praca, kapitał).</w:t>
            </w:r>
          </w:p>
          <w:p w:rsidR="00B85E7F" w:rsidRPr="007F453A" w:rsidRDefault="00B85E7F" w:rsidP="006B281F">
            <w:pPr>
              <w:pStyle w:val="Akapitzlist"/>
              <w:numPr>
                <w:ilvl w:val="0"/>
                <w:numId w:val="124"/>
              </w:numPr>
              <w:autoSpaceDE w:val="0"/>
              <w:autoSpaceDN w:val="0"/>
              <w:adjustRightInd w:val="0"/>
              <w:rPr>
                <w:rFonts w:ascii="Times New Roman" w:hAnsi="Times New Roman"/>
              </w:rPr>
            </w:pPr>
            <w:r w:rsidRPr="007F453A">
              <w:rPr>
                <w:rFonts w:ascii="Times New Roman" w:hAnsi="Times New Roman"/>
              </w:rPr>
              <w:t>Organizacja i ekonomika produkcji roślinnej.</w:t>
            </w:r>
          </w:p>
          <w:p w:rsidR="00B85E7F" w:rsidRPr="007F453A" w:rsidRDefault="00B85E7F" w:rsidP="006B281F">
            <w:pPr>
              <w:pStyle w:val="Akapitzlist"/>
              <w:numPr>
                <w:ilvl w:val="0"/>
                <w:numId w:val="124"/>
              </w:numPr>
              <w:autoSpaceDE w:val="0"/>
              <w:autoSpaceDN w:val="0"/>
              <w:adjustRightInd w:val="0"/>
              <w:rPr>
                <w:rFonts w:ascii="Times New Roman" w:hAnsi="Times New Roman"/>
              </w:rPr>
            </w:pPr>
            <w:r w:rsidRPr="007F453A">
              <w:rPr>
                <w:rFonts w:ascii="Times New Roman" w:hAnsi="Times New Roman"/>
              </w:rPr>
              <w:t>Nakłady i koszty w gospodarstwie.</w:t>
            </w:r>
          </w:p>
          <w:p w:rsidR="00B85E7F" w:rsidRPr="007F453A" w:rsidRDefault="00B85E7F" w:rsidP="006B281F">
            <w:pPr>
              <w:pStyle w:val="Akapitzlist"/>
              <w:numPr>
                <w:ilvl w:val="0"/>
                <w:numId w:val="124"/>
              </w:numPr>
              <w:autoSpaceDE w:val="0"/>
              <w:autoSpaceDN w:val="0"/>
              <w:adjustRightInd w:val="0"/>
              <w:rPr>
                <w:rFonts w:ascii="Times New Roman" w:hAnsi="Times New Roman"/>
              </w:rPr>
            </w:pPr>
            <w:r w:rsidRPr="007F453A">
              <w:rPr>
                <w:rFonts w:ascii="Times New Roman" w:hAnsi="Times New Roman"/>
              </w:rPr>
              <w:t>Ekonomika gospodarowania środkami trwałymi.</w:t>
            </w:r>
          </w:p>
          <w:p w:rsidR="00B85E7F" w:rsidRPr="007F453A" w:rsidRDefault="00B85E7F" w:rsidP="006B281F">
            <w:pPr>
              <w:pStyle w:val="Akapitzlist"/>
              <w:numPr>
                <w:ilvl w:val="0"/>
                <w:numId w:val="124"/>
              </w:numPr>
              <w:autoSpaceDE w:val="0"/>
              <w:autoSpaceDN w:val="0"/>
              <w:adjustRightInd w:val="0"/>
              <w:rPr>
                <w:rFonts w:ascii="Times New Roman" w:hAnsi="Times New Roman"/>
              </w:rPr>
            </w:pPr>
            <w:r w:rsidRPr="007F453A">
              <w:rPr>
                <w:rFonts w:ascii="Times New Roman" w:hAnsi="Times New Roman"/>
              </w:rPr>
              <w:t xml:space="preserve">Ekonomika gospodarowania zasobami ludzkimi. </w:t>
            </w:r>
          </w:p>
          <w:p w:rsidR="00B85E7F" w:rsidRPr="007F453A" w:rsidRDefault="00B85E7F" w:rsidP="006B281F">
            <w:pPr>
              <w:pStyle w:val="Akapitzlist"/>
              <w:numPr>
                <w:ilvl w:val="0"/>
                <w:numId w:val="124"/>
              </w:numPr>
              <w:autoSpaceDE w:val="0"/>
              <w:autoSpaceDN w:val="0"/>
              <w:adjustRightInd w:val="0"/>
              <w:rPr>
                <w:rFonts w:ascii="Times New Roman" w:hAnsi="Times New Roman"/>
              </w:rPr>
            </w:pPr>
            <w:r w:rsidRPr="007F453A">
              <w:rPr>
                <w:rFonts w:ascii="Times New Roman" w:hAnsi="Times New Roman"/>
              </w:rPr>
              <w:t xml:space="preserve">Ekonomika przychodów i kosztów w przedsiębiorstwie. Próg rentowności.  </w:t>
            </w:r>
          </w:p>
          <w:p w:rsidR="00B85E7F" w:rsidRPr="007F453A" w:rsidRDefault="00B85E7F" w:rsidP="006B281F">
            <w:pPr>
              <w:pStyle w:val="Akapitzlist"/>
              <w:numPr>
                <w:ilvl w:val="0"/>
                <w:numId w:val="124"/>
              </w:numPr>
              <w:autoSpaceDE w:val="0"/>
              <w:autoSpaceDN w:val="0"/>
              <w:adjustRightInd w:val="0"/>
              <w:rPr>
                <w:rFonts w:ascii="Times New Roman" w:hAnsi="Times New Roman"/>
              </w:rPr>
            </w:pPr>
            <w:r w:rsidRPr="007F453A">
              <w:rPr>
                <w:rFonts w:ascii="Times New Roman" w:hAnsi="Times New Roman"/>
              </w:rPr>
              <w:t>Metody ustalania cen w przedsiębiorstwach.</w:t>
            </w:r>
          </w:p>
          <w:p w:rsidR="00B85E7F" w:rsidRPr="007F453A" w:rsidRDefault="00B85E7F" w:rsidP="006E2D14">
            <w:pPr>
              <w:autoSpaceDE w:val="0"/>
              <w:autoSpaceDN w:val="0"/>
              <w:adjustRightInd w:val="0"/>
              <w:rPr>
                <w:rFonts w:cs="Times New Roman"/>
                <w:b/>
                <w:bCs/>
              </w:rPr>
            </w:pPr>
            <w:r w:rsidRPr="007F453A">
              <w:rPr>
                <w:rFonts w:cs="Times New Roman"/>
                <w:b/>
                <w:bCs/>
                <w:sz w:val="22"/>
                <w:szCs w:val="22"/>
              </w:rPr>
              <w:t>Ćwiczenia audytoryjne</w:t>
            </w:r>
          </w:p>
          <w:p w:rsidR="00B85E7F" w:rsidRPr="007F453A" w:rsidRDefault="00B85E7F" w:rsidP="006B281F">
            <w:pPr>
              <w:pStyle w:val="Akapitzlist"/>
              <w:numPr>
                <w:ilvl w:val="0"/>
                <w:numId w:val="123"/>
              </w:numPr>
              <w:autoSpaceDE w:val="0"/>
              <w:autoSpaceDN w:val="0"/>
              <w:adjustRightInd w:val="0"/>
              <w:spacing w:after="0" w:line="240" w:lineRule="auto"/>
              <w:jc w:val="both"/>
              <w:rPr>
                <w:rFonts w:ascii="Times New Roman" w:hAnsi="Times New Roman"/>
              </w:rPr>
            </w:pPr>
            <w:r w:rsidRPr="007F453A">
              <w:rPr>
                <w:rFonts w:ascii="Times New Roman" w:hAnsi="Times New Roman"/>
              </w:rPr>
              <w:t xml:space="preserve">Rola i znaczenie oraz determinanty działalności przedsiębiorstw. </w:t>
            </w:r>
          </w:p>
          <w:p w:rsidR="00B85E7F" w:rsidRPr="007F453A" w:rsidRDefault="00B85E7F" w:rsidP="006B281F">
            <w:pPr>
              <w:pStyle w:val="Akapitzlist"/>
              <w:numPr>
                <w:ilvl w:val="0"/>
                <w:numId w:val="123"/>
              </w:numPr>
              <w:autoSpaceDE w:val="0"/>
              <w:autoSpaceDN w:val="0"/>
              <w:adjustRightInd w:val="0"/>
              <w:spacing w:after="0" w:line="240" w:lineRule="auto"/>
              <w:jc w:val="both"/>
              <w:rPr>
                <w:rFonts w:ascii="Times New Roman" w:hAnsi="Times New Roman"/>
              </w:rPr>
            </w:pPr>
            <w:r w:rsidRPr="007F453A">
              <w:rPr>
                <w:rFonts w:ascii="Times New Roman" w:hAnsi="Times New Roman"/>
              </w:rPr>
              <w:t>Analiza otoczenia przedsiębiorstwa.</w:t>
            </w:r>
          </w:p>
          <w:p w:rsidR="00B85E7F" w:rsidRPr="007F453A" w:rsidRDefault="00B85E7F" w:rsidP="006B281F">
            <w:pPr>
              <w:pStyle w:val="Akapitzlist"/>
              <w:widowControl w:val="0"/>
              <w:numPr>
                <w:ilvl w:val="0"/>
                <w:numId w:val="123"/>
              </w:numPr>
              <w:spacing w:after="0" w:line="240" w:lineRule="auto"/>
              <w:jc w:val="both"/>
              <w:rPr>
                <w:rFonts w:ascii="Times New Roman" w:hAnsi="Times New Roman"/>
              </w:rPr>
            </w:pPr>
            <w:r w:rsidRPr="007F453A">
              <w:rPr>
                <w:rFonts w:ascii="Times New Roman" w:hAnsi="Times New Roman"/>
              </w:rPr>
              <w:t xml:space="preserve">Ocena ilościowego i jakościowego poziomu wyposażenia </w:t>
            </w:r>
            <w:r w:rsidRPr="007F453A">
              <w:rPr>
                <w:rFonts w:ascii="Times New Roman" w:hAnsi="Times New Roman"/>
              </w:rPr>
              <w:lastRenderedPageBreak/>
              <w:t xml:space="preserve">gospodarstwa rolniczego w czynnik produkcji </w:t>
            </w:r>
            <w:r w:rsidR="00A55052" w:rsidRPr="007F453A">
              <w:rPr>
                <w:rFonts w:ascii="Times New Roman" w:hAnsi="Times New Roman"/>
              </w:rPr>
              <w:t xml:space="preserve">- </w:t>
            </w:r>
            <w:r w:rsidRPr="007F453A">
              <w:rPr>
                <w:rFonts w:ascii="Times New Roman" w:hAnsi="Times New Roman"/>
              </w:rPr>
              <w:t>ziemia.</w:t>
            </w:r>
          </w:p>
          <w:p w:rsidR="00B85E7F" w:rsidRPr="007F453A" w:rsidRDefault="00B85E7F" w:rsidP="006B281F">
            <w:pPr>
              <w:pStyle w:val="Akapitzlist"/>
              <w:widowControl w:val="0"/>
              <w:numPr>
                <w:ilvl w:val="0"/>
                <w:numId w:val="123"/>
              </w:numPr>
              <w:spacing w:after="0" w:line="240" w:lineRule="auto"/>
              <w:jc w:val="both"/>
              <w:rPr>
                <w:rFonts w:ascii="Times New Roman" w:hAnsi="Times New Roman"/>
              </w:rPr>
            </w:pPr>
            <w:r w:rsidRPr="007F453A">
              <w:rPr>
                <w:rFonts w:ascii="Times New Roman" w:hAnsi="Times New Roman"/>
              </w:rPr>
              <w:t>Ocena wyposażenia gospodarstwa rolniczego w siłę roboczą.</w:t>
            </w:r>
          </w:p>
          <w:p w:rsidR="00B85E7F" w:rsidRPr="007F453A" w:rsidRDefault="00B85E7F" w:rsidP="006B281F">
            <w:pPr>
              <w:pStyle w:val="Akapitzlist"/>
              <w:widowControl w:val="0"/>
              <w:numPr>
                <w:ilvl w:val="0"/>
                <w:numId w:val="123"/>
              </w:numPr>
              <w:spacing w:after="0" w:line="240" w:lineRule="auto"/>
              <w:jc w:val="both"/>
              <w:rPr>
                <w:rFonts w:ascii="Times New Roman" w:hAnsi="Times New Roman"/>
              </w:rPr>
            </w:pPr>
            <w:r w:rsidRPr="007F453A">
              <w:rPr>
                <w:rFonts w:ascii="Times New Roman" w:hAnsi="Times New Roman"/>
              </w:rPr>
              <w:t xml:space="preserve">Ocena wyposażenia gospodarstwa rolniczego w kapitał. </w:t>
            </w:r>
          </w:p>
          <w:p w:rsidR="00B85E7F" w:rsidRPr="007F453A" w:rsidRDefault="00B85E7F" w:rsidP="006B281F">
            <w:pPr>
              <w:pStyle w:val="Akapitzlist"/>
              <w:widowControl w:val="0"/>
              <w:numPr>
                <w:ilvl w:val="0"/>
                <w:numId w:val="123"/>
              </w:numPr>
              <w:spacing w:after="0" w:line="240" w:lineRule="auto"/>
              <w:jc w:val="both"/>
              <w:rPr>
                <w:rFonts w:ascii="Times New Roman" w:hAnsi="Times New Roman"/>
              </w:rPr>
            </w:pPr>
            <w:r w:rsidRPr="007F453A">
              <w:rPr>
                <w:rFonts w:ascii="Times New Roman" w:hAnsi="Times New Roman"/>
              </w:rPr>
              <w:t>Ocena organizacji i ekonomiki produkcji roślinnej.</w:t>
            </w:r>
          </w:p>
          <w:p w:rsidR="00B85E7F" w:rsidRPr="007F453A" w:rsidRDefault="00B85E7F" w:rsidP="006B281F">
            <w:pPr>
              <w:pStyle w:val="Akapitzlist"/>
              <w:numPr>
                <w:ilvl w:val="0"/>
                <w:numId w:val="123"/>
              </w:numPr>
              <w:autoSpaceDE w:val="0"/>
              <w:autoSpaceDN w:val="0"/>
              <w:adjustRightInd w:val="0"/>
              <w:spacing w:after="0" w:line="240" w:lineRule="auto"/>
              <w:jc w:val="both"/>
              <w:rPr>
                <w:rFonts w:ascii="Times New Roman" w:hAnsi="Times New Roman"/>
              </w:rPr>
            </w:pPr>
            <w:r w:rsidRPr="007F453A">
              <w:rPr>
                <w:rFonts w:ascii="Times New Roman" w:hAnsi="Times New Roman"/>
              </w:rPr>
              <w:t>Ekonomika gospodarowania środkami trwałymi.</w:t>
            </w:r>
          </w:p>
          <w:p w:rsidR="00B85E7F" w:rsidRPr="007F453A" w:rsidRDefault="00B85E7F" w:rsidP="006B281F">
            <w:pPr>
              <w:pStyle w:val="Akapitzlist"/>
              <w:numPr>
                <w:ilvl w:val="0"/>
                <w:numId w:val="123"/>
              </w:numPr>
              <w:autoSpaceDE w:val="0"/>
              <w:autoSpaceDN w:val="0"/>
              <w:adjustRightInd w:val="0"/>
              <w:spacing w:after="0" w:line="240" w:lineRule="auto"/>
              <w:jc w:val="both"/>
              <w:rPr>
                <w:rFonts w:ascii="Times New Roman" w:hAnsi="Times New Roman"/>
              </w:rPr>
            </w:pPr>
            <w:r w:rsidRPr="007F453A">
              <w:rPr>
                <w:rFonts w:ascii="Times New Roman" w:hAnsi="Times New Roman"/>
              </w:rPr>
              <w:t xml:space="preserve">Ekonomika gospodarowania zasobami ludzkimi w przedsiębiorstwie. </w:t>
            </w:r>
          </w:p>
          <w:p w:rsidR="00B85E7F" w:rsidRPr="007F453A" w:rsidRDefault="00B85E7F" w:rsidP="006B281F">
            <w:pPr>
              <w:pStyle w:val="Akapitzlist"/>
              <w:numPr>
                <w:ilvl w:val="0"/>
                <w:numId w:val="123"/>
              </w:numPr>
              <w:autoSpaceDE w:val="0"/>
              <w:autoSpaceDN w:val="0"/>
              <w:adjustRightInd w:val="0"/>
              <w:spacing w:after="0" w:line="240" w:lineRule="auto"/>
              <w:jc w:val="both"/>
              <w:rPr>
                <w:rFonts w:ascii="Times New Roman" w:hAnsi="Times New Roman"/>
              </w:rPr>
            </w:pPr>
            <w:r w:rsidRPr="007F453A">
              <w:rPr>
                <w:rFonts w:ascii="Times New Roman" w:hAnsi="Times New Roman"/>
              </w:rPr>
              <w:t xml:space="preserve">Ekonomika przychodów i kosztów w przedsiębiorstwie. </w:t>
            </w:r>
          </w:p>
        </w:tc>
      </w:tr>
      <w:tr w:rsidR="00B85E7F" w:rsidRPr="007F453A" w:rsidTr="006E2D14">
        <w:trPr>
          <w:trHeight w:val="263"/>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rsidR="00B85E7F" w:rsidRPr="007F453A" w:rsidRDefault="00B85E7F" w:rsidP="006E2D14">
            <w:pPr>
              <w:autoSpaceDE w:val="0"/>
              <w:autoSpaceDN w:val="0"/>
              <w:adjustRightInd w:val="0"/>
              <w:ind w:right="513"/>
              <w:rPr>
                <w:rFonts w:cs="Times New Roman"/>
              </w:rPr>
            </w:pPr>
            <w:r w:rsidRPr="007F453A">
              <w:rPr>
                <w:rFonts w:cs="Times New Roman"/>
                <w:b/>
                <w:bCs/>
                <w:sz w:val="22"/>
                <w:szCs w:val="22"/>
              </w:rPr>
              <w:lastRenderedPageBreak/>
              <w:t xml:space="preserve">Metody i techniki kształcenia: </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rsidR="00B85E7F" w:rsidRPr="007F453A" w:rsidRDefault="00B85E7F" w:rsidP="006E2D14">
            <w:pPr>
              <w:autoSpaceDE w:val="0"/>
              <w:autoSpaceDN w:val="0"/>
              <w:adjustRightInd w:val="0"/>
              <w:jc w:val="both"/>
              <w:rPr>
                <w:rFonts w:cs="Times New Roman"/>
              </w:rPr>
            </w:pPr>
            <w:r w:rsidRPr="007F453A">
              <w:rPr>
                <w:rFonts w:cs="Times New Roman"/>
                <w:sz w:val="22"/>
                <w:szCs w:val="22"/>
              </w:rPr>
              <w:t>wykład multimedialny, metoda studium przypadków, dyskusja dydaktyczna, ćwiczenia audytoryjne– rozwiązywanie zadań, prace-zadania problemowe.</w:t>
            </w:r>
          </w:p>
        </w:tc>
      </w:tr>
      <w:tr w:rsidR="00B85E7F" w:rsidRPr="007F453A" w:rsidTr="006E2D14">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rsidR="00B85E7F" w:rsidRPr="007F453A" w:rsidRDefault="00B85E7F" w:rsidP="006E2D14">
            <w:pPr>
              <w:autoSpaceDE w:val="0"/>
              <w:autoSpaceDN w:val="0"/>
              <w:adjustRightInd w:val="0"/>
              <w:rPr>
                <w:rFonts w:cs="Times New Roman"/>
              </w:rPr>
            </w:pPr>
            <w:r w:rsidRPr="007F453A">
              <w:rPr>
                <w:rFonts w:cs="Times New Roman"/>
                <w:b/>
                <w:bCs/>
                <w:sz w:val="22"/>
                <w:szCs w:val="22"/>
              </w:rPr>
              <w:t>* Warunki i sposób zaliczenia poszczególnych form zajęć, w tym zasady zaliczeń poprawkowych, a także warunki dopuszczenia do egzaminu:</w:t>
            </w:r>
            <w:r w:rsidRPr="007F453A">
              <w:rPr>
                <w:rFonts w:cs="Times New Roman"/>
                <w:sz w:val="22"/>
                <w:szCs w:val="22"/>
              </w:rPr>
              <w:t xml:space="preserve"> </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rsidR="00B85E7F" w:rsidRPr="007F453A" w:rsidRDefault="00B85E7F" w:rsidP="006E2D14">
            <w:pPr>
              <w:autoSpaceDE w:val="0"/>
              <w:autoSpaceDN w:val="0"/>
              <w:adjustRightInd w:val="0"/>
              <w:jc w:val="both"/>
              <w:rPr>
                <w:rFonts w:cs="Times New Roman"/>
              </w:rPr>
            </w:pPr>
          </w:p>
        </w:tc>
      </w:tr>
      <w:tr w:rsidR="00B85E7F" w:rsidRPr="007F453A" w:rsidTr="006E2D14">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rsidR="00B85E7F" w:rsidRPr="007F453A" w:rsidRDefault="00B85E7F" w:rsidP="006E2D14">
            <w:pPr>
              <w:autoSpaceDE w:val="0"/>
              <w:autoSpaceDN w:val="0"/>
              <w:adjustRightInd w:val="0"/>
              <w:rPr>
                <w:rFonts w:cs="Times New Roman"/>
              </w:rPr>
            </w:pPr>
            <w:r w:rsidRPr="007F453A">
              <w:rPr>
                <w:rFonts w:cs="Times New Roman"/>
                <w:b/>
                <w:bCs/>
                <w:sz w:val="22"/>
                <w:szCs w:val="22"/>
              </w:rPr>
              <w:t>* Zasady udziału w poszczególnych zajęciach, ze wskazaniem, czy obecność studenta na zajęciach jest obowiązkowa:</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rsidR="00B85E7F" w:rsidRPr="007F453A" w:rsidRDefault="00B85E7F" w:rsidP="006E2D14">
            <w:pPr>
              <w:autoSpaceDE w:val="0"/>
              <w:autoSpaceDN w:val="0"/>
              <w:adjustRightInd w:val="0"/>
              <w:jc w:val="both"/>
              <w:rPr>
                <w:rFonts w:cs="Times New Roman"/>
              </w:rPr>
            </w:pPr>
            <w:r w:rsidRPr="007F453A">
              <w:rPr>
                <w:rFonts w:cs="Times New Roman"/>
                <w:sz w:val="22"/>
                <w:szCs w:val="22"/>
              </w:rPr>
              <w:t>Warunkiem uzyskania pozytywnej oceny z modułu jest uzyskanie pozytywnej oceny z zajęć i egzaminu.</w:t>
            </w:r>
          </w:p>
        </w:tc>
      </w:tr>
      <w:tr w:rsidR="00B85E7F" w:rsidRPr="007F453A" w:rsidTr="006E2D14">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rsidR="00B85E7F" w:rsidRPr="007F453A" w:rsidRDefault="00B85E7F" w:rsidP="006E2D14">
            <w:pPr>
              <w:autoSpaceDE w:val="0"/>
              <w:autoSpaceDN w:val="0"/>
              <w:adjustRightInd w:val="0"/>
              <w:rPr>
                <w:rFonts w:cs="Times New Roman"/>
              </w:rPr>
            </w:pPr>
            <w:r w:rsidRPr="007F453A">
              <w:rPr>
                <w:rFonts w:cs="Times New Roman"/>
                <w:b/>
                <w:bCs/>
                <w:sz w:val="22"/>
                <w:szCs w:val="22"/>
              </w:rPr>
              <w:t>Sposób obliczania oceny końcowej:</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rsidR="00B85E7F" w:rsidRPr="007F453A" w:rsidRDefault="00B85E7F" w:rsidP="006E2D14">
            <w:pPr>
              <w:autoSpaceDE w:val="0"/>
              <w:autoSpaceDN w:val="0"/>
              <w:adjustRightInd w:val="0"/>
              <w:rPr>
                <w:rFonts w:cs="Times New Roman"/>
              </w:rPr>
            </w:pPr>
            <w:r w:rsidRPr="007F453A">
              <w:rPr>
                <w:rFonts w:cs="Times New Roman"/>
                <w:sz w:val="22"/>
                <w:szCs w:val="22"/>
              </w:rPr>
              <w:t xml:space="preserve">Ocena końcowa: </w:t>
            </w:r>
          </w:p>
          <w:p w:rsidR="00B85E7F" w:rsidRPr="007F453A" w:rsidRDefault="00B85E7F" w:rsidP="006E2D14">
            <w:pPr>
              <w:autoSpaceDE w:val="0"/>
              <w:autoSpaceDN w:val="0"/>
              <w:adjustRightInd w:val="0"/>
              <w:rPr>
                <w:rFonts w:cs="Times New Roman"/>
              </w:rPr>
            </w:pPr>
            <w:r w:rsidRPr="007F453A">
              <w:rPr>
                <w:rFonts w:cs="Times New Roman"/>
                <w:sz w:val="22"/>
                <w:szCs w:val="22"/>
              </w:rPr>
              <w:t xml:space="preserve">ocena z egzaminu 40%, </w:t>
            </w:r>
          </w:p>
          <w:p w:rsidR="00B85E7F" w:rsidRPr="007F453A" w:rsidRDefault="00B85E7F" w:rsidP="006E2D14">
            <w:pPr>
              <w:autoSpaceDE w:val="0"/>
              <w:autoSpaceDN w:val="0"/>
              <w:adjustRightInd w:val="0"/>
              <w:rPr>
                <w:rFonts w:cs="Times New Roman"/>
              </w:rPr>
            </w:pPr>
            <w:r w:rsidRPr="007F453A">
              <w:rPr>
                <w:rFonts w:cs="Times New Roman"/>
                <w:sz w:val="22"/>
                <w:szCs w:val="22"/>
              </w:rPr>
              <w:t xml:space="preserve">ocena z ćwiczeń 60% </w:t>
            </w:r>
          </w:p>
        </w:tc>
      </w:tr>
      <w:tr w:rsidR="00B85E7F" w:rsidRPr="007F453A" w:rsidTr="006E2D14">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rsidR="00B85E7F" w:rsidRPr="007F453A" w:rsidRDefault="00B85E7F" w:rsidP="006E2D14">
            <w:pPr>
              <w:autoSpaceDE w:val="0"/>
              <w:autoSpaceDN w:val="0"/>
              <w:adjustRightInd w:val="0"/>
              <w:rPr>
                <w:rFonts w:cs="Times New Roman"/>
              </w:rPr>
            </w:pPr>
            <w:r w:rsidRPr="007F453A">
              <w:rPr>
                <w:rFonts w:cs="Times New Roman"/>
                <w:b/>
                <w:bCs/>
                <w:sz w:val="22"/>
                <w:szCs w:val="22"/>
              </w:rPr>
              <w:t>* Sposób i tryb wyrównywania zaległości powstałych wskutek nieobecności studenta na zajęciach:</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rsidR="00B85E7F" w:rsidRPr="007F453A" w:rsidRDefault="00B85E7F" w:rsidP="006E2D14">
            <w:pPr>
              <w:autoSpaceDE w:val="0"/>
              <w:autoSpaceDN w:val="0"/>
              <w:adjustRightInd w:val="0"/>
              <w:jc w:val="both"/>
              <w:rPr>
                <w:rFonts w:cs="Times New Roman"/>
              </w:rPr>
            </w:pPr>
            <w:r w:rsidRPr="007F453A">
              <w:rPr>
                <w:rFonts w:cs="Times New Roman"/>
                <w:sz w:val="22"/>
                <w:szCs w:val="22"/>
              </w:rPr>
              <w:t>Ustalany indywidualnie</w:t>
            </w:r>
          </w:p>
        </w:tc>
      </w:tr>
      <w:tr w:rsidR="00B85E7F" w:rsidRPr="007F453A" w:rsidTr="006E2D14">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rsidR="00B85E7F" w:rsidRPr="007F453A" w:rsidRDefault="00B85E7F" w:rsidP="006E2D14">
            <w:pPr>
              <w:autoSpaceDE w:val="0"/>
              <w:autoSpaceDN w:val="0"/>
              <w:adjustRightInd w:val="0"/>
              <w:rPr>
                <w:rFonts w:cs="Times New Roman"/>
              </w:rPr>
            </w:pPr>
            <w:r w:rsidRPr="007F453A">
              <w:rPr>
                <w:rFonts w:cs="Times New Roman"/>
                <w:b/>
                <w:bCs/>
                <w:sz w:val="22"/>
                <w:szCs w:val="22"/>
              </w:rPr>
              <w:t xml:space="preserve">Wymagania wstępne i dodatkowe, szczególnie w odniesieniu do sekwencyjności przedmiotów: </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rsidR="00B85E7F" w:rsidRPr="007F453A" w:rsidRDefault="00B85E7F" w:rsidP="006E2D14">
            <w:pPr>
              <w:autoSpaceDE w:val="0"/>
              <w:autoSpaceDN w:val="0"/>
              <w:adjustRightInd w:val="0"/>
              <w:rPr>
                <w:rFonts w:cs="Times New Roman"/>
              </w:rPr>
            </w:pPr>
          </w:p>
        </w:tc>
      </w:tr>
      <w:tr w:rsidR="00B85E7F" w:rsidRPr="007F453A" w:rsidTr="006E2D14">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rsidR="00B85E7F" w:rsidRPr="007F453A" w:rsidRDefault="00B85E7F" w:rsidP="006E2D14">
            <w:pPr>
              <w:autoSpaceDE w:val="0"/>
              <w:autoSpaceDN w:val="0"/>
              <w:adjustRightInd w:val="0"/>
              <w:rPr>
                <w:rFonts w:cs="Times New Roman"/>
              </w:rPr>
            </w:pPr>
            <w:r w:rsidRPr="007F453A">
              <w:rPr>
                <w:rFonts w:cs="Times New Roman"/>
                <w:b/>
                <w:bCs/>
                <w:sz w:val="22"/>
                <w:szCs w:val="22"/>
              </w:rPr>
              <w:t>Zalecana literatura:</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rsidR="00B85E7F" w:rsidRPr="007F453A" w:rsidRDefault="00B85E7F" w:rsidP="006B281F">
            <w:pPr>
              <w:widowControl/>
              <w:numPr>
                <w:ilvl w:val="0"/>
                <w:numId w:val="119"/>
              </w:numPr>
              <w:suppressAutoHyphens w:val="0"/>
              <w:autoSpaceDE w:val="0"/>
              <w:autoSpaceDN w:val="0"/>
              <w:adjustRightInd w:val="0"/>
              <w:jc w:val="both"/>
              <w:rPr>
                <w:rFonts w:cs="Times New Roman"/>
              </w:rPr>
            </w:pPr>
            <w:r w:rsidRPr="007F453A">
              <w:rPr>
                <w:rFonts w:cs="Times New Roman"/>
                <w:sz w:val="22"/>
                <w:szCs w:val="22"/>
              </w:rPr>
              <w:t>Grudzewski W.M. (red.) Ekonomika i Organizacja Przedsiębiorstwa, Economics and Organization of Enterprise.  Instytut Organizacji i Zarządzania w Przemyśle "ORGMASZ" Warszawa, czasopismo</w:t>
            </w:r>
          </w:p>
          <w:p w:rsidR="00B85E7F" w:rsidRPr="007F453A" w:rsidRDefault="00B85E7F" w:rsidP="006B281F">
            <w:pPr>
              <w:widowControl/>
              <w:numPr>
                <w:ilvl w:val="0"/>
                <w:numId w:val="119"/>
              </w:numPr>
              <w:suppressAutoHyphens w:val="0"/>
              <w:autoSpaceDE w:val="0"/>
              <w:autoSpaceDN w:val="0"/>
              <w:adjustRightInd w:val="0"/>
              <w:jc w:val="both"/>
              <w:rPr>
                <w:rFonts w:cs="Times New Roman"/>
              </w:rPr>
            </w:pPr>
            <w:r w:rsidRPr="007F453A">
              <w:rPr>
                <w:rFonts w:cs="Times New Roman"/>
                <w:sz w:val="22"/>
                <w:szCs w:val="22"/>
              </w:rPr>
              <w:t xml:space="preserve">Sobczyk G. (red.). Ekonomika małych i średnich przedsiębiorstw. Wyd. Difin, Warszawa, 2004. </w:t>
            </w:r>
          </w:p>
          <w:p w:rsidR="00B85E7F" w:rsidRPr="007F453A" w:rsidRDefault="00B85E7F" w:rsidP="006B281F">
            <w:pPr>
              <w:widowControl/>
              <w:numPr>
                <w:ilvl w:val="0"/>
                <w:numId w:val="119"/>
              </w:numPr>
              <w:suppressAutoHyphens w:val="0"/>
              <w:autoSpaceDE w:val="0"/>
              <w:autoSpaceDN w:val="0"/>
              <w:adjustRightInd w:val="0"/>
              <w:jc w:val="both"/>
              <w:rPr>
                <w:rFonts w:cs="Times New Roman"/>
              </w:rPr>
            </w:pPr>
            <w:r w:rsidRPr="007F453A">
              <w:rPr>
                <w:rFonts w:cs="Times New Roman"/>
                <w:sz w:val="22"/>
                <w:szCs w:val="22"/>
              </w:rPr>
              <w:t xml:space="preserve">Nasalski Z. Ekonomika i organizacja przedsiębiorstw. Wyd. Uniwersytetu Warmińsko-Mazurskiego w Olsztynie. Olsztyn 2006 </w:t>
            </w:r>
          </w:p>
          <w:p w:rsidR="00B85E7F" w:rsidRPr="007F453A" w:rsidRDefault="00B85E7F" w:rsidP="006B281F">
            <w:pPr>
              <w:widowControl/>
              <w:numPr>
                <w:ilvl w:val="0"/>
                <w:numId w:val="119"/>
              </w:numPr>
              <w:suppressAutoHyphens w:val="0"/>
              <w:autoSpaceDE w:val="0"/>
              <w:autoSpaceDN w:val="0"/>
              <w:adjustRightInd w:val="0"/>
              <w:jc w:val="both"/>
              <w:rPr>
                <w:rFonts w:cs="Times New Roman"/>
              </w:rPr>
            </w:pPr>
            <w:r w:rsidRPr="007F453A">
              <w:rPr>
                <w:rFonts w:cs="Times New Roman"/>
                <w:sz w:val="22"/>
                <w:szCs w:val="22"/>
              </w:rPr>
              <w:t>Gębska M., Filipiak T. Podstawy ekonomiki i organizacji gospodarstw rolniczych. Wydawnictwo SGGW, Warszawa 2006</w:t>
            </w:r>
          </w:p>
          <w:p w:rsidR="00B85E7F" w:rsidRPr="007F453A" w:rsidRDefault="00B85E7F" w:rsidP="006B281F">
            <w:pPr>
              <w:widowControl/>
              <w:numPr>
                <w:ilvl w:val="0"/>
                <w:numId w:val="119"/>
              </w:numPr>
              <w:suppressAutoHyphens w:val="0"/>
              <w:autoSpaceDE w:val="0"/>
              <w:autoSpaceDN w:val="0"/>
              <w:adjustRightInd w:val="0"/>
              <w:jc w:val="both"/>
              <w:rPr>
                <w:rFonts w:cs="Times New Roman"/>
              </w:rPr>
            </w:pPr>
            <w:r w:rsidRPr="007F453A">
              <w:rPr>
                <w:rFonts w:cs="Times New Roman"/>
                <w:sz w:val="22"/>
                <w:szCs w:val="22"/>
              </w:rPr>
              <w:t xml:space="preserve">Lichtarski J. (red.), Podstawy nauki o przedsiębiorstwie. AE we Wrocławiu, Wrocław 2001 </w:t>
            </w:r>
          </w:p>
          <w:p w:rsidR="00B85E7F" w:rsidRPr="007F453A" w:rsidRDefault="00B85E7F" w:rsidP="006B281F">
            <w:pPr>
              <w:widowControl/>
              <w:numPr>
                <w:ilvl w:val="0"/>
                <w:numId w:val="119"/>
              </w:numPr>
              <w:suppressAutoHyphens w:val="0"/>
              <w:autoSpaceDE w:val="0"/>
              <w:autoSpaceDN w:val="0"/>
              <w:adjustRightInd w:val="0"/>
              <w:jc w:val="both"/>
              <w:rPr>
                <w:rFonts w:cs="Times New Roman"/>
              </w:rPr>
            </w:pPr>
            <w:r w:rsidRPr="007F453A">
              <w:rPr>
                <w:rFonts w:cs="Times New Roman"/>
                <w:sz w:val="22"/>
                <w:szCs w:val="22"/>
              </w:rPr>
              <w:t>Duraj J., Podstawy ekonomiki przedsiębiorstwa. Wyd. PWE, Warszawa, 2000.</w:t>
            </w:r>
          </w:p>
        </w:tc>
      </w:tr>
    </w:tbl>
    <w:p w:rsidR="009D5427" w:rsidRPr="007F453A" w:rsidRDefault="009D5427" w:rsidP="00B85E7F">
      <w:pPr>
        <w:spacing w:line="276" w:lineRule="auto"/>
        <w:rPr>
          <w:rFonts w:cs="Times New Roman"/>
        </w:rPr>
      </w:pPr>
    </w:p>
    <w:p w:rsidR="00571368" w:rsidRPr="007F453A" w:rsidRDefault="00571368" w:rsidP="00A55052">
      <w:pPr>
        <w:widowControl/>
        <w:suppressAutoHyphens w:val="0"/>
        <w:rPr>
          <w:rFonts w:cs="Times New Roman"/>
        </w:rPr>
      </w:pPr>
    </w:p>
    <w:p w:rsidR="009D5427" w:rsidRPr="007F453A" w:rsidRDefault="009D5427" w:rsidP="002314F5">
      <w:pPr>
        <w:pStyle w:val="Nagwek2"/>
        <w:rPr>
          <w:rFonts w:ascii="Times New Roman" w:hAnsi="Times New Roman" w:cs="Times New Roman"/>
        </w:rPr>
      </w:pPr>
      <w:bookmarkStart w:id="350" w:name="_Toc136980741"/>
      <w:bookmarkStart w:id="351" w:name="_Toc167793286"/>
      <w:bookmarkStart w:id="352" w:name="_Toc34071495"/>
      <w:bookmarkStart w:id="353" w:name="_Toc54544930"/>
      <w:r w:rsidRPr="007F453A">
        <w:rPr>
          <w:rFonts w:ascii="Times New Roman" w:hAnsi="Times New Roman" w:cs="Times New Roman"/>
          <w:noProof/>
          <w:lang w:eastAsia="pl-PL" w:bidi="ar-SA"/>
        </w:rPr>
        <w:lastRenderedPageBreak/>
        <w:drawing>
          <wp:inline distT="0" distB="0" distL="0" distR="0">
            <wp:extent cx="2288603" cy="514350"/>
            <wp:effectExtent l="19050" t="0" r="0" b="0"/>
            <wp:docPr id="51"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350"/>
      <w:bookmarkEnd w:id="351"/>
    </w:p>
    <w:p w:rsidR="00571368" w:rsidRPr="007F453A" w:rsidRDefault="00571368" w:rsidP="002314F5">
      <w:pPr>
        <w:pStyle w:val="Nagwek2"/>
        <w:rPr>
          <w:rFonts w:ascii="Times New Roman" w:hAnsi="Times New Roman" w:cs="Times New Roman"/>
        </w:rPr>
      </w:pPr>
      <w:bookmarkStart w:id="354" w:name="_Toc168910018"/>
      <w:r w:rsidRPr="007F453A">
        <w:rPr>
          <w:rFonts w:ascii="Times New Roman" w:hAnsi="Times New Roman" w:cs="Times New Roman"/>
        </w:rPr>
        <w:t>C16. Technologie przetwarzania surowców zielarskich</w:t>
      </w:r>
      <w:bookmarkEnd w:id="352"/>
      <w:bookmarkEnd w:id="353"/>
      <w:bookmarkEnd w:id="354"/>
    </w:p>
    <w:p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571368" w:rsidRPr="007F453A" w:rsidTr="164AD449">
        <w:trPr>
          <w:trHeight w:val="397"/>
        </w:trPr>
        <w:tc>
          <w:tcPr>
            <w:tcW w:w="2977" w:type="dxa"/>
            <w:shd w:val="clear" w:color="auto" w:fill="D9D9D9" w:themeFill="background1" w:themeFillShade="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rsidR="00571368" w:rsidRPr="007F453A" w:rsidRDefault="00571368" w:rsidP="003516BE">
            <w:pPr>
              <w:spacing w:before="60" w:after="60"/>
              <w:rPr>
                <w:rFonts w:cs="Times New Roman"/>
                <w:b/>
                <w:bCs/>
              </w:rPr>
            </w:pPr>
            <w:r w:rsidRPr="007F453A">
              <w:rPr>
                <w:rFonts w:cs="Times New Roman"/>
                <w:b/>
                <w:bCs/>
              </w:rPr>
              <w:t>Technologie przetwarzania surowców zielarskich C16</w:t>
            </w:r>
          </w:p>
        </w:tc>
      </w:tr>
      <w:tr w:rsidR="00571368" w:rsidRPr="00AE1CCB"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Nazwa przedmiotu (j. ang.):</w:t>
            </w:r>
          </w:p>
        </w:tc>
        <w:tc>
          <w:tcPr>
            <w:tcW w:w="6203" w:type="dxa"/>
            <w:vAlign w:val="center"/>
          </w:tcPr>
          <w:p w:rsidR="00571368" w:rsidRPr="007F453A" w:rsidRDefault="00571368" w:rsidP="003516BE">
            <w:pPr>
              <w:spacing w:before="60" w:after="60"/>
              <w:rPr>
                <w:rFonts w:cs="Times New Roman"/>
                <w:lang w:val="en-AU"/>
              </w:rPr>
            </w:pPr>
            <w:r w:rsidRPr="007F453A">
              <w:rPr>
                <w:rStyle w:val="tlid-translation"/>
                <w:rFonts w:cs="Times New Roman"/>
                <w:lang w:val="en-AU"/>
              </w:rPr>
              <w:t>Technologies of processing herbal raw materials</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Kierunek studiów:</w:t>
            </w:r>
          </w:p>
        </w:tc>
        <w:tc>
          <w:tcPr>
            <w:tcW w:w="6203" w:type="dxa"/>
            <w:vAlign w:val="center"/>
          </w:tcPr>
          <w:p w:rsidR="00571368" w:rsidRPr="007F453A" w:rsidRDefault="00850794" w:rsidP="003516BE">
            <w:pPr>
              <w:spacing w:before="60" w:after="60"/>
              <w:rPr>
                <w:rFonts w:cs="Times New Roman"/>
              </w:rPr>
            </w:pPr>
            <w:r>
              <w:rPr>
                <w:rFonts w:cs="Times New Roman"/>
              </w:rPr>
              <w:t>Zielarstwo</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Poziom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I stopnia</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Profil:</w:t>
            </w:r>
          </w:p>
        </w:tc>
        <w:tc>
          <w:tcPr>
            <w:tcW w:w="6203" w:type="dxa"/>
            <w:vAlign w:val="center"/>
          </w:tcPr>
          <w:p w:rsidR="00571368" w:rsidRPr="007F453A" w:rsidRDefault="00571368" w:rsidP="003516BE">
            <w:pPr>
              <w:spacing w:before="60" w:after="60"/>
              <w:rPr>
                <w:rFonts w:cs="Times New Roman"/>
              </w:rPr>
            </w:pPr>
            <w:r w:rsidRPr="007F453A">
              <w:rPr>
                <w:rFonts w:cs="Times New Roman"/>
              </w:rPr>
              <w:t>praktyczny (P)</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Forma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stacjonarne / studia niestacjonarne</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Punkty ECTS:</w:t>
            </w:r>
          </w:p>
        </w:tc>
        <w:tc>
          <w:tcPr>
            <w:tcW w:w="6203" w:type="dxa"/>
            <w:vAlign w:val="center"/>
          </w:tcPr>
          <w:p w:rsidR="00571368" w:rsidRPr="007F453A" w:rsidRDefault="00571368" w:rsidP="003516BE">
            <w:pPr>
              <w:spacing w:before="60" w:after="60"/>
              <w:rPr>
                <w:rFonts w:cs="Times New Roman"/>
              </w:rPr>
            </w:pPr>
            <w:r w:rsidRPr="007F453A">
              <w:rPr>
                <w:rFonts w:cs="Times New Roman"/>
              </w:rPr>
              <w:t>6</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Język wykładowy:</w:t>
            </w:r>
          </w:p>
        </w:tc>
        <w:tc>
          <w:tcPr>
            <w:tcW w:w="6203" w:type="dxa"/>
            <w:vAlign w:val="center"/>
          </w:tcPr>
          <w:p w:rsidR="00571368" w:rsidRPr="007F453A" w:rsidRDefault="00571368" w:rsidP="003516BE">
            <w:pPr>
              <w:spacing w:before="60" w:after="60"/>
              <w:rPr>
                <w:rFonts w:cs="Times New Roman"/>
              </w:rPr>
            </w:pPr>
            <w:r w:rsidRPr="007F453A">
              <w:rPr>
                <w:rFonts w:cs="Times New Roman"/>
              </w:rPr>
              <w:t>polski</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Rok akademicki:</w:t>
            </w:r>
          </w:p>
        </w:tc>
        <w:tc>
          <w:tcPr>
            <w:tcW w:w="6203"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Semestr:</w:t>
            </w:r>
          </w:p>
        </w:tc>
        <w:tc>
          <w:tcPr>
            <w:tcW w:w="6203" w:type="dxa"/>
            <w:vAlign w:val="center"/>
          </w:tcPr>
          <w:p w:rsidR="00571368" w:rsidRPr="007F453A" w:rsidRDefault="00571368" w:rsidP="003516BE">
            <w:pPr>
              <w:spacing w:before="60" w:after="60"/>
              <w:rPr>
                <w:rFonts w:cs="Times New Roman"/>
              </w:rPr>
            </w:pPr>
            <w:r w:rsidRPr="007F453A">
              <w:rPr>
                <w:rFonts w:cs="Times New Roman"/>
              </w:rPr>
              <w:t>5,6</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Koordynator przedmiotu:</w:t>
            </w:r>
          </w:p>
        </w:tc>
        <w:tc>
          <w:tcPr>
            <w:tcW w:w="6203" w:type="dxa"/>
            <w:vAlign w:val="center"/>
          </w:tcPr>
          <w:p w:rsidR="00571368" w:rsidRPr="007F453A" w:rsidRDefault="009F7FA9" w:rsidP="009F7FA9">
            <w:pPr>
              <w:spacing w:before="60" w:after="60"/>
              <w:rPr>
                <w:rFonts w:cs="Times New Roman"/>
              </w:rPr>
            </w:pPr>
            <w:r>
              <w:rPr>
                <w:rFonts w:cs="Times New Roman"/>
              </w:rPr>
              <w:t>prof. d</w:t>
            </w:r>
            <w:r w:rsidR="00571368" w:rsidRPr="007F453A">
              <w:rPr>
                <w:rFonts w:cs="Times New Roman"/>
              </w:rPr>
              <w:t xml:space="preserve">r hab. </w:t>
            </w:r>
            <w:r w:rsidR="00850794">
              <w:rPr>
                <w:rFonts w:cs="Times New Roman"/>
              </w:rPr>
              <w:t>inż.</w:t>
            </w:r>
            <w:r w:rsidR="00571368" w:rsidRPr="007F453A">
              <w:rPr>
                <w:rFonts w:cs="Times New Roman"/>
              </w:rPr>
              <w:t xml:space="preserve"> Anna Sokół-Łętowska </w:t>
            </w:r>
          </w:p>
        </w:tc>
      </w:tr>
    </w:tbl>
    <w:p w:rsidR="164AD449" w:rsidRPr="007F453A" w:rsidRDefault="164AD449">
      <w:pPr>
        <w:rPr>
          <w:rFonts w:cs="Times New Roman"/>
        </w:rPr>
      </w:pPr>
    </w:p>
    <w:p w:rsidR="00571368" w:rsidRPr="007F453A" w:rsidRDefault="00571368" w:rsidP="00571368">
      <w:pPr>
        <w:rPr>
          <w:rFonts w:cs="Times New Roman"/>
        </w:rPr>
      </w:pPr>
    </w:p>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2268"/>
        <w:gridCol w:w="1134"/>
        <w:gridCol w:w="1277"/>
        <w:gridCol w:w="141"/>
        <w:gridCol w:w="647"/>
        <w:gridCol w:w="736"/>
      </w:tblGrid>
      <w:tr w:rsidR="00571368" w:rsidRPr="007F453A" w:rsidTr="003516BE">
        <w:tc>
          <w:tcPr>
            <w:tcW w:w="9180" w:type="dxa"/>
            <w:gridSpan w:val="8"/>
            <w:tcBorders>
              <w:bottom w:val="single" w:sz="4" w:space="0" w:color="auto"/>
            </w:tcBorders>
            <w:shd w:val="clear" w:color="auto" w:fill="D9D9D9"/>
          </w:tcPr>
          <w:p w:rsidR="00571368" w:rsidRPr="007F453A" w:rsidRDefault="00571368" w:rsidP="003516BE">
            <w:pPr>
              <w:spacing w:before="60" w:after="60"/>
              <w:jc w:val="both"/>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003516BE">
        <w:tc>
          <w:tcPr>
            <w:tcW w:w="9180" w:type="dxa"/>
            <w:gridSpan w:val="8"/>
            <w:tcBorders>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Wiedza z zakresu technologii produktów spożywczych. Metody utrwalania produktów spożywczych. Procesy i operacje stosowane w wytwarzaniu i utrwalaniu żywności, w tym żywności funkcjonalnej. Metody ekstrakcji, technologia suszarnictwa. Technologia otrzymania produktu spożywczego (sok, olej), żywności funkcjonalnej (wzbogacanie w witaminy).</w:t>
            </w:r>
          </w:p>
        </w:tc>
      </w:tr>
      <w:tr w:rsidR="00571368" w:rsidRPr="007F453A" w:rsidTr="003516BE">
        <w:tc>
          <w:tcPr>
            <w:tcW w:w="2977" w:type="dxa"/>
            <w:gridSpan w:val="2"/>
            <w:tcBorders>
              <w:bottom w:val="single" w:sz="4" w:space="0" w:color="auto"/>
              <w:right w:val="nil"/>
            </w:tcBorders>
            <w:shd w:val="clear" w:color="auto" w:fill="D9D9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 xml:space="preserve">s. stacjonarne –wykład 30 h, ćwiczenia  laboratoryjne 40 h </w:t>
            </w:r>
          </w:p>
          <w:p w:rsidR="00571368" w:rsidRPr="007F453A" w:rsidRDefault="00571368" w:rsidP="003516BE">
            <w:pPr>
              <w:spacing w:before="60" w:after="60"/>
              <w:jc w:val="both"/>
              <w:rPr>
                <w:rFonts w:cs="Times New Roman"/>
              </w:rPr>
            </w:pPr>
            <w:r w:rsidRPr="007F453A">
              <w:rPr>
                <w:rFonts w:cs="Times New Roman"/>
              </w:rPr>
              <w:t>s. niestacjonarne –wykład 16 h, ćwiczenia laboratoryjne 20 h</w:t>
            </w:r>
          </w:p>
          <w:p w:rsidR="00571368" w:rsidRPr="007F453A" w:rsidRDefault="00571368" w:rsidP="003516BE">
            <w:pPr>
              <w:spacing w:before="60" w:after="60"/>
              <w:jc w:val="both"/>
              <w:rPr>
                <w:rFonts w:cs="Times New Roman"/>
              </w:rPr>
            </w:pPr>
          </w:p>
        </w:tc>
      </w:tr>
      <w:tr w:rsidR="00571368" w:rsidRPr="007F453A" w:rsidTr="003516BE">
        <w:tc>
          <w:tcPr>
            <w:tcW w:w="9180" w:type="dxa"/>
            <w:gridSpan w:val="8"/>
            <w:tcBorders>
              <w:top w:val="single" w:sz="4" w:space="0" w:color="auto"/>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00D408C2">
        <w:trPr>
          <w:trHeight w:val="285"/>
        </w:trPr>
        <w:tc>
          <w:tcPr>
            <w:tcW w:w="1276" w:type="dxa"/>
            <w:tcBorders>
              <w:top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00D408C2">
        <w:tc>
          <w:tcPr>
            <w:tcW w:w="1276"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before="60" w:after="60"/>
              <w:jc w:val="center"/>
              <w:rPr>
                <w:rFonts w:cs="Times New Roman"/>
              </w:rPr>
            </w:pPr>
            <w:r w:rsidRPr="007F453A">
              <w:rPr>
                <w:rFonts w:cs="Times New Roman"/>
              </w:rPr>
              <w:t>C16_W01</w:t>
            </w:r>
          </w:p>
          <w:p w:rsidR="00D408C2" w:rsidRPr="007F453A" w:rsidRDefault="00571368" w:rsidP="00D408C2">
            <w:pPr>
              <w:spacing w:before="60" w:after="60"/>
              <w:jc w:val="center"/>
              <w:rPr>
                <w:rFonts w:cs="Times New Roman"/>
              </w:rPr>
            </w:pPr>
            <w:r w:rsidRPr="007F453A">
              <w:rPr>
                <w:rFonts w:cs="Times New Roman"/>
              </w:rPr>
              <w:t>C16_W0</w:t>
            </w:r>
            <w:r w:rsidR="00D408C2" w:rsidRPr="007F453A">
              <w:rPr>
                <w:rFonts w:cs="Times New Roman"/>
              </w:rPr>
              <w:t>2</w:t>
            </w:r>
          </w:p>
          <w:p w:rsidR="00571368" w:rsidRPr="007F453A" w:rsidRDefault="00571368" w:rsidP="00D408C2">
            <w:pPr>
              <w:spacing w:before="60" w:after="60"/>
              <w:jc w:val="center"/>
              <w:rPr>
                <w:rFonts w:cs="Times New Roman"/>
              </w:rPr>
            </w:pPr>
            <w:r w:rsidRPr="007F453A">
              <w:rPr>
                <w:rFonts w:cs="Times New Roman"/>
              </w:rPr>
              <w:t>C16_W03</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 xml:space="preserve">Zna substancje bioaktywne występujące w żywności i żywności funkcjonalnej oraz ich znaczenie w </w:t>
            </w:r>
            <w:r w:rsidRPr="007F453A">
              <w:rPr>
                <w:rFonts w:cs="Times New Roman"/>
              </w:rPr>
              <w:lastRenderedPageBreak/>
              <w:t>żywieniu i dla zdrowia.</w:t>
            </w:r>
          </w:p>
          <w:p w:rsidR="00571368" w:rsidRPr="007F453A" w:rsidRDefault="00571368" w:rsidP="003516BE">
            <w:pPr>
              <w:spacing w:before="60" w:after="60"/>
              <w:rPr>
                <w:rFonts w:cs="Times New Roman"/>
              </w:rPr>
            </w:pPr>
            <w:r w:rsidRPr="007F453A">
              <w:rPr>
                <w:rFonts w:cs="Times New Roman"/>
              </w:rPr>
              <w:t>Zna podstawy fizykochemiczne procesów i operacji stosowanych w technologii produkcji środków spożywczych</w:t>
            </w:r>
          </w:p>
          <w:p w:rsidR="00571368" w:rsidRPr="007F453A" w:rsidRDefault="00571368" w:rsidP="003516BE">
            <w:pPr>
              <w:spacing w:before="60" w:after="60"/>
              <w:rPr>
                <w:rFonts w:cs="Times New Roman"/>
              </w:rPr>
            </w:pPr>
            <w:r w:rsidRPr="007F453A">
              <w:rPr>
                <w:rFonts w:cs="Times New Roman"/>
              </w:rPr>
              <w:t>Zna nowe technologie suszenia i ekstrakcji</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7F453A" w:rsidRDefault="00571368" w:rsidP="003516BE">
            <w:pPr>
              <w:spacing w:before="60" w:after="60"/>
              <w:jc w:val="center"/>
              <w:rPr>
                <w:rFonts w:cs="Times New Roman"/>
              </w:rPr>
            </w:pPr>
            <w:r w:rsidRPr="007F453A">
              <w:rPr>
                <w:rFonts w:cs="Times New Roman"/>
              </w:rPr>
              <w:lastRenderedPageBreak/>
              <w:t>K_W07</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rPr>
                <w:rFonts w:cs="Times New Roman"/>
              </w:rPr>
            </w:pPr>
            <w:r w:rsidRPr="007F453A">
              <w:rPr>
                <w:rFonts w:cs="Times New Roman"/>
              </w:rPr>
              <w:t xml:space="preserve">Egzamin pisemny, Ocena </w:t>
            </w:r>
            <w:r w:rsidRPr="007F453A">
              <w:rPr>
                <w:rFonts w:cs="Times New Roman"/>
              </w:rPr>
              <w:lastRenderedPageBreak/>
              <w:t>sprawozdań z ćwiczeń, obserwacja na zajęciach</w:t>
            </w:r>
          </w:p>
        </w:tc>
      </w:tr>
      <w:tr w:rsidR="00571368" w:rsidRPr="007F453A" w:rsidTr="00D408C2">
        <w:tc>
          <w:tcPr>
            <w:tcW w:w="1276"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before="60" w:after="60"/>
              <w:jc w:val="center"/>
              <w:rPr>
                <w:rFonts w:cs="Times New Roman"/>
              </w:rPr>
            </w:pPr>
            <w:r w:rsidRPr="007F453A">
              <w:rPr>
                <w:rFonts w:cs="Times New Roman"/>
              </w:rPr>
              <w:lastRenderedPageBreak/>
              <w:t>C16_U01</w:t>
            </w:r>
          </w:p>
          <w:p w:rsidR="00571368" w:rsidRPr="007F453A" w:rsidRDefault="00571368" w:rsidP="003516BE">
            <w:pPr>
              <w:spacing w:before="60" w:after="60"/>
              <w:jc w:val="center"/>
              <w:rPr>
                <w:rFonts w:cs="Times New Roman"/>
              </w:rPr>
            </w:pPr>
            <w:r w:rsidRPr="007F453A">
              <w:rPr>
                <w:rFonts w:cs="Times New Roman"/>
              </w:rPr>
              <w:t>C16_U02</w:t>
            </w:r>
          </w:p>
          <w:p w:rsidR="00571368" w:rsidRPr="007F453A" w:rsidRDefault="00571368" w:rsidP="003516BE">
            <w:pPr>
              <w:spacing w:before="60" w:after="60"/>
              <w:jc w:val="center"/>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 xml:space="preserve">Potrafi wykonać analizę potwierdzającą obecność wybranych składników w żywności oraz określić ich znaczenie w diecie człowieka. </w:t>
            </w:r>
          </w:p>
          <w:p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 xml:space="preserve">Potrafi wykonać proste produkty zielarskie na podstawie receptury.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7F453A" w:rsidRDefault="00571368" w:rsidP="003516BE">
            <w:pPr>
              <w:spacing w:before="60" w:after="60"/>
              <w:jc w:val="center"/>
              <w:rPr>
                <w:rFonts w:cs="Times New Roman"/>
              </w:rPr>
            </w:pPr>
            <w:r w:rsidRPr="007F453A">
              <w:rPr>
                <w:rFonts w:cs="Times New Roman"/>
              </w:rPr>
              <w:t>K_U03</w:t>
            </w:r>
          </w:p>
          <w:p w:rsidR="00571368" w:rsidRPr="007F453A" w:rsidRDefault="00571368" w:rsidP="003516BE">
            <w:pPr>
              <w:spacing w:before="60" w:after="60"/>
              <w:jc w:val="center"/>
              <w:rPr>
                <w:rFonts w:cs="Times New Roman"/>
              </w:rPr>
            </w:pPr>
            <w:r w:rsidRPr="007F453A">
              <w:rPr>
                <w:rFonts w:cs="Times New Roman"/>
              </w:rPr>
              <w:t>K_U04 K_U05</w:t>
            </w:r>
          </w:p>
          <w:p w:rsidR="00571368" w:rsidRPr="007F453A" w:rsidRDefault="00571368" w:rsidP="003516BE">
            <w:pPr>
              <w:spacing w:before="60" w:after="60"/>
              <w:jc w:val="center"/>
              <w:rPr>
                <w:rFonts w:cs="Times New Roman"/>
              </w:rPr>
            </w:pPr>
            <w:r w:rsidRPr="007F453A">
              <w:rPr>
                <w:rFonts w:cs="Times New Roman"/>
              </w:rPr>
              <w:t>K_U011</w:t>
            </w:r>
          </w:p>
          <w:p w:rsidR="00571368" w:rsidRPr="007F453A" w:rsidRDefault="00571368" w:rsidP="003516BE">
            <w:pPr>
              <w:spacing w:before="60" w:after="60"/>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rPr>
                <w:rFonts w:cs="Times New Roman"/>
              </w:rPr>
            </w:pPr>
            <w:r w:rsidRPr="007F453A">
              <w:rPr>
                <w:rFonts w:cs="Times New Roman"/>
              </w:rPr>
              <w:t>Egzamin pisemny,</w:t>
            </w:r>
          </w:p>
          <w:p w:rsidR="00571368" w:rsidRPr="007F453A" w:rsidRDefault="00571368" w:rsidP="003516BE">
            <w:pPr>
              <w:spacing w:before="60" w:after="60"/>
              <w:rPr>
                <w:rFonts w:cs="Times New Roman"/>
              </w:rPr>
            </w:pPr>
            <w:r w:rsidRPr="007F453A">
              <w:rPr>
                <w:rFonts w:cs="Times New Roman"/>
              </w:rPr>
              <w:t>Ocena sprawozdań z ćwiczeń, obserwacja na zajęciach</w:t>
            </w:r>
          </w:p>
        </w:tc>
      </w:tr>
      <w:tr w:rsidR="00571368" w:rsidRPr="007F453A" w:rsidTr="00D408C2">
        <w:trPr>
          <w:trHeight w:val="777"/>
        </w:trPr>
        <w:tc>
          <w:tcPr>
            <w:tcW w:w="1276"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before="60" w:after="60"/>
              <w:jc w:val="center"/>
              <w:rPr>
                <w:rFonts w:cs="Times New Roman"/>
              </w:rPr>
            </w:pPr>
            <w:r w:rsidRPr="007F453A">
              <w:rPr>
                <w:rFonts w:cs="Times New Roman"/>
              </w:rPr>
              <w:t>C16_K01C16_K02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Ma świadomość nieodzowności postępowania zgodnie z zasadami etyki.</w:t>
            </w:r>
          </w:p>
          <w:p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Krytycznie ocenia stan posiadanej wiedzy, ma świadomość odpowiedzialności za kształtowanie jakości produktów zielarskich i konieczności samokształcenia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7F453A" w:rsidRDefault="00571368" w:rsidP="003516BE">
            <w:pPr>
              <w:spacing w:before="60" w:after="60"/>
              <w:jc w:val="center"/>
              <w:rPr>
                <w:rFonts w:cs="Times New Roman"/>
              </w:rPr>
            </w:pPr>
            <w:r w:rsidRPr="007F453A">
              <w:rPr>
                <w:rFonts w:cs="Times New Roman"/>
              </w:rPr>
              <w:t>K_K02</w:t>
            </w:r>
          </w:p>
          <w:p w:rsidR="00571368" w:rsidRPr="007F453A" w:rsidRDefault="00571368" w:rsidP="003516BE">
            <w:pPr>
              <w:spacing w:before="60" w:after="60"/>
              <w:jc w:val="center"/>
              <w:rPr>
                <w:rFonts w:cs="Times New Roman"/>
              </w:rPr>
            </w:pPr>
            <w:r w:rsidRPr="007F453A">
              <w:rPr>
                <w:rFonts w:cs="Times New Roman"/>
              </w:rPr>
              <w:t>K_K04</w:t>
            </w:r>
          </w:p>
          <w:p w:rsidR="00571368" w:rsidRPr="007F453A" w:rsidRDefault="00571368" w:rsidP="003516BE">
            <w:pPr>
              <w:spacing w:before="60" w:after="60"/>
              <w:jc w:val="center"/>
              <w:rPr>
                <w:rFonts w:cs="Times New Roman"/>
              </w:rPr>
            </w:pPr>
            <w:r w:rsidRPr="007F453A">
              <w:rPr>
                <w:rFonts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rPr>
                <w:rFonts w:cs="Times New Roman"/>
              </w:rPr>
            </w:pPr>
            <w:r w:rsidRPr="007F453A">
              <w:rPr>
                <w:rFonts w:cs="Times New Roman"/>
              </w:rPr>
              <w:t>Egzamin pisemny,</w:t>
            </w:r>
          </w:p>
          <w:p w:rsidR="00571368" w:rsidRPr="007F453A" w:rsidRDefault="00571368" w:rsidP="003516BE">
            <w:pPr>
              <w:spacing w:before="60" w:after="60"/>
              <w:rPr>
                <w:rFonts w:cs="Times New Roman"/>
              </w:rPr>
            </w:pPr>
            <w:r w:rsidRPr="007F453A">
              <w:rPr>
                <w:rFonts w:cs="Times New Roman"/>
              </w:rPr>
              <w:t>Ocena sprawozdań z ćwiczeń, obserwacja na zajęciach</w:t>
            </w:r>
          </w:p>
        </w:tc>
      </w:tr>
      <w:tr w:rsidR="00571368" w:rsidRPr="007F453A" w:rsidTr="003516BE">
        <w:tc>
          <w:tcPr>
            <w:tcW w:w="9180" w:type="dxa"/>
            <w:gridSpan w:val="8"/>
            <w:shd w:val="clear" w:color="auto" w:fill="D9D9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rsidTr="003516BE">
        <w:trPr>
          <w:trHeight w:val="1495"/>
        </w:trPr>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6</w:t>
            </w:r>
          </w:p>
        </w:tc>
        <w:tc>
          <w:tcPr>
            <w:tcW w:w="788" w:type="dxa"/>
            <w:gridSpan w:val="2"/>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0005C0" w:rsidRPr="007F453A" w:rsidTr="003516BE">
        <w:tc>
          <w:tcPr>
            <w:tcW w:w="2977" w:type="dxa"/>
            <w:gridSpan w:val="2"/>
            <w:tcBorders>
              <w:right w:val="nil"/>
            </w:tcBorders>
            <w:shd w:val="clear" w:color="auto" w:fill="D9D9D9"/>
          </w:tcPr>
          <w:p w:rsidR="000005C0" w:rsidRPr="007F453A" w:rsidRDefault="000005C0"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rsidR="000005C0" w:rsidRPr="007F453A" w:rsidRDefault="000005C0" w:rsidP="00890594">
            <w:pPr>
              <w:rPr>
                <w:rFonts w:cs="Times New Roman"/>
              </w:rPr>
            </w:pPr>
            <w:r w:rsidRPr="007F453A">
              <w:rPr>
                <w:rFonts w:cs="Times New Roman"/>
              </w:rPr>
              <w:t>Wykłady</w:t>
            </w:r>
          </w:p>
          <w:p w:rsidR="000005C0" w:rsidRPr="007F453A" w:rsidRDefault="000005C0" w:rsidP="00890594">
            <w:pPr>
              <w:rPr>
                <w:rFonts w:cs="Times New Roman"/>
                <w:b/>
                <w:bCs/>
              </w:rPr>
            </w:pPr>
            <w:r w:rsidRPr="007F453A">
              <w:rPr>
                <w:rFonts w:cs="Times New Roman"/>
              </w:rPr>
              <w:t xml:space="preserve">Ćwiczenia </w:t>
            </w:r>
          </w:p>
          <w:p w:rsidR="000005C0" w:rsidRPr="007F453A" w:rsidRDefault="000005C0" w:rsidP="00890594">
            <w:pPr>
              <w:rPr>
                <w:rFonts w:cs="Times New Roman"/>
                <w:b/>
              </w:rPr>
            </w:pPr>
          </w:p>
          <w:p w:rsidR="000005C0" w:rsidRPr="007F453A" w:rsidRDefault="000005C0" w:rsidP="00890594">
            <w:pPr>
              <w:rPr>
                <w:rFonts w:cs="Times New Roman"/>
                <w:b/>
              </w:rPr>
            </w:pPr>
            <w:r w:rsidRPr="007F453A">
              <w:rPr>
                <w:rFonts w:cs="Times New Roman"/>
                <w:b/>
              </w:rPr>
              <w:t>w sumie:</w:t>
            </w:r>
          </w:p>
          <w:p w:rsidR="000005C0" w:rsidRPr="007F453A" w:rsidRDefault="000005C0" w:rsidP="00890594">
            <w:pPr>
              <w:rPr>
                <w:rFonts w:cs="Times New Roman"/>
              </w:rPr>
            </w:pPr>
            <w:r w:rsidRPr="007F453A">
              <w:rPr>
                <w:rFonts w:cs="Times New Roman"/>
              </w:rPr>
              <w:t>ECTS</w:t>
            </w:r>
          </w:p>
        </w:tc>
        <w:tc>
          <w:tcPr>
            <w:tcW w:w="788" w:type="dxa"/>
            <w:gridSpan w:val="2"/>
            <w:tcBorders>
              <w:left w:val="nil"/>
            </w:tcBorders>
          </w:tcPr>
          <w:p w:rsidR="000005C0" w:rsidRPr="007F453A" w:rsidRDefault="000005C0" w:rsidP="00890594">
            <w:pPr>
              <w:jc w:val="center"/>
              <w:rPr>
                <w:rFonts w:cs="Times New Roman"/>
              </w:rPr>
            </w:pPr>
            <w:r w:rsidRPr="007F453A">
              <w:rPr>
                <w:rFonts w:cs="Times New Roman"/>
              </w:rPr>
              <w:t>30</w:t>
            </w:r>
          </w:p>
          <w:p w:rsidR="000005C0" w:rsidRPr="007F453A" w:rsidRDefault="000005C0" w:rsidP="00890594">
            <w:pPr>
              <w:jc w:val="center"/>
              <w:rPr>
                <w:rFonts w:cs="Times New Roman"/>
              </w:rPr>
            </w:pPr>
            <w:r w:rsidRPr="007F453A">
              <w:rPr>
                <w:rFonts w:cs="Times New Roman"/>
              </w:rPr>
              <w:t>40</w:t>
            </w:r>
          </w:p>
          <w:p w:rsidR="000005C0" w:rsidRPr="007F453A" w:rsidRDefault="000005C0" w:rsidP="00890594">
            <w:pPr>
              <w:jc w:val="center"/>
              <w:rPr>
                <w:rFonts w:cs="Times New Roman"/>
              </w:rPr>
            </w:pPr>
          </w:p>
          <w:p w:rsidR="000005C0" w:rsidRPr="007F453A" w:rsidRDefault="000005C0" w:rsidP="00890594">
            <w:pPr>
              <w:jc w:val="center"/>
              <w:rPr>
                <w:rFonts w:cs="Times New Roman"/>
                <w:b/>
                <w:bCs/>
              </w:rPr>
            </w:pPr>
            <w:r w:rsidRPr="007F453A">
              <w:rPr>
                <w:rFonts w:cs="Times New Roman"/>
                <w:b/>
                <w:bCs/>
              </w:rPr>
              <w:t>70</w:t>
            </w:r>
          </w:p>
          <w:p w:rsidR="000005C0" w:rsidRPr="007F453A" w:rsidRDefault="000005C0" w:rsidP="00890594">
            <w:pPr>
              <w:jc w:val="center"/>
              <w:rPr>
                <w:rFonts w:cs="Times New Roman"/>
                <w:b/>
                <w:bCs/>
              </w:rPr>
            </w:pPr>
            <w:r w:rsidRPr="007F453A">
              <w:rPr>
                <w:rFonts w:cs="Times New Roman"/>
                <w:b/>
                <w:bCs/>
              </w:rPr>
              <w:t>2,8</w:t>
            </w:r>
          </w:p>
        </w:tc>
        <w:tc>
          <w:tcPr>
            <w:tcW w:w="736" w:type="dxa"/>
            <w:tcBorders>
              <w:left w:val="nil"/>
            </w:tcBorders>
          </w:tcPr>
          <w:p w:rsidR="000005C0" w:rsidRPr="007F453A" w:rsidRDefault="000005C0" w:rsidP="00890594">
            <w:pPr>
              <w:jc w:val="center"/>
              <w:rPr>
                <w:rFonts w:cs="Times New Roman"/>
              </w:rPr>
            </w:pPr>
            <w:r w:rsidRPr="007F453A">
              <w:rPr>
                <w:rFonts w:cs="Times New Roman"/>
              </w:rPr>
              <w:t>16</w:t>
            </w:r>
          </w:p>
          <w:p w:rsidR="000005C0" w:rsidRPr="007F453A" w:rsidRDefault="000005C0" w:rsidP="00890594">
            <w:pPr>
              <w:jc w:val="center"/>
              <w:rPr>
                <w:rFonts w:cs="Times New Roman"/>
              </w:rPr>
            </w:pPr>
            <w:r w:rsidRPr="007F453A">
              <w:rPr>
                <w:rFonts w:cs="Times New Roman"/>
              </w:rPr>
              <w:t>20</w:t>
            </w:r>
          </w:p>
          <w:p w:rsidR="000005C0" w:rsidRPr="007F453A" w:rsidRDefault="000005C0" w:rsidP="00890594">
            <w:pPr>
              <w:rPr>
                <w:rFonts w:cs="Times New Roman"/>
              </w:rPr>
            </w:pPr>
          </w:p>
          <w:p w:rsidR="000005C0" w:rsidRPr="007F453A" w:rsidRDefault="000005C0" w:rsidP="00890594">
            <w:pPr>
              <w:jc w:val="center"/>
              <w:rPr>
                <w:rFonts w:cs="Times New Roman"/>
                <w:b/>
                <w:bCs/>
              </w:rPr>
            </w:pPr>
            <w:r w:rsidRPr="007F453A">
              <w:rPr>
                <w:rFonts w:cs="Times New Roman"/>
                <w:b/>
                <w:bCs/>
              </w:rPr>
              <w:t>36</w:t>
            </w:r>
          </w:p>
          <w:p w:rsidR="000005C0" w:rsidRPr="007F453A" w:rsidRDefault="000005C0" w:rsidP="00890594">
            <w:pPr>
              <w:jc w:val="center"/>
              <w:rPr>
                <w:rFonts w:cs="Times New Roman"/>
                <w:b/>
                <w:bCs/>
              </w:rPr>
            </w:pPr>
            <w:r w:rsidRPr="007F453A">
              <w:rPr>
                <w:rFonts w:cs="Times New Roman"/>
                <w:b/>
                <w:bCs/>
              </w:rPr>
              <w:t>1,4</w:t>
            </w:r>
          </w:p>
        </w:tc>
      </w:tr>
      <w:tr w:rsidR="000005C0" w:rsidRPr="007F453A" w:rsidTr="003516BE">
        <w:tc>
          <w:tcPr>
            <w:tcW w:w="2977" w:type="dxa"/>
            <w:gridSpan w:val="2"/>
            <w:tcBorders>
              <w:right w:val="nil"/>
            </w:tcBorders>
            <w:shd w:val="clear" w:color="auto" w:fill="D9D9D9"/>
          </w:tcPr>
          <w:p w:rsidR="000005C0" w:rsidRPr="007F453A" w:rsidRDefault="000005C0"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0005C0" w:rsidRPr="007F453A" w:rsidRDefault="000005C0" w:rsidP="00890594">
            <w:pPr>
              <w:rPr>
                <w:rFonts w:cs="Times New Roman"/>
                <w:b/>
              </w:rPr>
            </w:pPr>
          </w:p>
          <w:p w:rsidR="000005C0" w:rsidRPr="007F453A" w:rsidRDefault="000005C0" w:rsidP="00890594">
            <w:pPr>
              <w:rPr>
                <w:rFonts w:cs="Times New Roman"/>
              </w:rPr>
            </w:pPr>
            <w:r w:rsidRPr="007F453A">
              <w:rPr>
                <w:rFonts w:cs="Times New Roman"/>
              </w:rPr>
              <w:t>Przygotowanie do ćwiczeń</w:t>
            </w:r>
          </w:p>
          <w:p w:rsidR="000005C0" w:rsidRPr="007F453A" w:rsidRDefault="000005C0" w:rsidP="00890594">
            <w:pPr>
              <w:rPr>
                <w:rFonts w:cs="Times New Roman"/>
              </w:rPr>
            </w:pPr>
            <w:r w:rsidRPr="007F453A">
              <w:rPr>
                <w:rFonts w:cs="Times New Roman"/>
              </w:rPr>
              <w:t>Przygotowanie sprawozdań</w:t>
            </w:r>
          </w:p>
          <w:p w:rsidR="000005C0" w:rsidRPr="007F453A" w:rsidRDefault="000005C0" w:rsidP="00890594">
            <w:pPr>
              <w:rPr>
                <w:rFonts w:cs="Times New Roman"/>
                <w:b/>
                <w:bCs/>
              </w:rPr>
            </w:pPr>
            <w:r w:rsidRPr="007F453A">
              <w:rPr>
                <w:rFonts w:cs="Times New Roman"/>
              </w:rPr>
              <w:t xml:space="preserve">Przygotowanie do egzaminu </w:t>
            </w:r>
          </w:p>
          <w:p w:rsidR="000005C0" w:rsidRPr="007F453A" w:rsidRDefault="000005C0" w:rsidP="00890594">
            <w:pPr>
              <w:rPr>
                <w:rFonts w:cs="Times New Roman"/>
                <w:b/>
              </w:rPr>
            </w:pPr>
          </w:p>
          <w:p w:rsidR="000005C0" w:rsidRPr="007F453A" w:rsidRDefault="000005C0" w:rsidP="00890594">
            <w:pPr>
              <w:rPr>
                <w:rFonts w:cs="Times New Roman"/>
                <w:b/>
              </w:rPr>
            </w:pPr>
            <w:r w:rsidRPr="007F453A">
              <w:rPr>
                <w:rFonts w:cs="Times New Roman"/>
                <w:b/>
              </w:rPr>
              <w:t>w sumie:</w:t>
            </w:r>
          </w:p>
          <w:p w:rsidR="000005C0" w:rsidRPr="007F453A" w:rsidRDefault="000005C0" w:rsidP="00890594">
            <w:pPr>
              <w:rPr>
                <w:rFonts w:cs="Times New Roman"/>
              </w:rPr>
            </w:pPr>
            <w:r w:rsidRPr="007F453A">
              <w:rPr>
                <w:rFonts w:cs="Times New Roman"/>
              </w:rPr>
              <w:t>ECTS</w:t>
            </w:r>
          </w:p>
        </w:tc>
        <w:tc>
          <w:tcPr>
            <w:tcW w:w="788" w:type="dxa"/>
            <w:gridSpan w:val="2"/>
            <w:tcBorders>
              <w:left w:val="nil"/>
            </w:tcBorders>
          </w:tcPr>
          <w:p w:rsidR="000005C0" w:rsidRPr="007F453A" w:rsidRDefault="000005C0" w:rsidP="00890594">
            <w:pPr>
              <w:jc w:val="center"/>
              <w:rPr>
                <w:rFonts w:cs="Times New Roman"/>
              </w:rPr>
            </w:pPr>
          </w:p>
          <w:p w:rsidR="000005C0" w:rsidRPr="007F453A" w:rsidRDefault="000005C0" w:rsidP="00890594">
            <w:pPr>
              <w:jc w:val="center"/>
              <w:rPr>
                <w:rFonts w:cs="Times New Roman"/>
              </w:rPr>
            </w:pPr>
            <w:r w:rsidRPr="007F453A">
              <w:rPr>
                <w:rFonts w:cs="Times New Roman"/>
              </w:rPr>
              <w:t>20</w:t>
            </w:r>
          </w:p>
          <w:p w:rsidR="000005C0" w:rsidRPr="007F453A" w:rsidRDefault="000005C0" w:rsidP="00890594">
            <w:pPr>
              <w:jc w:val="center"/>
              <w:rPr>
                <w:rFonts w:cs="Times New Roman"/>
              </w:rPr>
            </w:pPr>
            <w:r w:rsidRPr="007F453A">
              <w:rPr>
                <w:rFonts w:cs="Times New Roman"/>
              </w:rPr>
              <w:t>38</w:t>
            </w:r>
          </w:p>
          <w:p w:rsidR="000005C0" w:rsidRPr="007F453A" w:rsidRDefault="000005C0" w:rsidP="00890594">
            <w:pPr>
              <w:jc w:val="center"/>
              <w:rPr>
                <w:rFonts w:cs="Times New Roman"/>
              </w:rPr>
            </w:pPr>
            <w:r w:rsidRPr="007F453A">
              <w:rPr>
                <w:rFonts w:cs="Times New Roman"/>
              </w:rPr>
              <w:t>30</w:t>
            </w:r>
          </w:p>
          <w:p w:rsidR="000005C0" w:rsidRPr="007F453A" w:rsidRDefault="000005C0" w:rsidP="00890594">
            <w:pPr>
              <w:jc w:val="center"/>
              <w:rPr>
                <w:rFonts w:cs="Times New Roman"/>
              </w:rPr>
            </w:pPr>
          </w:p>
          <w:p w:rsidR="000005C0" w:rsidRPr="007F453A" w:rsidRDefault="000005C0" w:rsidP="00890594">
            <w:pPr>
              <w:jc w:val="center"/>
              <w:rPr>
                <w:rFonts w:cs="Times New Roman"/>
                <w:b/>
                <w:bCs/>
              </w:rPr>
            </w:pPr>
            <w:r w:rsidRPr="007F453A">
              <w:rPr>
                <w:rFonts w:cs="Times New Roman"/>
                <w:b/>
                <w:bCs/>
              </w:rPr>
              <w:t>80</w:t>
            </w:r>
          </w:p>
          <w:p w:rsidR="000005C0" w:rsidRPr="007F453A" w:rsidRDefault="000005C0" w:rsidP="00890594">
            <w:pPr>
              <w:jc w:val="center"/>
              <w:rPr>
                <w:rFonts w:cs="Times New Roman"/>
                <w:b/>
                <w:bCs/>
              </w:rPr>
            </w:pPr>
            <w:r w:rsidRPr="007F453A">
              <w:rPr>
                <w:rFonts w:cs="Times New Roman"/>
                <w:b/>
                <w:bCs/>
              </w:rPr>
              <w:t>3,2</w:t>
            </w:r>
          </w:p>
        </w:tc>
        <w:tc>
          <w:tcPr>
            <w:tcW w:w="736" w:type="dxa"/>
            <w:tcBorders>
              <w:left w:val="nil"/>
            </w:tcBorders>
          </w:tcPr>
          <w:p w:rsidR="000005C0" w:rsidRPr="007F453A" w:rsidRDefault="000005C0" w:rsidP="00890594">
            <w:pPr>
              <w:jc w:val="center"/>
              <w:rPr>
                <w:rFonts w:cs="Times New Roman"/>
              </w:rPr>
            </w:pPr>
          </w:p>
          <w:p w:rsidR="000005C0" w:rsidRPr="007F453A" w:rsidRDefault="000005C0" w:rsidP="00890594">
            <w:pPr>
              <w:jc w:val="center"/>
              <w:rPr>
                <w:rFonts w:cs="Times New Roman"/>
              </w:rPr>
            </w:pPr>
            <w:r w:rsidRPr="007F453A">
              <w:rPr>
                <w:rFonts w:cs="Times New Roman"/>
              </w:rPr>
              <w:t>30</w:t>
            </w:r>
          </w:p>
          <w:p w:rsidR="000005C0" w:rsidRPr="007F453A" w:rsidRDefault="000005C0" w:rsidP="00890594">
            <w:pPr>
              <w:jc w:val="center"/>
              <w:rPr>
                <w:rFonts w:cs="Times New Roman"/>
              </w:rPr>
            </w:pPr>
            <w:r w:rsidRPr="007F453A">
              <w:rPr>
                <w:rFonts w:cs="Times New Roman"/>
              </w:rPr>
              <w:t>52</w:t>
            </w:r>
          </w:p>
          <w:p w:rsidR="000005C0" w:rsidRPr="007F453A" w:rsidRDefault="000005C0" w:rsidP="00890594">
            <w:pPr>
              <w:jc w:val="center"/>
              <w:rPr>
                <w:rFonts w:cs="Times New Roman"/>
              </w:rPr>
            </w:pPr>
            <w:r w:rsidRPr="007F453A">
              <w:rPr>
                <w:rFonts w:cs="Times New Roman"/>
              </w:rPr>
              <w:t>32</w:t>
            </w:r>
          </w:p>
          <w:p w:rsidR="000005C0" w:rsidRPr="007F453A" w:rsidRDefault="000005C0" w:rsidP="00890594">
            <w:pPr>
              <w:jc w:val="center"/>
              <w:rPr>
                <w:rFonts w:cs="Times New Roman"/>
              </w:rPr>
            </w:pPr>
          </w:p>
          <w:p w:rsidR="000005C0" w:rsidRPr="007F453A" w:rsidRDefault="000005C0" w:rsidP="00890594">
            <w:pPr>
              <w:jc w:val="center"/>
              <w:rPr>
                <w:rFonts w:cs="Times New Roman"/>
                <w:b/>
                <w:bCs/>
              </w:rPr>
            </w:pPr>
            <w:r w:rsidRPr="007F453A">
              <w:rPr>
                <w:rFonts w:cs="Times New Roman"/>
                <w:b/>
                <w:bCs/>
              </w:rPr>
              <w:t>114</w:t>
            </w:r>
          </w:p>
          <w:p w:rsidR="000005C0" w:rsidRPr="007F453A" w:rsidRDefault="000005C0" w:rsidP="00890594">
            <w:pPr>
              <w:jc w:val="center"/>
              <w:rPr>
                <w:rFonts w:cs="Times New Roman"/>
                <w:b/>
                <w:bCs/>
              </w:rPr>
            </w:pPr>
            <w:r w:rsidRPr="007F453A">
              <w:rPr>
                <w:rFonts w:cs="Times New Roman"/>
                <w:b/>
                <w:bCs/>
              </w:rPr>
              <w:t>4,6</w:t>
            </w:r>
          </w:p>
        </w:tc>
      </w:tr>
      <w:tr w:rsidR="000005C0" w:rsidRPr="007F453A" w:rsidTr="003516BE">
        <w:tc>
          <w:tcPr>
            <w:tcW w:w="2977" w:type="dxa"/>
            <w:gridSpan w:val="2"/>
            <w:tcBorders>
              <w:right w:val="nil"/>
            </w:tcBorders>
            <w:shd w:val="clear" w:color="auto" w:fill="D9D9D9"/>
          </w:tcPr>
          <w:p w:rsidR="000005C0" w:rsidRPr="007F453A" w:rsidRDefault="000005C0"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 xml:space="preserve">w ramach przedmiotu oraz związana z tym liczba </w:t>
            </w:r>
            <w:r w:rsidRPr="007F453A">
              <w:rPr>
                <w:rFonts w:cs="Times New Roman"/>
                <w:b/>
              </w:rPr>
              <w:lastRenderedPageBreak/>
              <w:t>punktów ECTS:</w:t>
            </w:r>
          </w:p>
        </w:tc>
        <w:tc>
          <w:tcPr>
            <w:tcW w:w="4679" w:type="dxa"/>
            <w:gridSpan w:val="3"/>
            <w:tcBorders>
              <w:left w:val="nil"/>
            </w:tcBorders>
          </w:tcPr>
          <w:p w:rsidR="000005C0" w:rsidRPr="007F453A" w:rsidRDefault="000005C0" w:rsidP="00890594">
            <w:pPr>
              <w:rPr>
                <w:rFonts w:cs="Times New Roman"/>
              </w:rPr>
            </w:pPr>
            <w:r w:rsidRPr="007F453A">
              <w:rPr>
                <w:rFonts w:cs="Times New Roman"/>
              </w:rPr>
              <w:lastRenderedPageBreak/>
              <w:t>Ćwiczenia laboratoryjne</w:t>
            </w:r>
          </w:p>
          <w:p w:rsidR="000005C0" w:rsidRPr="007F453A" w:rsidRDefault="000005C0" w:rsidP="00890594">
            <w:pPr>
              <w:rPr>
                <w:rFonts w:cs="Times New Roman"/>
              </w:rPr>
            </w:pPr>
            <w:r w:rsidRPr="007F453A">
              <w:rPr>
                <w:rFonts w:cs="Times New Roman"/>
              </w:rPr>
              <w:t>Przygotowanie sprawozdań</w:t>
            </w:r>
          </w:p>
          <w:p w:rsidR="000005C0" w:rsidRPr="007F453A" w:rsidRDefault="000005C0" w:rsidP="00890594">
            <w:pPr>
              <w:rPr>
                <w:rFonts w:cs="Times New Roman"/>
                <w:b/>
              </w:rPr>
            </w:pPr>
          </w:p>
          <w:p w:rsidR="000005C0" w:rsidRPr="007F453A" w:rsidRDefault="000005C0" w:rsidP="00890594">
            <w:pPr>
              <w:rPr>
                <w:rFonts w:cs="Times New Roman"/>
                <w:b/>
              </w:rPr>
            </w:pPr>
            <w:r w:rsidRPr="007F453A">
              <w:rPr>
                <w:rFonts w:cs="Times New Roman"/>
                <w:b/>
              </w:rPr>
              <w:t>w sumie:</w:t>
            </w:r>
          </w:p>
          <w:p w:rsidR="000005C0" w:rsidRPr="007F453A" w:rsidRDefault="000005C0" w:rsidP="00890594">
            <w:pPr>
              <w:rPr>
                <w:rFonts w:cs="Times New Roman"/>
              </w:rPr>
            </w:pPr>
            <w:r w:rsidRPr="007F453A">
              <w:rPr>
                <w:rFonts w:cs="Times New Roman"/>
              </w:rPr>
              <w:t>ECTS</w:t>
            </w:r>
          </w:p>
        </w:tc>
        <w:tc>
          <w:tcPr>
            <w:tcW w:w="788" w:type="dxa"/>
            <w:gridSpan w:val="2"/>
            <w:tcBorders>
              <w:left w:val="nil"/>
            </w:tcBorders>
          </w:tcPr>
          <w:p w:rsidR="000005C0" w:rsidRPr="007F453A" w:rsidRDefault="000005C0" w:rsidP="00890594">
            <w:pPr>
              <w:jc w:val="center"/>
              <w:rPr>
                <w:rFonts w:cs="Times New Roman"/>
              </w:rPr>
            </w:pPr>
            <w:r w:rsidRPr="007F453A">
              <w:rPr>
                <w:rFonts w:cs="Times New Roman"/>
              </w:rPr>
              <w:t>40</w:t>
            </w:r>
          </w:p>
          <w:p w:rsidR="000005C0" w:rsidRPr="007F453A" w:rsidRDefault="000005C0" w:rsidP="00890594">
            <w:pPr>
              <w:jc w:val="center"/>
              <w:rPr>
                <w:rFonts w:cs="Times New Roman"/>
              </w:rPr>
            </w:pPr>
            <w:r w:rsidRPr="007F453A">
              <w:rPr>
                <w:rFonts w:cs="Times New Roman"/>
              </w:rPr>
              <w:t>38</w:t>
            </w:r>
          </w:p>
          <w:p w:rsidR="000005C0" w:rsidRPr="007F453A" w:rsidRDefault="000005C0" w:rsidP="00890594">
            <w:pPr>
              <w:rPr>
                <w:rFonts w:cs="Times New Roman"/>
              </w:rPr>
            </w:pPr>
          </w:p>
          <w:p w:rsidR="000005C0" w:rsidRPr="007F453A" w:rsidRDefault="000005C0" w:rsidP="00890594">
            <w:pPr>
              <w:jc w:val="center"/>
              <w:rPr>
                <w:rFonts w:cs="Times New Roman"/>
                <w:b/>
                <w:bCs/>
              </w:rPr>
            </w:pPr>
            <w:r w:rsidRPr="007F453A">
              <w:rPr>
                <w:rFonts w:cs="Times New Roman"/>
                <w:b/>
                <w:bCs/>
              </w:rPr>
              <w:t>78</w:t>
            </w:r>
          </w:p>
          <w:p w:rsidR="000005C0" w:rsidRPr="007F453A" w:rsidRDefault="000005C0" w:rsidP="00890594">
            <w:pPr>
              <w:jc w:val="center"/>
              <w:rPr>
                <w:rFonts w:cs="Times New Roman"/>
                <w:b/>
                <w:bCs/>
              </w:rPr>
            </w:pPr>
            <w:r w:rsidRPr="007F453A">
              <w:rPr>
                <w:rFonts w:cs="Times New Roman"/>
                <w:b/>
                <w:bCs/>
              </w:rPr>
              <w:t>3,1</w:t>
            </w:r>
          </w:p>
        </w:tc>
        <w:tc>
          <w:tcPr>
            <w:tcW w:w="736" w:type="dxa"/>
            <w:tcBorders>
              <w:left w:val="nil"/>
            </w:tcBorders>
          </w:tcPr>
          <w:p w:rsidR="000005C0" w:rsidRPr="007F453A" w:rsidRDefault="000005C0" w:rsidP="00890594">
            <w:pPr>
              <w:jc w:val="center"/>
              <w:rPr>
                <w:rFonts w:cs="Times New Roman"/>
              </w:rPr>
            </w:pPr>
            <w:r w:rsidRPr="007F453A">
              <w:rPr>
                <w:rFonts w:cs="Times New Roman"/>
              </w:rPr>
              <w:t>20</w:t>
            </w:r>
          </w:p>
          <w:p w:rsidR="000005C0" w:rsidRPr="007F453A" w:rsidRDefault="000005C0" w:rsidP="00890594">
            <w:pPr>
              <w:jc w:val="center"/>
              <w:rPr>
                <w:rFonts w:cs="Times New Roman"/>
              </w:rPr>
            </w:pPr>
            <w:r w:rsidRPr="007F453A">
              <w:rPr>
                <w:rFonts w:cs="Times New Roman"/>
              </w:rPr>
              <w:t>52</w:t>
            </w:r>
          </w:p>
          <w:p w:rsidR="000005C0" w:rsidRPr="007F453A" w:rsidRDefault="000005C0" w:rsidP="00890594">
            <w:pPr>
              <w:rPr>
                <w:rFonts w:cs="Times New Roman"/>
              </w:rPr>
            </w:pPr>
          </w:p>
          <w:p w:rsidR="000005C0" w:rsidRPr="007F453A" w:rsidRDefault="000005C0" w:rsidP="00890594">
            <w:pPr>
              <w:jc w:val="center"/>
              <w:rPr>
                <w:rFonts w:cs="Times New Roman"/>
                <w:b/>
                <w:bCs/>
              </w:rPr>
            </w:pPr>
            <w:r w:rsidRPr="007F453A">
              <w:rPr>
                <w:rFonts w:cs="Times New Roman"/>
                <w:b/>
                <w:bCs/>
              </w:rPr>
              <w:t>72</w:t>
            </w:r>
          </w:p>
          <w:p w:rsidR="000005C0" w:rsidRPr="007F453A" w:rsidRDefault="000005C0" w:rsidP="00890594">
            <w:pPr>
              <w:jc w:val="center"/>
              <w:rPr>
                <w:rFonts w:cs="Times New Roman"/>
                <w:b/>
                <w:bCs/>
              </w:rPr>
            </w:pPr>
            <w:r w:rsidRPr="007F453A">
              <w:rPr>
                <w:rFonts w:cs="Times New Roman"/>
                <w:b/>
                <w:bCs/>
              </w:rPr>
              <w:t>2,9</w:t>
            </w:r>
          </w:p>
        </w:tc>
      </w:tr>
    </w:tbl>
    <w:p w:rsidR="00571368" w:rsidRPr="007F453A" w:rsidRDefault="00571368" w:rsidP="00571368">
      <w:pPr>
        <w:rPr>
          <w:rFonts w:cs="Times New Roman"/>
        </w:rPr>
      </w:pPr>
    </w:p>
    <w:p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895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3225"/>
        <w:gridCol w:w="5732"/>
      </w:tblGrid>
      <w:tr w:rsidR="00571368" w:rsidRPr="007F453A" w:rsidTr="164AD449">
        <w:tc>
          <w:tcPr>
            <w:tcW w:w="3225"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5732" w:type="dxa"/>
            <w:tcBorders>
              <w:top w:val="single" w:sz="4" w:space="0" w:color="auto"/>
              <w:left w:val="nil"/>
              <w:bottom w:val="single" w:sz="4" w:space="0" w:color="auto"/>
              <w:right w:val="single" w:sz="4" w:space="0" w:color="auto"/>
            </w:tcBorders>
          </w:tcPr>
          <w:p w:rsidR="00571368" w:rsidRPr="007F453A" w:rsidRDefault="00571368" w:rsidP="003516BE">
            <w:pPr>
              <w:pStyle w:val="Akapitzlist"/>
              <w:spacing w:after="0" w:line="240" w:lineRule="auto"/>
              <w:ind w:left="99"/>
              <w:jc w:val="both"/>
              <w:rPr>
                <w:rFonts w:ascii="Times New Roman" w:hAnsi="Times New Roman"/>
              </w:rPr>
            </w:pPr>
            <w:r w:rsidRPr="007F453A">
              <w:rPr>
                <w:rFonts w:ascii="Times New Roman" w:hAnsi="Times New Roman"/>
              </w:rPr>
              <w:t>Wykłady</w:t>
            </w:r>
          </w:p>
          <w:p w:rsidR="00571368" w:rsidRPr="007F453A" w:rsidRDefault="00571368" w:rsidP="006B281F">
            <w:pPr>
              <w:pStyle w:val="Akapitzlist"/>
              <w:numPr>
                <w:ilvl w:val="0"/>
                <w:numId w:val="84"/>
              </w:numPr>
              <w:spacing w:after="0" w:line="240" w:lineRule="auto"/>
              <w:jc w:val="both"/>
              <w:rPr>
                <w:rFonts w:ascii="Times New Roman" w:hAnsi="Times New Roman"/>
              </w:rPr>
            </w:pPr>
            <w:r w:rsidRPr="007F453A">
              <w:rPr>
                <w:rFonts w:ascii="Times New Roman" w:hAnsi="Times New Roman"/>
              </w:rPr>
              <w:t xml:space="preserve">Omówienie substancji bioaktywnych obecnych w żywności i ich znaczenia dla zdrowia. </w:t>
            </w:r>
          </w:p>
          <w:p w:rsidR="00571368" w:rsidRPr="007F453A" w:rsidRDefault="00571368" w:rsidP="006B281F">
            <w:pPr>
              <w:pStyle w:val="Akapitzlist"/>
              <w:numPr>
                <w:ilvl w:val="0"/>
                <w:numId w:val="84"/>
              </w:numPr>
              <w:spacing w:after="0" w:line="240" w:lineRule="auto"/>
              <w:jc w:val="both"/>
              <w:rPr>
                <w:rFonts w:ascii="Times New Roman" w:hAnsi="Times New Roman"/>
              </w:rPr>
            </w:pPr>
            <w:r w:rsidRPr="007F453A">
              <w:rPr>
                <w:rFonts w:ascii="Times New Roman" w:hAnsi="Times New Roman"/>
              </w:rPr>
              <w:t>Substancje czynne, pomocnicze i konserwujące w produkcji środków spożywczych.</w:t>
            </w:r>
          </w:p>
          <w:p w:rsidR="00571368" w:rsidRPr="007F453A" w:rsidRDefault="00571368" w:rsidP="006B281F">
            <w:pPr>
              <w:pStyle w:val="Akapitzlist"/>
              <w:numPr>
                <w:ilvl w:val="0"/>
                <w:numId w:val="84"/>
              </w:numPr>
              <w:spacing w:after="0" w:line="240" w:lineRule="auto"/>
              <w:jc w:val="both"/>
              <w:rPr>
                <w:rFonts w:ascii="Times New Roman" w:hAnsi="Times New Roman"/>
              </w:rPr>
            </w:pPr>
            <w:r w:rsidRPr="007F453A">
              <w:rPr>
                <w:rFonts w:ascii="Times New Roman" w:hAnsi="Times New Roman"/>
              </w:rPr>
              <w:t>Metody utrwalania żywności.</w:t>
            </w:r>
          </w:p>
          <w:p w:rsidR="00571368" w:rsidRPr="007F453A" w:rsidRDefault="00571368" w:rsidP="006B281F">
            <w:pPr>
              <w:pStyle w:val="Akapitzlist"/>
              <w:numPr>
                <w:ilvl w:val="0"/>
                <w:numId w:val="84"/>
              </w:numPr>
              <w:spacing w:after="0" w:line="240" w:lineRule="auto"/>
              <w:jc w:val="both"/>
              <w:rPr>
                <w:rFonts w:ascii="Times New Roman" w:hAnsi="Times New Roman"/>
              </w:rPr>
            </w:pPr>
            <w:r w:rsidRPr="007F453A">
              <w:rPr>
                <w:rFonts w:ascii="Times New Roman" w:hAnsi="Times New Roman"/>
              </w:rPr>
              <w:t>Procesy i operacje stosowane w technologii środków spożywczych.</w:t>
            </w:r>
          </w:p>
          <w:p w:rsidR="00571368" w:rsidRPr="007F453A" w:rsidRDefault="00571368" w:rsidP="006B281F">
            <w:pPr>
              <w:pStyle w:val="Akapitzlist"/>
              <w:numPr>
                <w:ilvl w:val="0"/>
                <w:numId w:val="84"/>
              </w:numPr>
              <w:spacing w:after="0" w:line="240" w:lineRule="auto"/>
              <w:jc w:val="both"/>
              <w:rPr>
                <w:rFonts w:ascii="Times New Roman" w:hAnsi="Times New Roman"/>
              </w:rPr>
            </w:pPr>
            <w:r w:rsidRPr="007F453A">
              <w:rPr>
                <w:rFonts w:ascii="Times New Roman" w:hAnsi="Times New Roman"/>
              </w:rPr>
              <w:t>Technologie ekstrakcji i suszenia.</w:t>
            </w:r>
          </w:p>
          <w:p w:rsidR="00571368" w:rsidRPr="007F453A" w:rsidRDefault="00571368" w:rsidP="006B281F">
            <w:pPr>
              <w:pStyle w:val="Akapitzlist"/>
              <w:numPr>
                <w:ilvl w:val="0"/>
                <w:numId w:val="84"/>
              </w:numPr>
              <w:spacing w:after="0" w:line="240" w:lineRule="auto"/>
              <w:jc w:val="both"/>
              <w:rPr>
                <w:rFonts w:ascii="Times New Roman" w:eastAsia="Times New Roman" w:hAnsi="Times New Roman"/>
              </w:rPr>
            </w:pPr>
            <w:r w:rsidRPr="007F453A">
              <w:rPr>
                <w:rFonts w:ascii="Times New Roman" w:hAnsi="Times New Roman"/>
              </w:rPr>
              <w:t xml:space="preserve">Technologie wybranych produktów </w:t>
            </w:r>
          </w:p>
          <w:p w:rsidR="00571368" w:rsidRPr="007F453A" w:rsidRDefault="00571368" w:rsidP="006B281F">
            <w:pPr>
              <w:pStyle w:val="Akapitzlist"/>
              <w:numPr>
                <w:ilvl w:val="0"/>
                <w:numId w:val="84"/>
              </w:numPr>
              <w:spacing w:after="0" w:line="240" w:lineRule="auto"/>
              <w:jc w:val="both"/>
              <w:rPr>
                <w:rFonts w:ascii="Times New Roman" w:hAnsi="Times New Roman"/>
                <w:b/>
                <w:bCs/>
              </w:rPr>
            </w:pPr>
            <w:r w:rsidRPr="007F453A">
              <w:rPr>
                <w:rFonts w:ascii="Times New Roman" w:hAnsi="Times New Roman"/>
              </w:rPr>
              <w:t>Podstawy produkcji soków, suszów, żywności funkcjonalnej i olejów.</w:t>
            </w:r>
          </w:p>
          <w:p w:rsidR="00571368" w:rsidRPr="007F453A" w:rsidRDefault="00571368" w:rsidP="003516BE">
            <w:pPr>
              <w:pStyle w:val="Akapitzlist"/>
              <w:spacing w:after="0" w:line="240" w:lineRule="auto"/>
              <w:ind w:left="360"/>
              <w:jc w:val="both"/>
              <w:rPr>
                <w:rFonts w:ascii="Times New Roman" w:hAnsi="Times New Roman"/>
              </w:rPr>
            </w:pPr>
          </w:p>
          <w:p w:rsidR="00571368" w:rsidRPr="007F453A" w:rsidRDefault="00571368" w:rsidP="003516BE">
            <w:pPr>
              <w:pStyle w:val="Akapitzlist"/>
              <w:spacing w:after="0" w:line="240" w:lineRule="auto"/>
              <w:ind w:left="360"/>
              <w:jc w:val="both"/>
              <w:rPr>
                <w:rFonts w:ascii="Times New Roman" w:hAnsi="Times New Roman"/>
              </w:rPr>
            </w:pPr>
            <w:r w:rsidRPr="007F453A">
              <w:rPr>
                <w:rFonts w:ascii="Times New Roman" w:hAnsi="Times New Roman"/>
              </w:rPr>
              <w:t>Ćwiczenia:</w:t>
            </w:r>
          </w:p>
          <w:p w:rsidR="00571368" w:rsidRPr="007F453A" w:rsidRDefault="00571368" w:rsidP="006B281F">
            <w:pPr>
              <w:widowControl/>
              <w:numPr>
                <w:ilvl w:val="0"/>
                <w:numId w:val="85"/>
              </w:numPr>
              <w:suppressAutoHyphens w:val="0"/>
              <w:jc w:val="both"/>
              <w:rPr>
                <w:rFonts w:eastAsia="Times New Roman" w:cs="Times New Roman"/>
              </w:rPr>
            </w:pPr>
            <w:r w:rsidRPr="007F453A">
              <w:rPr>
                <w:rFonts w:cs="Times New Roman"/>
              </w:rPr>
              <w:t>Technologie wytwarzania leków, wyrobów medycznych i suplementów diety w praktyce. Zapoznanie z technikami przetwarzania surowców i wytwarzania produktów.</w:t>
            </w:r>
          </w:p>
          <w:p w:rsidR="00571368" w:rsidRPr="007F453A" w:rsidRDefault="00571368" w:rsidP="006B281F">
            <w:pPr>
              <w:widowControl/>
              <w:numPr>
                <w:ilvl w:val="0"/>
                <w:numId w:val="85"/>
              </w:numPr>
              <w:suppressAutoHyphens w:val="0"/>
              <w:jc w:val="both"/>
              <w:rPr>
                <w:rFonts w:cs="Times New Roman"/>
              </w:rPr>
            </w:pPr>
            <w:r w:rsidRPr="007F453A">
              <w:rPr>
                <w:rFonts w:cs="Times New Roman"/>
              </w:rPr>
              <w:t>Otrzymywanie soku owocowego, oznaczenie jego kwasowości i zawartości naturalnych barwników, wzbogacanie witaminą C.</w:t>
            </w:r>
          </w:p>
          <w:p w:rsidR="00571368" w:rsidRPr="007F453A" w:rsidRDefault="00571368" w:rsidP="006B281F">
            <w:pPr>
              <w:widowControl/>
              <w:numPr>
                <w:ilvl w:val="0"/>
                <w:numId w:val="85"/>
              </w:numPr>
              <w:suppressAutoHyphens w:val="0"/>
              <w:jc w:val="both"/>
              <w:rPr>
                <w:rFonts w:cs="Times New Roman"/>
              </w:rPr>
            </w:pPr>
            <w:r w:rsidRPr="007F453A">
              <w:rPr>
                <w:rFonts w:cs="Times New Roman"/>
              </w:rPr>
              <w:t xml:space="preserve">Wydobycie oleju z nasion lnu/słonecznika/rzepaku, oznaczenie liczby nadtlenkowej wg. PN. </w:t>
            </w:r>
          </w:p>
          <w:p w:rsidR="00571368" w:rsidRPr="007F453A" w:rsidRDefault="00571368" w:rsidP="006B281F">
            <w:pPr>
              <w:widowControl/>
              <w:numPr>
                <w:ilvl w:val="0"/>
                <w:numId w:val="85"/>
              </w:numPr>
              <w:suppressAutoHyphens w:val="0"/>
              <w:jc w:val="both"/>
              <w:rPr>
                <w:rFonts w:cs="Times New Roman"/>
              </w:rPr>
            </w:pPr>
            <w:r w:rsidRPr="007F453A">
              <w:rPr>
                <w:rFonts w:cs="Times New Roman"/>
              </w:rPr>
              <w:t>Wykonanie analiz potwierdzających obecność wybranych składników w żywności.</w:t>
            </w:r>
          </w:p>
          <w:p w:rsidR="00571368" w:rsidRPr="007F453A" w:rsidRDefault="164AD449" w:rsidP="006B281F">
            <w:pPr>
              <w:widowControl/>
              <w:numPr>
                <w:ilvl w:val="0"/>
                <w:numId w:val="85"/>
              </w:numPr>
              <w:suppressAutoHyphens w:val="0"/>
              <w:jc w:val="both"/>
              <w:rPr>
                <w:rFonts w:cs="Times New Roman"/>
              </w:rPr>
            </w:pPr>
            <w:r w:rsidRPr="007F453A">
              <w:rPr>
                <w:rFonts w:cs="Times New Roman"/>
              </w:rPr>
              <w:t>Laboratoryjne uzyskiwanie produktów w wyniku zastosowania różnych procesów technologicznych.</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3225"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5732" w:type="dxa"/>
            <w:tcBorders>
              <w:top w:val="single" w:sz="4" w:space="0" w:color="auto"/>
              <w:left w:val="nil"/>
              <w:bottom w:val="single" w:sz="4" w:space="0" w:color="auto"/>
              <w:right w:val="single" w:sz="4" w:space="0" w:color="auto"/>
            </w:tcBorders>
          </w:tcPr>
          <w:p w:rsidR="00571368" w:rsidRPr="007F453A" w:rsidRDefault="00571368" w:rsidP="003516BE">
            <w:pPr>
              <w:pStyle w:val="Akapitzlist"/>
              <w:spacing w:line="240" w:lineRule="auto"/>
              <w:ind w:left="0"/>
              <w:jc w:val="both"/>
              <w:rPr>
                <w:rFonts w:ascii="Times New Roman" w:hAnsi="Times New Roman"/>
                <w:b/>
                <w:bCs/>
              </w:rPr>
            </w:pPr>
            <w:r w:rsidRPr="007F453A">
              <w:rPr>
                <w:rFonts w:ascii="Times New Roman" w:hAnsi="Times New Roman"/>
              </w:rPr>
              <w:t>Wykład multimedialny, ćwiczenia laboratoryjne – wykonanie doświadczeń</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5732" w:type="dxa"/>
            <w:tcBorders>
              <w:top w:val="single" w:sz="4" w:space="0" w:color="auto"/>
              <w:left w:val="nil"/>
              <w:bottom w:val="single" w:sz="4" w:space="0" w:color="auto"/>
              <w:right w:val="single" w:sz="4" w:space="0" w:color="auto"/>
            </w:tcBorders>
          </w:tcPr>
          <w:p w:rsidR="164AD449" w:rsidRPr="007F453A" w:rsidRDefault="164AD449" w:rsidP="164AD449">
            <w:pPr>
              <w:jc w:val="both"/>
              <w:rPr>
                <w:rFonts w:cs="Times New Roman"/>
              </w:rPr>
            </w:pPr>
            <w:r w:rsidRPr="007F453A">
              <w:rPr>
                <w:rFonts w:cs="Times New Roman"/>
              </w:rPr>
              <w:t xml:space="preserve">Ćwiczenia - obecność na zajęciach, wykonanie ćwiczeń według instrukcji, </w:t>
            </w:r>
          </w:p>
          <w:p w:rsidR="164AD449" w:rsidRPr="007F453A" w:rsidRDefault="164AD449" w:rsidP="164AD449">
            <w:pPr>
              <w:jc w:val="both"/>
              <w:rPr>
                <w:rFonts w:cs="Times New Roman"/>
              </w:rPr>
            </w:pPr>
            <w:r w:rsidRPr="007F453A">
              <w:rPr>
                <w:rFonts w:cs="Times New Roman"/>
              </w:rPr>
              <w:t xml:space="preserve">Zaliczenie ćwiczeń na ocenę pozytywną jest warunkiem dopuszczenia do egzaminu. </w:t>
            </w:r>
          </w:p>
          <w:p w:rsidR="164AD449" w:rsidRPr="007F453A" w:rsidRDefault="164AD449" w:rsidP="164AD449">
            <w:pPr>
              <w:jc w:val="both"/>
              <w:rPr>
                <w:rFonts w:cs="Times New Roman"/>
              </w:rPr>
            </w:pPr>
            <w:r w:rsidRPr="007F453A">
              <w:rPr>
                <w:rFonts w:cs="Times New Roman"/>
              </w:rPr>
              <w:t xml:space="preserve">Egzamin końcowy - uzyskanie minimum 60% pozytywnych odpowiedzi z egzaminu w formie testu jednokrotnego wyboru i pytań otwartych. </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5732" w:type="dxa"/>
            <w:tcBorders>
              <w:top w:val="single" w:sz="4" w:space="0" w:color="auto"/>
              <w:left w:val="nil"/>
              <w:bottom w:val="single" w:sz="4" w:space="0" w:color="auto"/>
              <w:right w:val="single" w:sz="4" w:space="0" w:color="auto"/>
            </w:tcBorders>
          </w:tcPr>
          <w:p w:rsidR="164AD449" w:rsidRPr="007F453A" w:rsidRDefault="164AD449" w:rsidP="164AD449">
            <w:pPr>
              <w:jc w:val="both"/>
              <w:rPr>
                <w:rFonts w:cs="Times New Roman"/>
              </w:rPr>
            </w:pPr>
            <w:r w:rsidRPr="007F453A">
              <w:rPr>
                <w:rFonts w:cs="Times New Roman"/>
              </w:rPr>
              <w:t xml:space="preserve">Uczestnictwo na zajęciach jest obowiązkowe. </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5732" w:type="dxa"/>
            <w:tcBorders>
              <w:top w:val="single" w:sz="4" w:space="0" w:color="auto"/>
              <w:left w:val="nil"/>
              <w:bottom w:val="single" w:sz="4" w:space="0" w:color="auto"/>
              <w:right w:val="single" w:sz="4" w:space="0" w:color="auto"/>
            </w:tcBorders>
          </w:tcPr>
          <w:p w:rsidR="00571368" w:rsidRPr="007F453A" w:rsidRDefault="00571368" w:rsidP="003516BE">
            <w:pPr>
              <w:pStyle w:val="Akapitzlist"/>
              <w:spacing w:after="0" w:line="240" w:lineRule="auto"/>
              <w:ind w:left="0"/>
              <w:jc w:val="both"/>
              <w:rPr>
                <w:rFonts w:ascii="Times New Roman" w:hAnsi="Times New Roman"/>
              </w:rPr>
            </w:pPr>
            <w:r w:rsidRPr="007F453A">
              <w:rPr>
                <w:rFonts w:ascii="Times New Roman" w:hAnsi="Times New Roman"/>
              </w:rPr>
              <w:t>Ocena z egzaminu - 60%</w:t>
            </w:r>
          </w:p>
          <w:p w:rsidR="00571368" w:rsidRPr="007F453A" w:rsidRDefault="00571368" w:rsidP="003516BE">
            <w:pPr>
              <w:jc w:val="both"/>
              <w:rPr>
                <w:rFonts w:cs="Times New Roman"/>
              </w:rPr>
            </w:pPr>
            <w:r w:rsidRPr="007F453A">
              <w:rPr>
                <w:rFonts w:cs="Times New Roman"/>
              </w:rPr>
              <w:t>Oceny z kolokwium, sprawozdań i aktywności - 40%</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5732" w:type="dxa"/>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t>Ustalany indywidualnie z prowadzącym</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lastRenderedPageBreak/>
              <w:t xml:space="preserve">Wymagania wstępne i dodatkowe, szczególnie w odniesieniu do sekwencyjności przedmiotów: </w:t>
            </w:r>
          </w:p>
        </w:tc>
        <w:tc>
          <w:tcPr>
            <w:tcW w:w="5732" w:type="dxa"/>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Chemia ogólna, Biochemia, Mikrobiologia, Przyrodnicze i technologiczne podstawy produkcji roślinnej, podstawy żywienia człowieka</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rPr>
            </w:pPr>
            <w:r w:rsidRPr="007F453A">
              <w:rPr>
                <w:rFonts w:cs="Times New Roman"/>
              </w:rPr>
              <w:t>Zalecana literatura:</w:t>
            </w:r>
          </w:p>
        </w:tc>
        <w:tc>
          <w:tcPr>
            <w:tcW w:w="5732" w:type="dxa"/>
            <w:tcBorders>
              <w:top w:val="single" w:sz="4" w:space="0" w:color="auto"/>
              <w:left w:val="nil"/>
              <w:bottom w:val="single" w:sz="4" w:space="0" w:color="auto"/>
              <w:right w:val="single" w:sz="4" w:space="0" w:color="auto"/>
            </w:tcBorders>
          </w:tcPr>
          <w:p w:rsidR="00571368" w:rsidRPr="007F453A" w:rsidRDefault="00571368" w:rsidP="001E0FB9">
            <w:pPr>
              <w:pStyle w:val="Nagwek1"/>
              <w:rPr>
                <w:b w:val="0"/>
                <w:bCs w:val="0"/>
                <w:noProof w:val="0"/>
                <w:sz w:val="24"/>
                <w:szCs w:val="24"/>
                <w:lang w:bidi="hi-IN"/>
              </w:rPr>
            </w:pPr>
            <w:bookmarkStart w:id="355" w:name="_Toc34071496"/>
            <w:bookmarkStart w:id="356" w:name="_Toc34072122"/>
            <w:bookmarkStart w:id="357" w:name="_Toc45547745"/>
            <w:bookmarkStart w:id="358" w:name="_Toc45548703"/>
            <w:bookmarkStart w:id="359" w:name="_Toc46223816"/>
            <w:bookmarkStart w:id="360" w:name="_Toc53512702"/>
            <w:bookmarkStart w:id="361" w:name="_Toc53512839"/>
            <w:bookmarkStart w:id="362" w:name="_Toc54386645"/>
            <w:bookmarkStart w:id="363" w:name="_Toc54544931"/>
            <w:bookmarkStart w:id="364" w:name="_Toc76568813"/>
            <w:bookmarkStart w:id="365" w:name="_Toc76737513"/>
            <w:bookmarkStart w:id="366" w:name="_Toc76989907"/>
            <w:bookmarkStart w:id="367" w:name="_Toc82375907"/>
            <w:bookmarkStart w:id="368" w:name="_Toc82429361"/>
            <w:bookmarkStart w:id="369" w:name="_Toc107218845"/>
            <w:bookmarkStart w:id="370" w:name="_Toc135074141"/>
            <w:bookmarkStart w:id="371" w:name="_Toc136896898"/>
            <w:bookmarkStart w:id="372" w:name="_Toc136980743"/>
            <w:bookmarkStart w:id="373" w:name="_Toc167352869"/>
            <w:bookmarkStart w:id="374" w:name="_Toc167793288"/>
            <w:bookmarkStart w:id="375" w:name="_Toc167883991"/>
            <w:bookmarkStart w:id="376" w:name="_Toc167905922"/>
            <w:bookmarkStart w:id="377" w:name="_Toc168910019"/>
            <w:r w:rsidRPr="007F453A">
              <w:rPr>
                <w:b w:val="0"/>
                <w:bCs w:val="0"/>
                <w:noProof w:val="0"/>
                <w:sz w:val="24"/>
                <w:szCs w:val="24"/>
                <w:lang w:bidi="hi-IN"/>
              </w:rPr>
              <w:t>Sikorski Z (red.), Chemia żywności", część 1 i 2 , PWN 2017.</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rsidR="00571368" w:rsidRPr="007F453A" w:rsidRDefault="164AD449" w:rsidP="001E0FB9">
            <w:pPr>
              <w:pStyle w:val="Nagwek1"/>
              <w:rPr>
                <w:b w:val="0"/>
                <w:bCs w:val="0"/>
                <w:noProof w:val="0"/>
                <w:sz w:val="24"/>
                <w:szCs w:val="24"/>
                <w:lang w:bidi="hi-IN"/>
              </w:rPr>
            </w:pPr>
            <w:bookmarkStart w:id="378" w:name="_Toc34071497"/>
            <w:bookmarkStart w:id="379" w:name="_Toc34072123"/>
            <w:bookmarkStart w:id="380" w:name="_Toc45547746"/>
            <w:bookmarkStart w:id="381" w:name="_Toc45548704"/>
            <w:bookmarkStart w:id="382" w:name="_Toc46223817"/>
            <w:bookmarkStart w:id="383" w:name="_Toc53512703"/>
            <w:bookmarkStart w:id="384" w:name="_Toc53512840"/>
            <w:bookmarkStart w:id="385" w:name="_Toc54386646"/>
            <w:bookmarkStart w:id="386" w:name="_Toc54544932"/>
            <w:bookmarkStart w:id="387" w:name="_Toc76568814"/>
            <w:bookmarkStart w:id="388" w:name="_Toc76737514"/>
            <w:bookmarkStart w:id="389" w:name="_Toc76989908"/>
            <w:bookmarkStart w:id="390" w:name="_Toc82375908"/>
            <w:bookmarkStart w:id="391" w:name="_Toc82429362"/>
            <w:bookmarkStart w:id="392" w:name="_Toc107218846"/>
            <w:bookmarkStart w:id="393" w:name="_Toc135074142"/>
            <w:bookmarkStart w:id="394" w:name="_Toc136896899"/>
            <w:bookmarkStart w:id="395" w:name="_Toc136980744"/>
            <w:bookmarkStart w:id="396" w:name="_Toc167352870"/>
            <w:bookmarkStart w:id="397" w:name="_Toc167793289"/>
            <w:bookmarkStart w:id="398" w:name="_Toc167883992"/>
            <w:bookmarkStart w:id="399" w:name="_Toc167905923"/>
            <w:bookmarkStart w:id="400" w:name="_Toc168910020"/>
            <w:r w:rsidRPr="007F453A">
              <w:rPr>
                <w:b w:val="0"/>
                <w:bCs w:val="0"/>
                <w:noProof w:val="0"/>
                <w:sz w:val="24"/>
                <w:szCs w:val="24"/>
                <w:lang w:bidi="hi-IN"/>
              </w:rPr>
              <w:t>Pijanowski E. i wsp Ogólna Technologia Żywności WNT 2009</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rsidR="00571368" w:rsidRPr="007F453A" w:rsidRDefault="164AD449" w:rsidP="001E0FB9">
            <w:pPr>
              <w:pStyle w:val="Nagwek1"/>
              <w:rPr>
                <w:b w:val="0"/>
                <w:bCs w:val="0"/>
                <w:noProof w:val="0"/>
                <w:sz w:val="24"/>
                <w:szCs w:val="24"/>
                <w:lang w:bidi="hi-IN"/>
              </w:rPr>
            </w:pPr>
            <w:bookmarkStart w:id="401" w:name="_Toc34071500"/>
            <w:bookmarkStart w:id="402" w:name="_Toc34072126"/>
            <w:bookmarkStart w:id="403" w:name="_Toc45547749"/>
            <w:bookmarkStart w:id="404" w:name="_Toc45548707"/>
            <w:bookmarkStart w:id="405" w:name="_Toc46223820"/>
            <w:bookmarkStart w:id="406" w:name="_Toc53512706"/>
            <w:bookmarkStart w:id="407" w:name="_Toc53512843"/>
            <w:bookmarkStart w:id="408" w:name="_Toc54386649"/>
            <w:bookmarkStart w:id="409" w:name="_Toc54544935"/>
            <w:bookmarkStart w:id="410" w:name="_Toc76568815"/>
            <w:bookmarkStart w:id="411" w:name="_Toc76737515"/>
            <w:bookmarkStart w:id="412" w:name="_Toc76989909"/>
            <w:bookmarkStart w:id="413" w:name="_Toc82375909"/>
            <w:bookmarkStart w:id="414" w:name="_Toc82429363"/>
            <w:bookmarkStart w:id="415" w:name="_Toc107218847"/>
            <w:bookmarkStart w:id="416" w:name="_Toc135074143"/>
            <w:bookmarkStart w:id="417" w:name="_Toc136896900"/>
            <w:bookmarkStart w:id="418" w:name="_Toc136980745"/>
            <w:bookmarkStart w:id="419" w:name="_Toc167352871"/>
            <w:bookmarkStart w:id="420" w:name="_Toc167793290"/>
            <w:bookmarkStart w:id="421" w:name="_Toc167883993"/>
            <w:bookmarkStart w:id="422" w:name="_Toc167905924"/>
            <w:bookmarkStart w:id="423" w:name="_Toc168910021"/>
            <w:r w:rsidRPr="007F453A">
              <w:rPr>
                <w:b w:val="0"/>
                <w:bCs w:val="0"/>
                <w:noProof w:val="0"/>
                <w:sz w:val="24"/>
                <w:szCs w:val="24"/>
                <w:lang w:bidi="hi-IN"/>
              </w:rPr>
              <w:t>Kowalczyk R i wsp. Inżynieria procesowa i aparatura przemysłu spożywczego WNT 201</w:t>
            </w:r>
            <w:bookmarkEnd w:id="401"/>
            <w:bookmarkEnd w:id="402"/>
            <w:bookmarkEnd w:id="403"/>
            <w:bookmarkEnd w:id="404"/>
            <w:bookmarkEnd w:id="405"/>
            <w:bookmarkEnd w:id="406"/>
            <w:bookmarkEnd w:id="407"/>
            <w:bookmarkEnd w:id="408"/>
            <w:bookmarkEnd w:id="409"/>
            <w:r w:rsidRPr="007F453A">
              <w:rPr>
                <w:b w:val="0"/>
                <w:bCs w:val="0"/>
                <w:noProof w:val="0"/>
                <w:sz w:val="24"/>
                <w:szCs w:val="24"/>
                <w:lang w:bidi="hi-IN"/>
              </w:rPr>
              <w:t>7</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rsidR="00571368" w:rsidRDefault="164AD449" w:rsidP="001E0FB9">
            <w:pPr>
              <w:pStyle w:val="Nagwek1"/>
              <w:rPr>
                <w:b w:val="0"/>
                <w:bCs w:val="0"/>
                <w:noProof w:val="0"/>
                <w:sz w:val="24"/>
                <w:szCs w:val="24"/>
                <w:lang w:bidi="hi-IN"/>
              </w:rPr>
            </w:pPr>
            <w:bookmarkStart w:id="424" w:name="_Toc34071501"/>
            <w:bookmarkStart w:id="425" w:name="_Toc34072127"/>
            <w:bookmarkStart w:id="426" w:name="_Toc45547750"/>
            <w:bookmarkStart w:id="427" w:name="_Toc45548708"/>
            <w:bookmarkStart w:id="428" w:name="_Toc46223821"/>
            <w:bookmarkStart w:id="429" w:name="_Toc53512707"/>
            <w:bookmarkStart w:id="430" w:name="_Toc53512844"/>
            <w:bookmarkStart w:id="431" w:name="_Toc54386650"/>
            <w:bookmarkStart w:id="432" w:name="_Toc54544936"/>
            <w:bookmarkStart w:id="433" w:name="_Toc76568816"/>
            <w:bookmarkStart w:id="434" w:name="_Toc76737516"/>
            <w:bookmarkStart w:id="435" w:name="_Toc76989910"/>
            <w:bookmarkStart w:id="436" w:name="_Toc82375910"/>
            <w:bookmarkStart w:id="437" w:name="_Toc82429364"/>
            <w:bookmarkStart w:id="438" w:name="_Toc107218848"/>
            <w:bookmarkStart w:id="439" w:name="_Toc135074144"/>
            <w:bookmarkStart w:id="440" w:name="_Toc136896901"/>
            <w:bookmarkStart w:id="441" w:name="_Toc136980746"/>
            <w:bookmarkStart w:id="442" w:name="_Toc167352872"/>
            <w:bookmarkStart w:id="443" w:name="_Toc167793291"/>
            <w:bookmarkStart w:id="444" w:name="_Toc167883994"/>
            <w:bookmarkStart w:id="445" w:name="_Toc167905925"/>
            <w:bookmarkStart w:id="446" w:name="_Toc168910022"/>
            <w:r w:rsidRPr="007F453A">
              <w:rPr>
                <w:b w:val="0"/>
                <w:bCs w:val="0"/>
                <w:noProof w:val="0"/>
                <w:sz w:val="24"/>
                <w:szCs w:val="24"/>
                <w:lang w:bidi="hi-IN"/>
              </w:rPr>
              <w:t>Karwowska Przybył – Suszarnictwo i przetwórstwo ziół, SGGW 2005</w:t>
            </w:r>
            <w:bookmarkStart w:id="447" w:name="_Toc34071502"/>
            <w:bookmarkStart w:id="448" w:name="_Toc34072128"/>
            <w:bookmarkStart w:id="449" w:name="_Toc45547751"/>
            <w:bookmarkStart w:id="450" w:name="_Toc45548709"/>
            <w:bookmarkStart w:id="451" w:name="_Toc46223822"/>
            <w:bookmarkStart w:id="452" w:name="_Toc53512708"/>
            <w:bookmarkStart w:id="453" w:name="_Toc53512845"/>
            <w:bookmarkStart w:id="454" w:name="_Toc54386651"/>
            <w:bookmarkStart w:id="455" w:name="_Toc54544937"/>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rsidR="00BC1F1A" w:rsidRPr="00BC1F1A" w:rsidRDefault="00BC1F1A" w:rsidP="00BC1F1A">
            <w:r w:rsidRPr="00BC1F1A">
              <w:t>Sznitowska</w:t>
            </w:r>
            <w:r>
              <w:t xml:space="preserve"> M,</w:t>
            </w:r>
            <w:r w:rsidRPr="00BC1F1A">
              <w:t xml:space="preserve">,  Jambor </w:t>
            </w:r>
            <w:r>
              <w:t xml:space="preserve">J. (red.) </w:t>
            </w:r>
            <w:r w:rsidRPr="00BC1F1A">
              <w:t>Technologia produktów roślinnych</w:t>
            </w:r>
            <w:r>
              <w:t xml:space="preserve">: </w:t>
            </w:r>
            <w:r w:rsidRPr="00BC1F1A">
              <w:t>leki, suplementy diety i kosmetyki</w:t>
            </w:r>
            <w:r>
              <w:t xml:space="preserve">, wyd. </w:t>
            </w:r>
            <w:r w:rsidRPr="00BC1F1A">
              <w:t>MedPharm Polska</w:t>
            </w:r>
            <w:r>
              <w:t>, 2023</w:t>
            </w:r>
          </w:p>
          <w:p w:rsidR="00571368" w:rsidRDefault="164AD449" w:rsidP="001E0FB9">
            <w:pPr>
              <w:pStyle w:val="Nagwek1"/>
              <w:rPr>
                <w:b w:val="0"/>
                <w:bCs w:val="0"/>
                <w:noProof w:val="0"/>
                <w:sz w:val="24"/>
                <w:szCs w:val="24"/>
                <w:lang w:bidi="hi-IN"/>
              </w:rPr>
            </w:pPr>
            <w:bookmarkStart w:id="456" w:name="_Toc76568817"/>
            <w:bookmarkStart w:id="457" w:name="_Toc76737517"/>
            <w:bookmarkStart w:id="458" w:name="_Toc76989911"/>
            <w:bookmarkStart w:id="459" w:name="_Toc82375911"/>
            <w:bookmarkStart w:id="460" w:name="_Toc82429365"/>
            <w:bookmarkStart w:id="461" w:name="_Toc107218849"/>
            <w:bookmarkStart w:id="462" w:name="_Toc135074145"/>
            <w:bookmarkStart w:id="463" w:name="_Toc136896902"/>
            <w:bookmarkStart w:id="464" w:name="_Toc136980747"/>
            <w:bookmarkStart w:id="465" w:name="_Toc167352873"/>
            <w:bookmarkStart w:id="466" w:name="_Toc167793292"/>
            <w:bookmarkStart w:id="467" w:name="_Toc167883995"/>
            <w:bookmarkStart w:id="468" w:name="_Toc167905926"/>
            <w:bookmarkStart w:id="469" w:name="_Toc168910023"/>
            <w:r w:rsidRPr="007F453A">
              <w:rPr>
                <w:b w:val="0"/>
                <w:bCs w:val="0"/>
                <w:noProof w:val="0"/>
                <w:sz w:val="24"/>
                <w:szCs w:val="24"/>
                <w:lang w:bidi="hi-IN"/>
              </w:rPr>
              <w:t>Boruch M, Król B: Procesy Technologii żywności PŁ 1993</w:t>
            </w:r>
            <w:bookmarkEnd w:id="447"/>
            <w:bookmarkEnd w:id="448"/>
            <w:bookmarkEnd w:id="449"/>
            <w:bookmarkEnd w:id="450"/>
            <w:bookmarkEnd w:id="451"/>
            <w:bookmarkEnd w:id="452"/>
            <w:bookmarkEnd w:id="453"/>
            <w:bookmarkEnd w:id="454"/>
            <w:bookmarkEnd w:id="455"/>
            <w:r w:rsidRPr="007F453A">
              <w:rPr>
                <w:b w:val="0"/>
                <w:bCs w:val="0"/>
                <w:noProof w:val="0"/>
                <w:sz w:val="24"/>
                <w:szCs w:val="24"/>
                <w:lang w:bidi="hi-IN"/>
              </w:rPr>
              <w:t xml:space="preserve"> – pozycja dostępna on-line</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r w:rsidR="00B70DD5">
              <w:rPr>
                <w:b w:val="0"/>
                <w:bCs w:val="0"/>
                <w:noProof w:val="0"/>
                <w:sz w:val="24"/>
                <w:szCs w:val="24"/>
                <w:lang w:bidi="hi-IN"/>
              </w:rPr>
              <w:t xml:space="preserve"> (</w:t>
            </w:r>
            <w:hyperlink r:id="rId26" w:history="1">
              <w:r w:rsidR="00B70DD5" w:rsidRPr="00F54D31">
                <w:rPr>
                  <w:rStyle w:val="Hipercze"/>
                  <w:b w:val="0"/>
                  <w:bCs w:val="0"/>
                  <w:noProof w:val="0"/>
                  <w:sz w:val="24"/>
                  <w:szCs w:val="24"/>
                  <w:lang w:bidi="hi-IN"/>
                </w:rPr>
                <w:t>https://cybra.lodz.pl/Content/418/Procesy_technologii_zywnosci.pdf</w:t>
              </w:r>
            </w:hyperlink>
            <w:r w:rsidR="00B70DD5">
              <w:rPr>
                <w:b w:val="0"/>
                <w:bCs w:val="0"/>
                <w:noProof w:val="0"/>
                <w:sz w:val="24"/>
                <w:szCs w:val="24"/>
                <w:lang w:bidi="hi-IN"/>
              </w:rPr>
              <w:t>)</w:t>
            </w:r>
          </w:p>
          <w:p w:rsidR="00B70DD5" w:rsidRPr="00B70DD5" w:rsidRDefault="00B70DD5" w:rsidP="00B70DD5"/>
        </w:tc>
      </w:tr>
    </w:tbl>
    <w:p w:rsidR="00571368" w:rsidRPr="007F453A" w:rsidRDefault="00571368" w:rsidP="00571368">
      <w:pPr>
        <w:rPr>
          <w:rFonts w:cs="Times New Roman"/>
        </w:rPr>
      </w:pPr>
    </w:p>
    <w:p w:rsidR="00571368" w:rsidRPr="007F453A" w:rsidRDefault="00571368" w:rsidP="00571368">
      <w:pPr>
        <w:rPr>
          <w:rFonts w:cs="Times New Roman"/>
        </w:rPr>
      </w:pPr>
    </w:p>
    <w:p w:rsidR="00571368" w:rsidRPr="007F453A" w:rsidRDefault="00571368" w:rsidP="00571368">
      <w:pPr>
        <w:autoSpaceDE w:val="0"/>
        <w:autoSpaceDN w:val="0"/>
        <w:adjustRightInd w:val="0"/>
        <w:jc w:val="both"/>
        <w:rPr>
          <w:rFonts w:cs="Times New Roman"/>
        </w:rPr>
      </w:pPr>
    </w:p>
    <w:p w:rsidR="00571368" w:rsidRPr="007F453A" w:rsidRDefault="00571368" w:rsidP="00571368">
      <w:pPr>
        <w:spacing w:line="276" w:lineRule="auto"/>
        <w:rPr>
          <w:rFonts w:cs="Times New Roman"/>
        </w:rPr>
      </w:pPr>
    </w:p>
    <w:p w:rsidR="00571368" w:rsidRPr="007F453A" w:rsidRDefault="00571368" w:rsidP="00571368">
      <w:pPr>
        <w:rPr>
          <w:rFonts w:cs="Times New Roman"/>
        </w:rPr>
      </w:pPr>
      <w:r w:rsidRPr="007F453A">
        <w:rPr>
          <w:rFonts w:cs="Times New Roman"/>
        </w:rPr>
        <w:br w:type="page"/>
      </w:r>
    </w:p>
    <w:p w:rsidR="009D5427" w:rsidRPr="007F453A" w:rsidRDefault="009D5427" w:rsidP="002314F5">
      <w:pPr>
        <w:pStyle w:val="Nagwek2"/>
        <w:rPr>
          <w:rFonts w:ascii="Times New Roman" w:hAnsi="Times New Roman" w:cs="Times New Roman"/>
        </w:rPr>
      </w:pPr>
      <w:bookmarkStart w:id="470" w:name="_Toc136980748"/>
      <w:bookmarkStart w:id="471" w:name="_Toc167793293"/>
      <w:bookmarkStart w:id="472" w:name="_Toc34071476"/>
      <w:bookmarkStart w:id="473" w:name="_Toc54544910"/>
      <w:r w:rsidRPr="007F453A">
        <w:rPr>
          <w:rFonts w:ascii="Times New Roman" w:hAnsi="Times New Roman" w:cs="Times New Roman"/>
          <w:noProof/>
          <w:lang w:eastAsia="pl-PL" w:bidi="ar-SA"/>
        </w:rPr>
        <w:lastRenderedPageBreak/>
        <w:drawing>
          <wp:inline distT="0" distB="0" distL="0" distR="0">
            <wp:extent cx="2288603" cy="514350"/>
            <wp:effectExtent l="19050" t="0" r="0" b="0"/>
            <wp:docPr id="52"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470"/>
      <w:bookmarkEnd w:id="471"/>
    </w:p>
    <w:p w:rsidR="00571368" w:rsidRPr="007F453A" w:rsidRDefault="00D408C2" w:rsidP="002314F5">
      <w:pPr>
        <w:pStyle w:val="Nagwek2"/>
        <w:rPr>
          <w:rFonts w:ascii="Times New Roman" w:hAnsi="Times New Roman" w:cs="Times New Roman"/>
        </w:rPr>
      </w:pPr>
      <w:bookmarkStart w:id="474" w:name="_Toc168910024"/>
      <w:r w:rsidRPr="007F453A">
        <w:rPr>
          <w:rFonts w:ascii="Times New Roman" w:hAnsi="Times New Roman" w:cs="Times New Roman"/>
        </w:rPr>
        <w:t>C</w:t>
      </w:r>
      <w:r w:rsidR="00571368" w:rsidRPr="007F453A">
        <w:rPr>
          <w:rFonts w:ascii="Times New Roman" w:hAnsi="Times New Roman" w:cs="Times New Roman"/>
        </w:rPr>
        <w:t>17. Chemia i technologia kosmetyków</w:t>
      </w:r>
      <w:bookmarkEnd w:id="472"/>
      <w:bookmarkEnd w:id="473"/>
      <w:bookmarkEnd w:id="474"/>
    </w:p>
    <w:p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571368" w:rsidRPr="007F453A" w:rsidTr="164AD449">
        <w:trPr>
          <w:trHeight w:val="397"/>
        </w:trPr>
        <w:tc>
          <w:tcPr>
            <w:tcW w:w="2977" w:type="dxa"/>
            <w:shd w:val="clear" w:color="auto" w:fill="D9D9D9" w:themeFill="background1" w:themeFillShade="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rsidR="00571368" w:rsidRPr="007F453A" w:rsidRDefault="00571368" w:rsidP="003516BE">
            <w:pPr>
              <w:spacing w:before="60" w:after="60"/>
              <w:rPr>
                <w:rFonts w:cs="Times New Roman"/>
                <w:b/>
              </w:rPr>
            </w:pPr>
            <w:r w:rsidRPr="007F453A">
              <w:rPr>
                <w:rFonts w:cs="Times New Roman"/>
                <w:b/>
              </w:rPr>
              <w:t>Chemia i technologia kosmetyków D17</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Nazwa przedmiotu (j. ang.):</w:t>
            </w:r>
          </w:p>
        </w:tc>
        <w:tc>
          <w:tcPr>
            <w:tcW w:w="6203" w:type="dxa"/>
            <w:vAlign w:val="center"/>
          </w:tcPr>
          <w:p w:rsidR="00571368" w:rsidRPr="007F453A" w:rsidRDefault="164AD449" w:rsidP="003516BE">
            <w:pPr>
              <w:spacing w:before="60" w:after="60"/>
              <w:rPr>
                <w:rFonts w:cs="Times New Roman"/>
              </w:rPr>
            </w:pPr>
            <w:r w:rsidRPr="007F453A">
              <w:rPr>
                <w:rFonts w:cs="Times New Roman"/>
              </w:rPr>
              <w:t>Cosmetic Chemistry and Technology</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Kierunek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Zielarstwo</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Poziom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I stopnia</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Profil:</w:t>
            </w:r>
          </w:p>
        </w:tc>
        <w:tc>
          <w:tcPr>
            <w:tcW w:w="6203" w:type="dxa"/>
            <w:vAlign w:val="center"/>
          </w:tcPr>
          <w:p w:rsidR="00571368" w:rsidRPr="007F453A" w:rsidRDefault="00571368" w:rsidP="003516BE">
            <w:pPr>
              <w:spacing w:before="60" w:after="60"/>
              <w:rPr>
                <w:rFonts w:cs="Times New Roman"/>
              </w:rPr>
            </w:pPr>
            <w:r w:rsidRPr="007F453A">
              <w:rPr>
                <w:rFonts w:cs="Times New Roman"/>
              </w:rPr>
              <w:t>praktyczny (P)</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Forma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stacjonarne / studia niestacjonarne</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Punkty ECTS:</w:t>
            </w:r>
          </w:p>
        </w:tc>
        <w:tc>
          <w:tcPr>
            <w:tcW w:w="6203" w:type="dxa"/>
            <w:vAlign w:val="center"/>
          </w:tcPr>
          <w:p w:rsidR="00571368" w:rsidRPr="007F453A" w:rsidRDefault="0005509C" w:rsidP="003516BE">
            <w:pPr>
              <w:spacing w:before="60" w:after="60"/>
              <w:rPr>
                <w:rFonts w:cs="Times New Roman"/>
              </w:rPr>
            </w:pPr>
            <w:r w:rsidRPr="007F453A">
              <w:rPr>
                <w:rFonts w:cs="Times New Roman"/>
              </w:rPr>
              <w:t>5</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Język wykładowy:</w:t>
            </w:r>
          </w:p>
        </w:tc>
        <w:tc>
          <w:tcPr>
            <w:tcW w:w="6203" w:type="dxa"/>
            <w:vAlign w:val="center"/>
          </w:tcPr>
          <w:p w:rsidR="00571368" w:rsidRPr="007F453A" w:rsidRDefault="00571368" w:rsidP="003516BE">
            <w:pPr>
              <w:spacing w:before="60" w:after="60"/>
              <w:rPr>
                <w:rFonts w:cs="Times New Roman"/>
              </w:rPr>
            </w:pPr>
            <w:r w:rsidRPr="007F453A">
              <w:rPr>
                <w:rFonts w:cs="Times New Roman"/>
              </w:rPr>
              <w:t>polski</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Rok akademicki:</w:t>
            </w:r>
          </w:p>
        </w:tc>
        <w:tc>
          <w:tcPr>
            <w:tcW w:w="6203"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Semestr:</w:t>
            </w:r>
          </w:p>
        </w:tc>
        <w:tc>
          <w:tcPr>
            <w:tcW w:w="6203" w:type="dxa"/>
            <w:vAlign w:val="center"/>
          </w:tcPr>
          <w:p w:rsidR="00571368" w:rsidRPr="007F453A" w:rsidRDefault="00571368" w:rsidP="003516BE">
            <w:pPr>
              <w:spacing w:before="60" w:after="60"/>
              <w:rPr>
                <w:rFonts w:cs="Times New Roman"/>
              </w:rPr>
            </w:pPr>
            <w:r w:rsidRPr="007F453A">
              <w:rPr>
                <w:rFonts w:cs="Times New Roman"/>
              </w:rPr>
              <w:t>5,6</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Koordynator przedmiotu:</w:t>
            </w:r>
          </w:p>
        </w:tc>
        <w:tc>
          <w:tcPr>
            <w:tcW w:w="6203" w:type="dxa"/>
            <w:vAlign w:val="center"/>
          </w:tcPr>
          <w:p w:rsidR="00571368" w:rsidRPr="007F453A" w:rsidRDefault="164AD449" w:rsidP="003516BE">
            <w:pPr>
              <w:spacing w:before="60" w:after="60"/>
              <w:rPr>
                <w:rFonts w:cs="Times New Roman"/>
              </w:rPr>
            </w:pPr>
            <w:r w:rsidRPr="007F453A">
              <w:rPr>
                <w:rFonts w:cs="Times New Roman"/>
              </w:rPr>
              <w:t>Dr hab. inż. Elżbieta Sikora</w:t>
            </w:r>
          </w:p>
        </w:tc>
      </w:tr>
    </w:tbl>
    <w:p w:rsidR="00571368" w:rsidRPr="007F453A" w:rsidRDefault="00571368" w:rsidP="00571368">
      <w:pPr>
        <w:rPr>
          <w:rFonts w:cs="Times New Roman"/>
        </w:rPr>
      </w:pPr>
    </w:p>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2268"/>
        <w:gridCol w:w="1134"/>
        <w:gridCol w:w="1277"/>
        <w:gridCol w:w="141"/>
        <w:gridCol w:w="567"/>
        <w:gridCol w:w="80"/>
        <w:gridCol w:w="736"/>
      </w:tblGrid>
      <w:tr w:rsidR="00571368" w:rsidRPr="007F453A" w:rsidTr="164AD449">
        <w:tc>
          <w:tcPr>
            <w:tcW w:w="9180" w:type="dxa"/>
            <w:gridSpan w:val="9"/>
            <w:tcBorders>
              <w:bottom w:val="single" w:sz="4" w:space="0" w:color="auto"/>
            </w:tcBorders>
            <w:shd w:val="clear" w:color="auto" w:fill="D9D9D9" w:themeFill="background1" w:themeFillShade="D9"/>
          </w:tcPr>
          <w:p w:rsidR="00571368" w:rsidRPr="007F453A" w:rsidRDefault="00571368" w:rsidP="003516BE">
            <w:pPr>
              <w:spacing w:before="60" w:after="60"/>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164AD449">
        <w:tc>
          <w:tcPr>
            <w:tcW w:w="9180" w:type="dxa"/>
            <w:gridSpan w:val="9"/>
            <w:tcBorders>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Podstawowe zagadnienia i pojęcia związane z chemią i technologią kosmetyków. Narzędzia i metody chemiczne i technologiczne wykorzystywane w przemyśle kosmetycznym.</w:t>
            </w:r>
          </w:p>
        </w:tc>
      </w:tr>
      <w:tr w:rsidR="00571368" w:rsidRPr="007F453A" w:rsidTr="164AD449">
        <w:tc>
          <w:tcPr>
            <w:tcW w:w="2977" w:type="dxa"/>
            <w:gridSpan w:val="2"/>
            <w:tcBorders>
              <w:bottom w:val="single" w:sz="4" w:space="0" w:color="auto"/>
              <w:right w:val="nil"/>
            </w:tcBorders>
            <w:shd w:val="clear" w:color="auto" w:fill="D9D9D9" w:themeFill="background1" w:themeFillShade="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7"/>
            <w:tcBorders>
              <w:left w:val="nil"/>
              <w:bottom w:val="single" w:sz="4" w:space="0" w:color="auto"/>
            </w:tcBorders>
          </w:tcPr>
          <w:p w:rsidR="00571368" w:rsidRPr="007F453A" w:rsidRDefault="164AD449" w:rsidP="003516BE">
            <w:pPr>
              <w:spacing w:before="60" w:after="60"/>
              <w:jc w:val="both"/>
              <w:rPr>
                <w:rFonts w:cs="Times New Roman"/>
              </w:rPr>
            </w:pPr>
            <w:r w:rsidRPr="007F453A">
              <w:rPr>
                <w:rFonts w:cs="Times New Roman"/>
              </w:rPr>
              <w:t>s.stacjonarne – wykład 30 h, ćwiczenia 45 h</w:t>
            </w:r>
          </w:p>
          <w:p w:rsidR="00571368" w:rsidRPr="007F453A" w:rsidRDefault="00571368" w:rsidP="003516BE">
            <w:pPr>
              <w:spacing w:before="60" w:after="60"/>
              <w:jc w:val="both"/>
              <w:rPr>
                <w:rFonts w:cs="Times New Roman"/>
              </w:rPr>
            </w:pPr>
            <w:r w:rsidRPr="007F453A">
              <w:rPr>
                <w:rFonts w:cs="Times New Roman"/>
              </w:rPr>
              <w:t>s.niestacjon</w:t>
            </w:r>
            <w:r w:rsidR="007751E4" w:rsidRPr="007F453A">
              <w:rPr>
                <w:rFonts w:cs="Times New Roman"/>
              </w:rPr>
              <w:t>arne –-wykład 16 h, ćwiczenia 20</w:t>
            </w:r>
            <w:r w:rsidRPr="007F453A">
              <w:rPr>
                <w:rFonts w:cs="Times New Roman"/>
              </w:rPr>
              <w:t xml:space="preserve"> h</w:t>
            </w:r>
          </w:p>
          <w:p w:rsidR="00571368" w:rsidRPr="007F453A" w:rsidRDefault="00571368" w:rsidP="003516BE">
            <w:pPr>
              <w:spacing w:before="60" w:after="60"/>
              <w:jc w:val="both"/>
              <w:rPr>
                <w:rFonts w:cs="Times New Roman"/>
              </w:rPr>
            </w:pPr>
            <w:r w:rsidRPr="007F453A">
              <w:rPr>
                <w:rFonts w:cs="Times New Roman"/>
              </w:rPr>
              <w:t xml:space="preserve">  </w:t>
            </w:r>
          </w:p>
        </w:tc>
      </w:tr>
      <w:tr w:rsidR="00571368" w:rsidRPr="007F453A" w:rsidTr="164AD449">
        <w:tc>
          <w:tcPr>
            <w:tcW w:w="9180" w:type="dxa"/>
            <w:gridSpan w:val="9"/>
            <w:tcBorders>
              <w:top w:val="single" w:sz="4" w:space="0" w:color="auto"/>
              <w:bottom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164AD449">
        <w:trPr>
          <w:trHeight w:val="285"/>
        </w:trPr>
        <w:tc>
          <w:tcPr>
            <w:tcW w:w="1276" w:type="dxa"/>
            <w:tcBorders>
              <w:top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3"/>
            <w:tcBorders>
              <w:top w:val="single" w:sz="4" w:space="0" w:color="auto"/>
              <w:left w:val="single" w:sz="4" w:space="0" w:color="auto"/>
              <w:bottom w:val="single" w:sz="8"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164AD449">
        <w:tc>
          <w:tcPr>
            <w:tcW w:w="1276" w:type="dxa"/>
            <w:tcBorders>
              <w:top w:val="single" w:sz="8" w:space="0" w:color="auto"/>
              <w:bottom w:val="single" w:sz="8" w:space="0" w:color="auto"/>
              <w:right w:val="single" w:sz="4" w:space="0" w:color="auto"/>
            </w:tcBorders>
            <w:shd w:val="clear" w:color="auto" w:fill="FFFFFF" w:themeFill="background1"/>
          </w:tcPr>
          <w:p w:rsidR="00571368" w:rsidRPr="007F453A" w:rsidRDefault="00D408C2" w:rsidP="003516BE">
            <w:pPr>
              <w:spacing w:before="60" w:after="60"/>
              <w:rPr>
                <w:rFonts w:cs="Times New Roman"/>
              </w:rPr>
            </w:pPr>
            <w:r w:rsidRPr="007F453A">
              <w:rPr>
                <w:rFonts w:cs="Times New Roman"/>
              </w:rPr>
              <w:t>C</w:t>
            </w:r>
            <w:r w:rsidR="00571368" w:rsidRPr="007F453A">
              <w:rPr>
                <w:rFonts w:cs="Times New Roman"/>
              </w:rPr>
              <w:t>17_W01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spacing w:line="276" w:lineRule="auto"/>
              <w:jc w:val="both"/>
              <w:rPr>
                <w:rFonts w:cs="Times New Roman"/>
                <w:b/>
              </w:rPr>
            </w:pPr>
            <w:r w:rsidRPr="007F453A">
              <w:rPr>
                <w:rFonts w:cs="Times New Roman"/>
              </w:rPr>
              <w:t>Zna i rozumie podstawowe pojęcia związane z chemią i technologią kosmetyków.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ind w:right="-109"/>
              <w:rPr>
                <w:rFonts w:cs="Times New Roman"/>
              </w:rPr>
            </w:pPr>
            <w:r w:rsidRPr="007F453A">
              <w:rPr>
                <w:rFonts w:cs="Times New Roman"/>
              </w:rPr>
              <w:t>Z_W01</w:t>
            </w:r>
          </w:p>
          <w:p w:rsidR="00571368" w:rsidRPr="007F453A" w:rsidRDefault="00571368" w:rsidP="003516BE">
            <w:pPr>
              <w:ind w:right="-109"/>
              <w:rPr>
                <w:rFonts w:cs="Times New Roman"/>
              </w:rPr>
            </w:pPr>
            <w:r w:rsidRPr="007F453A">
              <w:rPr>
                <w:rFonts w:cs="Times New Roman"/>
              </w:rPr>
              <w:t>Z_W03</w:t>
            </w:r>
          </w:p>
          <w:p w:rsidR="00571368" w:rsidRPr="007F453A" w:rsidRDefault="00571368" w:rsidP="003516BE">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line="276" w:lineRule="auto"/>
              <w:jc w:val="center"/>
              <w:rPr>
                <w:rFonts w:cs="Times New Roman"/>
              </w:rPr>
            </w:pPr>
            <w:r w:rsidRPr="007F453A">
              <w:rPr>
                <w:rFonts w:cs="Times New Roman"/>
              </w:rPr>
              <w:t>W,ćw</w:t>
            </w:r>
          </w:p>
        </w:tc>
        <w:tc>
          <w:tcPr>
            <w:tcW w:w="1383" w:type="dxa"/>
            <w:gridSpan w:val="3"/>
            <w:tcBorders>
              <w:top w:val="single" w:sz="8" w:space="0" w:color="auto"/>
              <w:left w:val="single" w:sz="4" w:space="0" w:color="auto"/>
              <w:bottom w:val="single" w:sz="8" w:space="0" w:color="auto"/>
            </w:tcBorders>
          </w:tcPr>
          <w:p w:rsidR="00571368" w:rsidRPr="007F453A" w:rsidRDefault="00571368" w:rsidP="003516BE">
            <w:pPr>
              <w:spacing w:line="276" w:lineRule="auto"/>
              <w:jc w:val="center"/>
              <w:rPr>
                <w:rFonts w:cs="Times New Roman"/>
                <w:lang w:val="en-US"/>
              </w:rPr>
            </w:pPr>
            <w:r w:rsidRPr="007F453A">
              <w:rPr>
                <w:rFonts w:cs="Times New Roman"/>
                <w:lang w:val="en-US"/>
              </w:rPr>
              <w:t>Egzamin,</w:t>
            </w:r>
          </w:p>
          <w:p w:rsidR="00571368" w:rsidRPr="007F453A" w:rsidRDefault="00571368" w:rsidP="003516BE">
            <w:pPr>
              <w:spacing w:line="276" w:lineRule="auto"/>
              <w:jc w:val="center"/>
              <w:rPr>
                <w:rFonts w:cs="Times New Roman"/>
                <w:lang w:val="en-US"/>
              </w:rPr>
            </w:pPr>
            <w:r w:rsidRPr="007F453A">
              <w:rPr>
                <w:rFonts w:cs="Times New Roman"/>
                <w:lang w:val="en-US"/>
              </w:rPr>
              <w:t>Kolokwia, praca kontrolna</w:t>
            </w:r>
          </w:p>
        </w:tc>
      </w:tr>
      <w:tr w:rsidR="00571368" w:rsidRPr="007F453A" w:rsidTr="164AD449">
        <w:tc>
          <w:tcPr>
            <w:tcW w:w="1276" w:type="dxa"/>
            <w:tcBorders>
              <w:top w:val="single" w:sz="8" w:space="0" w:color="auto"/>
              <w:bottom w:val="single" w:sz="8" w:space="0" w:color="auto"/>
              <w:right w:val="single" w:sz="4" w:space="0" w:color="auto"/>
            </w:tcBorders>
            <w:shd w:val="clear" w:color="auto" w:fill="FFFFFF" w:themeFill="background1"/>
          </w:tcPr>
          <w:p w:rsidR="00571368" w:rsidRPr="007F453A" w:rsidRDefault="00D408C2" w:rsidP="003516BE">
            <w:pPr>
              <w:spacing w:before="60" w:after="60"/>
              <w:rPr>
                <w:rFonts w:cs="Times New Roman"/>
              </w:rPr>
            </w:pPr>
            <w:r w:rsidRPr="007F453A">
              <w:rPr>
                <w:rFonts w:cs="Times New Roman"/>
              </w:rPr>
              <w:t>C</w:t>
            </w:r>
            <w:r w:rsidR="00571368" w:rsidRPr="007F453A">
              <w:rPr>
                <w:rFonts w:cs="Times New Roman"/>
              </w:rPr>
              <w:t>17_U01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spacing w:line="276" w:lineRule="auto"/>
              <w:jc w:val="both"/>
              <w:rPr>
                <w:rFonts w:cs="Times New Roman"/>
                <w:b/>
                <w:bCs/>
              </w:rPr>
            </w:pPr>
            <w:r w:rsidRPr="007F453A">
              <w:rPr>
                <w:rFonts w:cs="Times New Roman"/>
              </w:rPr>
              <w:t xml:space="preserve">Potrafi wykonać analizę fizykochemiczną i toksykologiczną </w:t>
            </w:r>
            <w:r w:rsidRPr="007F453A">
              <w:rPr>
                <w:rFonts w:cs="Times New Roman"/>
              </w:rPr>
              <w:lastRenderedPageBreak/>
              <w:t>preparatu kosmetycznego.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ind w:right="-109"/>
              <w:rPr>
                <w:rFonts w:cs="Times New Roman"/>
              </w:rPr>
            </w:pPr>
            <w:r w:rsidRPr="007F453A">
              <w:rPr>
                <w:rFonts w:cs="Times New Roman"/>
              </w:rPr>
              <w:lastRenderedPageBreak/>
              <w:t>Z_U07</w:t>
            </w:r>
          </w:p>
          <w:p w:rsidR="00571368" w:rsidRPr="007F453A" w:rsidRDefault="00571368" w:rsidP="003516BE">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line="276" w:lineRule="auto"/>
              <w:jc w:val="center"/>
              <w:rPr>
                <w:rFonts w:cs="Times New Roman"/>
              </w:rPr>
            </w:pPr>
            <w:r w:rsidRPr="007F453A">
              <w:rPr>
                <w:rFonts w:cs="Times New Roman"/>
              </w:rPr>
              <w:t>W,ćw</w:t>
            </w:r>
          </w:p>
        </w:tc>
        <w:tc>
          <w:tcPr>
            <w:tcW w:w="1383" w:type="dxa"/>
            <w:gridSpan w:val="3"/>
            <w:tcBorders>
              <w:top w:val="single" w:sz="8" w:space="0" w:color="auto"/>
              <w:left w:val="single" w:sz="4" w:space="0" w:color="auto"/>
              <w:bottom w:val="single" w:sz="8" w:space="0" w:color="auto"/>
            </w:tcBorders>
          </w:tcPr>
          <w:p w:rsidR="00571368" w:rsidRPr="00CC2160" w:rsidRDefault="00571368" w:rsidP="003516BE">
            <w:pPr>
              <w:spacing w:line="276" w:lineRule="auto"/>
              <w:jc w:val="center"/>
              <w:rPr>
                <w:rFonts w:cs="Times New Roman"/>
              </w:rPr>
            </w:pPr>
            <w:r w:rsidRPr="00CC2160">
              <w:rPr>
                <w:rFonts w:cs="Times New Roman"/>
              </w:rPr>
              <w:t>Egzamin,</w:t>
            </w:r>
          </w:p>
          <w:p w:rsidR="00571368" w:rsidRPr="00CC2160" w:rsidRDefault="00571368" w:rsidP="003516BE">
            <w:pPr>
              <w:spacing w:line="276" w:lineRule="auto"/>
              <w:jc w:val="center"/>
              <w:rPr>
                <w:rFonts w:cs="Times New Roman"/>
              </w:rPr>
            </w:pPr>
            <w:r w:rsidRPr="00CC2160">
              <w:rPr>
                <w:rFonts w:cs="Times New Roman"/>
              </w:rPr>
              <w:t xml:space="preserve">Kolokwia, </w:t>
            </w:r>
            <w:r w:rsidRPr="00CC2160">
              <w:rPr>
                <w:rFonts w:cs="Times New Roman"/>
              </w:rPr>
              <w:lastRenderedPageBreak/>
              <w:t>praca kontrolna</w:t>
            </w:r>
            <w:r w:rsidR="00F0652D" w:rsidRPr="00CC2160">
              <w:rPr>
                <w:rFonts w:cs="Times New Roman"/>
              </w:rPr>
              <w:t>, sprawozdanie</w:t>
            </w:r>
          </w:p>
        </w:tc>
      </w:tr>
      <w:tr w:rsidR="00571368" w:rsidRPr="007F453A" w:rsidTr="164AD449">
        <w:trPr>
          <w:trHeight w:val="777"/>
        </w:trPr>
        <w:tc>
          <w:tcPr>
            <w:tcW w:w="1276" w:type="dxa"/>
            <w:tcBorders>
              <w:top w:val="single" w:sz="8" w:space="0" w:color="auto"/>
              <w:bottom w:val="single" w:sz="8" w:space="0" w:color="auto"/>
              <w:right w:val="single" w:sz="4" w:space="0" w:color="auto"/>
            </w:tcBorders>
            <w:shd w:val="clear" w:color="auto" w:fill="FFFFFF" w:themeFill="background1"/>
          </w:tcPr>
          <w:p w:rsidR="00571368" w:rsidRPr="007F453A" w:rsidRDefault="00D408C2" w:rsidP="003516BE">
            <w:pPr>
              <w:spacing w:before="60" w:after="60"/>
              <w:rPr>
                <w:rFonts w:cs="Times New Roman"/>
              </w:rPr>
            </w:pPr>
            <w:r w:rsidRPr="007F453A">
              <w:rPr>
                <w:rFonts w:cs="Times New Roman"/>
              </w:rPr>
              <w:lastRenderedPageBreak/>
              <w:t>C</w:t>
            </w:r>
            <w:r w:rsidR="00571368" w:rsidRPr="007F453A">
              <w:rPr>
                <w:rFonts w:cs="Times New Roman"/>
              </w:rPr>
              <w:t>17_K01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spacing w:line="276" w:lineRule="auto"/>
              <w:jc w:val="both"/>
              <w:rPr>
                <w:rFonts w:cs="Times New Roman"/>
                <w:b/>
              </w:rPr>
            </w:pPr>
            <w:r w:rsidRPr="007F453A">
              <w:rPr>
                <w:rFonts w:cs="Times New Roman"/>
              </w:rPr>
              <w:t>Prawidłowo rozstrzyga i identyfikuje problemy i dylematy związane z wykonywaniem zawodu.</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spacing w:line="276" w:lineRule="auto"/>
              <w:jc w:val="center"/>
              <w:rPr>
                <w:rFonts w:cs="Times New Roman"/>
                <w:lang w:val="en-US"/>
              </w:rPr>
            </w:pPr>
            <w:r w:rsidRPr="007F453A">
              <w:rPr>
                <w:rFonts w:cs="Times New Roman"/>
              </w:rPr>
              <w:t>Z_K04</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line="276" w:lineRule="auto"/>
              <w:jc w:val="center"/>
              <w:rPr>
                <w:rFonts w:cs="Times New Roman"/>
                <w:lang w:val="en-US"/>
              </w:rPr>
            </w:pPr>
            <w:r w:rsidRPr="007F453A">
              <w:rPr>
                <w:rFonts w:cs="Times New Roman"/>
                <w:lang w:val="en-US"/>
              </w:rPr>
              <w:t>W</w:t>
            </w:r>
          </w:p>
        </w:tc>
        <w:tc>
          <w:tcPr>
            <w:tcW w:w="1383" w:type="dxa"/>
            <w:gridSpan w:val="3"/>
            <w:tcBorders>
              <w:top w:val="single" w:sz="8" w:space="0" w:color="auto"/>
              <w:left w:val="single" w:sz="4" w:space="0" w:color="auto"/>
              <w:bottom w:val="single" w:sz="8" w:space="0" w:color="auto"/>
            </w:tcBorders>
          </w:tcPr>
          <w:p w:rsidR="00571368" w:rsidRPr="007F453A" w:rsidRDefault="00571368" w:rsidP="003516BE">
            <w:pPr>
              <w:spacing w:line="276" w:lineRule="auto"/>
              <w:jc w:val="center"/>
              <w:rPr>
                <w:rFonts w:cs="Times New Roman"/>
              </w:rPr>
            </w:pPr>
            <w:r w:rsidRPr="007F453A">
              <w:rPr>
                <w:rFonts w:cs="Times New Roman"/>
              </w:rPr>
              <w:t xml:space="preserve">aktywny udział w zajęciach </w:t>
            </w:r>
          </w:p>
        </w:tc>
      </w:tr>
      <w:tr w:rsidR="00571368" w:rsidRPr="007F453A" w:rsidTr="164AD449">
        <w:tc>
          <w:tcPr>
            <w:tcW w:w="9180" w:type="dxa"/>
            <w:gridSpan w:val="9"/>
            <w:shd w:val="clear" w:color="auto" w:fill="D9D9D9" w:themeFill="background1" w:themeFillShade="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rsidTr="164AD449">
        <w:trPr>
          <w:trHeight w:val="1495"/>
        </w:trPr>
        <w:tc>
          <w:tcPr>
            <w:tcW w:w="2977" w:type="dxa"/>
            <w:gridSpan w:val="2"/>
            <w:tcBorders>
              <w:right w:val="nil"/>
            </w:tcBorders>
            <w:shd w:val="clear" w:color="auto" w:fill="D9D9D9" w:themeFill="background1" w:themeFillShade="D9"/>
          </w:tcPr>
          <w:p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rsidR="00571368" w:rsidRPr="007F453A" w:rsidRDefault="0005509C" w:rsidP="003516BE">
            <w:pPr>
              <w:rPr>
                <w:rFonts w:cs="Times New Roman"/>
              </w:rPr>
            </w:pPr>
            <w:r w:rsidRPr="007F453A">
              <w:rPr>
                <w:rFonts w:cs="Times New Roman"/>
              </w:rPr>
              <w:t>5</w:t>
            </w:r>
          </w:p>
        </w:tc>
        <w:tc>
          <w:tcPr>
            <w:tcW w:w="788" w:type="dxa"/>
            <w:gridSpan w:val="3"/>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0005C0" w:rsidRPr="007F453A" w:rsidTr="164AD449">
        <w:tc>
          <w:tcPr>
            <w:tcW w:w="2977" w:type="dxa"/>
            <w:gridSpan w:val="2"/>
            <w:tcBorders>
              <w:right w:val="nil"/>
            </w:tcBorders>
            <w:shd w:val="clear" w:color="auto" w:fill="D9D9D9" w:themeFill="background1" w:themeFillShade="D9"/>
          </w:tcPr>
          <w:p w:rsidR="000005C0" w:rsidRPr="007F453A" w:rsidRDefault="000005C0"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rsidR="000005C0" w:rsidRPr="007F453A" w:rsidRDefault="000005C0" w:rsidP="00890594">
            <w:pPr>
              <w:rPr>
                <w:rFonts w:cs="Times New Roman"/>
              </w:rPr>
            </w:pPr>
            <w:r w:rsidRPr="007F453A">
              <w:rPr>
                <w:rFonts w:cs="Times New Roman"/>
              </w:rPr>
              <w:t>Wykłady</w:t>
            </w:r>
          </w:p>
          <w:p w:rsidR="000005C0" w:rsidRPr="007F453A" w:rsidRDefault="000005C0" w:rsidP="00890594">
            <w:pPr>
              <w:rPr>
                <w:rFonts w:cs="Times New Roman"/>
              </w:rPr>
            </w:pPr>
            <w:r w:rsidRPr="007F453A">
              <w:rPr>
                <w:rFonts w:cs="Times New Roman"/>
              </w:rPr>
              <w:t>Ćwiczenia laboratoryjne</w:t>
            </w:r>
          </w:p>
          <w:p w:rsidR="000005C0" w:rsidRPr="007F453A" w:rsidRDefault="000005C0" w:rsidP="00890594">
            <w:pPr>
              <w:rPr>
                <w:rFonts w:cs="Times New Roman"/>
                <w:b/>
              </w:rPr>
            </w:pPr>
            <w:r w:rsidRPr="007F453A">
              <w:rPr>
                <w:rFonts w:cs="Times New Roman"/>
                <w:b/>
              </w:rPr>
              <w:t>w sumie:</w:t>
            </w:r>
          </w:p>
          <w:p w:rsidR="000005C0" w:rsidRPr="007F453A" w:rsidRDefault="000005C0" w:rsidP="00890594">
            <w:pPr>
              <w:rPr>
                <w:rFonts w:cs="Times New Roman"/>
              </w:rPr>
            </w:pPr>
            <w:r w:rsidRPr="007F453A">
              <w:rPr>
                <w:rFonts w:cs="Times New Roman"/>
              </w:rPr>
              <w:t>ECTS</w:t>
            </w:r>
          </w:p>
        </w:tc>
        <w:tc>
          <w:tcPr>
            <w:tcW w:w="708" w:type="dxa"/>
            <w:gridSpan w:val="2"/>
            <w:tcBorders>
              <w:left w:val="nil"/>
            </w:tcBorders>
          </w:tcPr>
          <w:p w:rsidR="000005C0" w:rsidRPr="007F453A" w:rsidRDefault="000005C0" w:rsidP="00890594">
            <w:pPr>
              <w:jc w:val="center"/>
              <w:rPr>
                <w:rFonts w:cs="Times New Roman"/>
              </w:rPr>
            </w:pPr>
            <w:r w:rsidRPr="007F453A">
              <w:rPr>
                <w:rFonts w:cs="Times New Roman"/>
              </w:rPr>
              <w:t>30</w:t>
            </w:r>
          </w:p>
          <w:p w:rsidR="000005C0" w:rsidRPr="007F453A" w:rsidRDefault="000005C0" w:rsidP="00890594">
            <w:pPr>
              <w:jc w:val="center"/>
              <w:rPr>
                <w:rFonts w:cs="Times New Roman"/>
              </w:rPr>
            </w:pPr>
            <w:r w:rsidRPr="007F453A">
              <w:rPr>
                <w:rFonts w:cs="Times New Roman"/>
              </w:rPr>
              <w:t>45</w:t>
            </w:r>
          </w:p>
          <w:p w:rsidR="000005C0" w:rsidRPr="007F453A" w:rsidRDefault="000005C0" w:rsidP="00890594">
            <w:pPr>
              <w:jc w:val="center"/>
              <w:rPr>
                <w:rFonts w:cs="Times New Roman"/>
                <w:b/>
                <w:bCs/>
              </w:rPr>
            </w:pPr>
            <w:r w:rsidRPr="007F453A">
              <w:rPr>
                <w:rFonts w:cs="Times New Roman"/>
                <w:b/>
                <w:bCs/>
              </w:rPr>
              <w:t>75</w:t>
            </w:r>
          </w:p>
          <w:p w:rsidR="000005C0" w:rsidRPr="007F453A" w:rsidRDefault="000005C0" w:rsidP="00890594">
            <w:pPr>
              <w:jc w:val="center"/>
              <w:rPr>
                <w:rFonts w:cs="Times New Roman"/>
              </w:rPr>
            </w:pPr>
            <w:r w:rsidRPr="007F453A">
              <w:rPr>
                <w:rFonts w:cs="Times New Roman"/>
                <w:b/>
                <w:bCs/>
              </w:rPr>
              <w:t>3,0</w:t>
            </w:r>
          </w:p>
        </w:tc>
        <w:tc>
          <w:tcPr>
            <w:tcW w:w="816" w:type="dxa"/>
            <w:gridSpan w:val="2"/>
            <w:tcBorders>
              <w:left w:val="nil"/>
            </w:tcBorders>
          </w:tcPr>
          <w:p w:rsidR="000005C0" w:rsidRPr="007F453A" w:rsidRDefault="000005C0" w:rsidP="00890594">
            <w:pPr>
              <w:jc w:val="center"/>
              <w:rPr>
                <w:rFonts w:cs="Times New Roman"/>
              </w:rPr>
            </w:pPr>
            <w:r w:rsidRPr="007F453A">
              <w:rPr>
                <w:rFonts w:cs="Times New Roman"/>
              </w:rPr>
              <w:t>16</w:t>
            </w:r>
          </w:p>
          <w:p w:rsidR="000005C0" w:rsidRPr="007F453A" w:rsidRDefault="007751E4" w:rsidP="00890594">
            <w:pPr>
              <w:jc w:val="center"/>
              <w:rPr>
                <w:rFonts w:cs="Times New Roman"/>
              </w:rPr>
            </w:pPr>
            <w:r w:rsidRPr="007F453A">
              <w:rPr>
                <w:rFonts w:cs="Times New Roman"/>
              </w:rPr>
              <w:t>20</w:t>
            </w:r>
          </w:p>
          <w:p w:rsidR="000005C0" w:rsidRPr="007F453A" w:rsidRDefault="007751E4" w:rsidP="00890594">
            <w:pPr>
              <w:jc w:val="center"/>
              <w:rPr>
                <w:rFonts w:cs="Times New Roman"/>
                <w:b/>
                <w:bCs/>
              </w:rPr>
            </w:pPr>
            <w:r w:rsidRPr="007F453A">
              <w:rPr>
                <w:rFonts w:cs="Times New Roman"/>
                <w:b/>
                <w:bCs/>
              </w:rPr>
              <w:t>36</w:t>
            </w:r>
          </w:p>
          <w:p w:rsidR="000005C0" w:rsidRPr="007F453A" w:rsidRDefault="000005C0" w:rsidP="00890594">
            <w:pPr>
              <w:jc w:val="center"/>
              <w:rPr>
                <w:rFonts w:cs="Times New Roman"/>
                <w:b/>
                <w:bCs/>
              </w:rPr>
            </w:pPr>
            <w:r w:rsidRPr="007F453A">
              <w:rPr>
                <w:rFonts w:cs="Times New Roman"/>
                <w:b/>
                <w:bCs/>
              </w:rPr>
              <w:t>1,</w:t>
            </w:r>
            <w:r w:rsidR="007751E4" w:rsidRPr="007F453A">
              <w:rPr>
                <w:rFonts w:cs="Times New Roman"/>
                <w:b/>
                <w:bCs/>
              </w:rPr>
              <w:t>4</w:t>
            </w:r>
          </w:p>
        </w:tc>
      </w:tr>
      <w:tr w:rsidR="000005C0" w:rsidRPr="007F453A" w:rsidTr="164AD449">
        <w:tc>
          <w:tcPr>
            <w:tcW w:w="2977" w:type="dxa"/>
            <w:gridSpan w:val="2"/>
            <w:tcBorders>
              <w:right w:val="nil"/>
            </w:tcBorders>
            <w:shd w:val="clear" w:color="auto" w:fill="D9D9D9" w:themeFill="background1" w:themeFillShade="D9"/>
          </w:tcPr>
          <w:p w:rsidR="000005C0" w:rsidRPr="007F453A" w:rsidRDefault="000005C0"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0005C0" w:rsidRPr="007F453A" w:rsidRDefault="000005C0" w:rsidP="00890594">
            <w:pPr>
              <w:rPr>
                <w:rFonts w:cs="Times New Roman"/>
                <w:b/>
              </w:rPr>
            </w:pPr>
          </w:p>
          <w:p w:rsidR="000005C0" w:rsidRPr="007F453A" w:rsidRDefault="000005C0" w:rsidP="00890594">
            <w:pPr>
              <w:rPr>
                <w:rFonts w:cs="Times New Roman"/>
              </w:rPr>
            </w:pPr>
            <w:r w:rsidRPr="007F453A">
              <w:rPr>
                <w:rFonts w:cs="Times New Roman"/>
              </w:rPr>
              <w:t xml:space="preserve">Przygotowanie do ćwiczeń </w:t>
            </w:r>
          </w:p>
          <w:p w:rsidR="000005C0" w:rsidRPr="007F453A" w:rsidRDefault="000005C0" w:rsidP="00890594">
            <w:pPr>
              <w:rPr>
                <w:rFonts w:cs="Times New Roman"/>
              </w:rPr>
            </w:pPr>
            <w:r w:rsidRPr="007F453A">
              <w:rPr>
                <w:rFonts w:cs="Times New Roman"/>
              </w:rPr>
              <w:t>Przygotowanie sprawozdań z ćwiczeń</w:t>
            </w:r>
          </w:p>
          <w:p w:rsidR="000005C0" w:rsidRPr="007F453A" w:rsidRDefault="000005C0" w:rsidP="00890594">
            <w:pPr>
              <w:rPr>
                <w:rFonts w:cs="Times New Roman"/>
              </w:rPr>
            </w:pPr>
            <w:r w:rsidRPr="007F453A">
              <w:rPr>
                <w:rFonts w:cs="Times New Roman"/>
              </w:rPr>
              <w:t>Przygotowanie do kolokwiów</w:t>
            </w:r>
          </w:p>
          <w:p w:rsidR="000005C0" w:rsidRPr="007F453A" w:rsidRDefault="000005C0" w:rsidP="00890594">
            <w:pPr>
              <w:rPr>
                <w:rFonts w:cs="Times New Roman"/>
                <w:b/>
              </w:rPr>
            </w:pPr>
            <w:r w:rsidRPr="007F453A">
              <w:rPr>
                <w:rFonts w:cs="Times New Roman"/>
              </w:rPr>
              <w:t xml:space="preserve">Przygotowanie do egzaminu </w:t>
            </w:r>
          </w:p>
          <w:p w:rsidR="000005C0" w:rsidRPr="007F453A" w:rsidRDefault="000005C0" w:rsidP="00890594">
            <w:pPr>
              <w:rPr>
                <w:rFonts w:cs="Times New Roman"/>
                <w:b/>
              </w:rPr>
            </w:pPr>
            <w:r w:rsidRPr="007F453A">
              <w:rPr>
                <w:rFonts w:cs="Times New Roman"/>
                <w:b/>
              </w:rPr>
              <w:t>w sumie:</w:t>
            </w:r>
          </w:p>
          <w:p w:rsidR="000005C0" w:rsidRPr="007F453A" w:rsidRDefault="000005C0" w:rsidP="00890594">
            <w:pPr>
              <w:rPr>
                <w:rFonts w:cs="Times New Roman"/>
              </w:rPr>
            </w:pPr>
            <w:r w:rsidRPr="007F453A">
              <w:rPr>
                <w:rFonts w:cs="Times New Roman"/>
              </w:rPr>
              <w:t>ECTS</w:t>
            </w:r>
          </w:p>
        </w:tc>
        <w:tc>
          <w:tcPr>
            <w:tcW w:w="708" w:type="dxa"/>
            <w:gridSpan w:val="2"/>
            <w:tcBorders>
              <w:left w:val="nil"/>
            </w:tcBorders>
          </w:tcPr>
          <w:p w:rsidR="000005C0" w:rsidRPr="007F453A" w:rsidRDefault="000005C0" w:rsidP="00890594">
            <w:pPr>
              <w:jc w:val="center"/>
              <w:rPr>
                <w:rFonts w:cs="Times New Roman"/>
              </w:rPr>
            </w:pPr>
          </w:p>
          <w:p w:rsidR="000005C0" w:rsidRPr="007F453A" w:rsidRDefault="000005C0" w:rsidP="00890594">
            <w:pPr>
              <w:jc w:val="center"/>
              <w:rPr>
                <w:rFonts w:cs="Times New Roman"/>
              </w:rPr>
            </w:pPr>
            <w:r w:rsidRPr="007F453A">
              <w:rPr>
                <w:rFonts w:cs="Times New Roman"/>
              </w:rPr>
              <w:t>1</w:t>
            </w:r>
            <w:r w:rsidR="0005509C" w:rsidRPr="007F453A">
              <w:rPr>
                <w:rFonts w:cs="Times New Roman"/>
              </w:rPr>
              <w:t>0</w:t>
            </w:r>
          </w:p>
          <w:p w:rsidR="000005C0" w:rsidRPr="007F453A" w:rsidRDefault="0005509C" w:rsidP="00890594">
            <w:pPr>
              <w:jc w:val="center"/>
              <w:rPr>
                <w:rFonts w:cs="Times New Roman"/>
              </w:rPr>
            </w:pPr>
            <w:r w:rsidRPr="007F453A">
              <w:rPr>
                <w:rFonts w:cs="Times New Roman"/>
              </w:rPr>
              <w:t>20</w:t>
            </w:r>
          </w:p>
          <w:p w:rsidR="000005C0" w:rsidRPr="007F453A" w:rsidRDefault="0005509C" w:rsidP="00890594">
            <w:pPr>
              <w:jc w:val="center"/>
              <w:rPr>
                <w:rFonts w:cs="Times New Roman"/>
              </w:rPr>
            </w:pPr>
            <w:r w:rsidRPr="007F453A">
              <w:rPr>
                <w:rFonts w:cs="Times New Roman"/>
              </w:rPr>
              <w:t>1</w:t>
            </w:r>
            <w:r w:rsidR="000005C0" w:rsidRPr="007F453A">
              <w:rPr>
                <w:rFonts w:cs="Times New Roman"/>
              </w:rPr>
              <w:t>0</w:t>
            </w:r>
          </w:p>
          <w:p w:rsidR="000005C0" w:rsidRPr="007F453A" w:rsidRDefault="0005509C" w:rsidP="00890594">
            <w:pPr>
              <w:jc w:val="center"/>
              <w:rPr>
                <w:rFonts w:cs="Times New Roman"/>
              </w:rPr>
            </w:pPr>
            <w:r w:rsidRPr="007F453A">
              <w:rPr>
                <w:rFonts w:cs="Times New Roman"/>
              </w:rPr>
              <w:t>1</w:t>
            </w:r>
            <w:r w:rsidR="000005C0" w:rsidRPr="007F453A">
              <w:rPr>
                <w:rFonts w:cs="Times New Roman"/>
              </w:rPr>
              <w:t>0</w:t>
            </w:r>
          </w:p>
          <w:p w:rsidR="000005C0" w:rsidRPr="007F453A" w:rsidRDefault="0005509C" w:rsidP="00890594">
            <w:pPr>
              <w:jc w:val="center"/>
              <w:rPr>
                <w:rFonts w:cs="Times New Roman"/>
                <w:b/>
                <w:bCs/>
              </w:rPr>
            </w:pPr>
            <w:r w:rsidRPr="007F453A">
              <w:rPr>
                <w:rFonts w:cs="Times New Roman"/>
                <w:b/>
                <w:bCs/>
              </w:rPr>
              <w:t>50</w:t>
            </w:r>
          </w:p>
          <w:p w:rsidR="000005C0" w:rsidRPr="007F453A" w:rsidRDefault="0005509C" w:rsidP="00890594">
            <w:pPr>
              <w:jc w:val="center"/>
              <w:rPr>
                <w:rFonts w:cs="Times New Roman"/>
                <w:b/>
                <w:bCs/>
              </w:rPr>
            </w:pPr>
            <w:r w:rsidRPr="007F453A">
              <w:rPr>
                <w:rFonts w:cs="Times New Roman"/>
                <w:b/>
                <w:bCs/>
              </w:rPr>
              <w:t>2</w:t>
            </w:r>
            <w:r w:rsidR="000005C0" w:rsidRPr="007F453A">
              <w:rPr>
                <w:rFonts w:cs="Times New Roman"/>
                <w:b/>
                <w:bCs/>
              </w:rPr>
              <w:t>,0</w:t>
            </w:r>
          </w:p>
        </w:tc>
        <w:tc>
          <w:tcPr>
            <w:tcW w:w="816" w:type="dxa"/>
            <w:gridSpan w:val="2"/>
            <w:tcBorders>
              <w:left w:val="nil"/>
            </w:tcBorders>
          </w:tcPr>
          <w:p w:rsidR="000005C0" w:rsidRPr="007F453A" w:rsidRDefault="000005C0" w:rsidP="00890594">
            <w:pPr>
              <w:jc w:val="center"/>
              <w:rPr>
                <w:rFonts w:cs="Times New Roman"/>
              </w:rPr>
            </w:pPr>
          </w:p>
          <w:p w:rsidR="000005C0" w:rsidRPr="007F453A" w:rsidRDefault="0005509C" w:rsidP="00890594">
            <w:pPr>
              <w:jc w:val="center"/>
              <w:rPr>
                <w:rFonts w:cs="Times New Roman"/>
              </w:rPr>
            </w:pPr>
            <w:r w:rsidRPr="007F453A">
              <w:rPr>
                <w:rFonts w:cs="Times New Roman"/>
              </w:rPr>
              <w:t>1</w:t>
            </w:r>
            <w:r w:rsidR="000005C0" w:rsidRPr="007F453A">
              <w:rPr>
                <w:rFonts w:cs="Times New Roman"/>
              </w:rPr>
              <w:t>0</w:t>
            </w:r>
          </w:p>
          <w:p w:rsidR="000005C0" w:rsidRPr="007F453A" w:rsidRDefault="000005C0" w:rsidP="00890594">
            <w:pPr>
              <w:jc w:val="center"/>
              <w:rPr>
                <w:rFonts w:cs="Times New Roman"/>
              </w:rPr>
            </w:pPr>
            <w:r w:rsidRPr="007F453A">
              <w:rPr>
                <w:rFonts w:cs="Times New Roman"/>
              </w:rPr>
              <w:t>30</w:t>
            </w:r>
          </w:p>
          <w:p w:rsidR="000005C0" w:rsidRPr="007F453A" w:rsidRDefault="0005509C" w:rsidP="00890594">
            <w:pPr>
              <w:jc w:val="center"/>
              <w:rPr>
                <w:rFonts w:cs="Times New Roman"/>
              </w:rPr>
            </w:pPr>
            <w:r w:rsidRPr="007F453A">
              <w:rPr>
                <w:rFonts w:cs="Times New Roman"/>
              </w:rPr>
              <w:t>26</w:t>
            </w:r>
          </w:p>
          <w:p w:rsidR="000005C0" w:rsidRPr="007F453A" w:rsidRDefault="007751E4" w:rsidP="00890594">
            <w:pPr>
              <w:jc w:val="center"/>
              <w:rPr>
                <w:rFonts w:cs="Times New Roman"/>
              </w:rPr>
            </w:pPr>
            <w:r w:rsidRPr="007F453A">
              <w:rPr>
                <w:rFonts w:cs="Times New Roman"/>
              </w:rPr>
              <w:t>23</w:t>
            </w:r>
          </w:p>
          <w:p w:rsidR="000005C0" w:rsidRPr="007F453A" w:rsidRDefault="007751E4" w:rsidP="00890594">
            <w:pPr>
              <w:jc w:val="center"/>
              <w:rPr>
                <w:rFonts w:cs="Times New Roman"/>
                <w:b/>
                <w:bCs/>
              </w:rPr>
            </w:pPr>
            <w:r w:rsidRPr="007F453A">
              <w:rPr>
                <w:rFonts w:cs="Times New Roman"/>
                <w:b/>
                <w:bCs/>
              </w:rPr>
              <w:t>89</w:t>
            </w:r>
          </w:p>
          <w:p w:rsidR="000005C0" w:rsidRPr="007F453A" w:rsidRDefault="0005509C" w:rsidP="00890594">
            <w:pPr>
              <w:jc w:val="center"/>
              <w:rPr>
                <w:rFonts w:cs="Times New Roman"/>
                <w:b/>
                <w:bCs/>
              </w:rPr>
            </w:pPr>
            <w:r w:rsidRPr="007F453A">
              <w:rPr>
                <w:rFonts w:cs="Times New Roman"/>
                <w:b/>
                <w:bCs/>
              </w:rPr>
              <w:t>3,</w:t>
            </w:r>
            <w:r w:rsidR="007751E4" w:rsidRPr="007F453A">
              <w:rPr>
                <w:rFonts w:cs="Times New Roman"/>
                <w:b/>
                <w:bCs/>
              </w:rPr>
              <w:t>6</w:t>
            </w:r>
          </w:p>
        </w:tc>
      </w:tr>
      <w:tr w:rsidR="000005C0" w:rsidRPr="007F453A" w:rsidTr="164AD449">
        <w:tc>
          <w:tcPr>
            <w:tcW w:w="2977" w:type="dxa"/>
            <w:gridSpan w:val="2"/>
            <w:tcBorders>
              <w:right w:val="nil"/>
            </w:tcBorders>
            <w:shd w:val="clear" w:color="auto" w:fill="D9D9D9" w:themeFill="background1" w:themeFillShade="D9"/>
          </w:tcPr>
          <w:p w:rsidR="000005C0" w:rsidRPr="007F453A" w:rsidRDefault="000005C0"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rsidR="000005C0" w:rsidRPr="007F453A" w:rsidRDefault="000005C0" w:rsidP="00890594">
            <w:pPr>
              <w:rPr>
                <w:rFonts w:cs="Times New Roman"/>
              </w:rPr>
            </w:pPr>
            <w:r w:rsidRPr="007F453A">
              <w:rPr>
                <w:rFonts w:cs="Times New Roman"/>
              </w:rPr>
              <w:t>Ćwiczenia laboratoryjne</w:t>
            </w:r>
          </w:p>
          <w:p w:rsidR="000005C0" w:rsidRPr="007F453A" w:rsidRDefault="000005C0" w:rsidP="00890594">
            <w:pPr>
              <w:rPr>
                <w:rFonts w:cs="Times New Roman"/>
              </w:rPr>
            </w:pPr>
            <w:r w:rsidRPr="007F453A">
              <w:rPr>
                <w:rFonts w:cs="Times New Roman"/>
              </w:rPr>
              <w:t>Przygotowanie sprawozdań z ćwiczeń</w:t>
            </w:r>
          </w:p>
          <w:p w:rsidR="000005C0" w:rsidRPr="007F453A" w:rsidRDefault="000005C0" w:rsidP="00890594">
            <w:pPr>
              <w:rPr>
                <w:rFonts w:cs="Times New Roman"/>
                <w:b/>
              </w:rPr>
            </w:pPr>
            <w:r w:rsidRPr="007F453A">
              <w:rPr>
                <w:rFonts w:cs="Times New Roman"/>
                <w:b/>
              </w:rPr>
              <w:t>w sumie:</w:t>
            </w:r>
          </w:p>
          <w:p w:rsidR="000005C0" w:rsidRPr="007F453A" w:rsidRDefault="000005C0" w:rsidP="00890594">
            <w:pPr>
              <w:rPr>
                <w:rFonts w:cs="Times New Roman"/>
              </w:rPr>
            </w:pPr>
            <w:r w:rsidRPr="007F453A">
              <w:rPr>
                <w:rFonts w:cs="Times New Roman"/>
              </w:rPr>
              <w:t>ECTS</w:t>
            </w:r>
          </w:p>
        </w:tc>
        <w:tc>
          <w:tcPr>
            <w:tcW w:w="708" w:type="dxa"/>
            <w:gridSpan w:val="2"/>
            <w:tcBorders>
              <w:left w:val="nil"/>
            </w:tcBorders>
          </w:tcPr>
          <w:p w:rsidR="000005C0" w:rsidRPr="007F453A" w:rsidRDefault="000005C0" w:rsidP="00890594">
            <w:pPr>
              <w:jc w:val="center"/>
              <w:rPr>
                <w:rFonts w:cs="Times New Roman"/>
              </w:rPr>
            </w:pPr>
            <w:r w:rsidRPr="007F453A">
              <w:rPr>
                <w:rFonts w:cs="Times New Roman"/>
              </w:rPr>
              <w:t>45</w:t>
            </w:r>
          </w:p>
          <w:p w:rsidR="000005C0" w:rsidRPr="007F453A" w:rsidRDefault="0005509C" w:rsidP="00890594">
            <w:pPr>
              <w:jc w:val="center"/>
              <w:rPr>
                <w:rFonts w:cs="Times New Roman"/>
              </w:rPr>
            </w:pPr>
            <w:r w:rsidRPr="007F453A">
              <w:rPr>
                <w:rFonts w:cs="Times New Roman"/>
              </w:rPr>
              <w:t>20</w:t>
            </w:r>
          </w:p>
          <w:p w:rsidR="000005C0" w:rsidRPr="007F453A" w:rsidRDefault="0005509C" w:rsidP="0005509C">
            <w:pPr>
              <w:jc w:val="center"/>
              <w:rPr>
                <w:rFonts w:cs="Times New Roman"/>
                <w:b/>
              </w:rPr>
            </w:pPr>
            <w:r w:rsidRPr="007F453A">
              <w:rPr>
                <w:rFonts w:cs="Times New Roman"/>
                <w:b/>
              </w:rPr>
              <w:t>65</w:t>
            </w:r>
          </w:p>
          <w:p w:rsidR="000005C0" w:rsidRPr="007F453A" w:rsidRDefault="0005509C" w:rsidP="00890594">
            <w:pPr>
              <w:jc w:val="center"/>
              <w:rPr>
                <w:rFonts w:cs="Times New Roman"/>
                <w:b/>
                <w:bCs/>
              </w:rPr>
            </w:pPr>
            <w:r w:rsidRPr="007F453A">
              <w:rPr>
                <w:rFonts w:cs="Times New Roman"/>
                <w:b/>
                <w:bCs/>
              </w:rPr>
              <w:t>2,6</w:t>
            </w:r>
          </w:p>
        </w:tc>
        <w:tc>
          <w:tcPr>
            <w:tcW w:w="816" w:type="dxa"/>
            <w:gridSpan w:val="2"/>
            <w:tcBorders>
              <w:left w:val="nil"/>
            </w:tcBorders>
          </w:tcPr>
          <w:p w:rsidR="000005C0" w:rsidRPr="007F453A" w:rsidRDefault="000005C0" w:rsidP="00890594">
            <w:pPr>
              <w:jc w:val="center"/>
              <w:rPr>
                <w:rFonts w:cs="Times New Roman"/>
              </w:rPr>
            </w:pPr>
            <w:r w:rsidRPr="007F453A">
              <w:rPr>
                <w:rFonts w:cs="Times New Roman"/>
              </w:rPr>
              <w:t>23</w:t>
            </w:r>
          </w:p>
          <w:p w:rsidR="000005C0" w:rsidRPr="007F453A" w:rsidRDefault="000005C0" w:rsidP="00890594">
            <w:pPr>
              <w:jc w:val="center"/>
              <w:rPr>
                <w:rFonts w:cs="Times New Roman"/>
              </w:rPr>
            </w:pPr>
            <w:r w:rsidRPr="007F453A">
              <w:rPr>
                <w:rFonts w:cs="Times New Roman"/>
              </w:rPr>
              <w:t>3</w:t>
            </w:r>
            <w:r w:rsidR="0005509C" w:rsidRPr="007F453A">
              <w:rPr>
                <w:rFonts w:cs="Times New Roman"/>
              </w:rPr>
              <w:t>0</w:t>
            </w:r>
          </w:p>
          <w:p w:rsidR="000005C0" w:rsidRPr="007F453A" w:rsidRDefault="000005C0" w:rsidP="00890594">
            <w:pPr>
              <w:jc w:val="center"/>
              <w:rPr>
                <w:rFonts w:cs="Times New Roman"/>
              </w:rPr>
            </w:pPr>
            <w:r w:rsidRPr="007F453A">
              <w:rPr>
                <w:rFonts w:cs="Times New Roman"/>
              </w:rPr>
              <w:t>5</w:t>
            </w:r>
            <w:r w:rsidR="0005509C" w:rsidRPr="007F453A">
              <w:rPr>
                <w:rFonts w:cs="Times New Roman"/>
              </w:rPr>
              <w:t>3</w:t>
            </w:r>
          </w:p>
          <w:p w:rsidR="000005C0" w:rsidRPr="007F453A" w:rsidRDefault="000005C0" w:rsidP="00890594">
            <w:pPr>
              <w:jc w:val="center"/>
              <w:rPr>
                <w:rFonts w:cs="Times New Roman"/>
              </w:rPr>
            </w:pPr>
            <w:r w:rsidRPr="007F453A">
              <w:rPr>
                <w:rFonts w:cs="Times New Roman"/>
                <w:b/>
                <w:bCs/>
              </w:rPr>
              <w:t>2,</w:t>
            </w:r>
            <w:r w:rsidR="0005509C" w:rsidRPr="007F453A">
              <w:rPr>
                <w:rFonts w:cs="Times New Roman"/>
                <w:b/>
                <w:bCs/>
              </w:rPr>
              <w:t>1</w:t>
            </w:r>
          </w:p>
        </w:tc>
      </w:tr>
    </w:tbl>
    <w:p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Akapitzlist"/>
              <w:spacing w:after="0" w:line="240" w:lineRule="auto"/>
              <w:ind w:left="0"/>
              <w:jc w:val="both"/>
              <w:rPr>
                <w:rFonts w:ascii="Times New Roman" w:hAnsi="Times New Roman"/>
              </w:rPr>
            </w:pPr>
          </w:p>
          <w:p w:rsidR="00571368" w:rsidRDefault="164AD449" w:rsidP="164AD449">
            <w:pPr>
              <w:rPr>
                <w:rFonts w:cs="Times New Roman"/>
              </w:rPr>
            </w:pPr>
            <w:r w:rsidRPr="007F453A">
              <w:rPr>
                <w:rFonts w:cs="Times New Roman"/>
              </w:rPr>
              <w:t xml:space="preserve">Podstawowe procesy produkcji kosmetyków oraz zasady GMP (Good Manufacturing Practice) obowiązujące na poszczególnych etapach produkcji. Zasady tworzenia receptur, instrukcji technologicznych, wytwarzania podstawowych form kosmetyków. Zasady dokumentowania przebiegu procesu projektowania kosmetyku, kontroli jakości, oraz tworzenia specyfikacji wyrobu gotowego. Omówienie substancji czynnych i pomocniczych oraz ich roli technologicznej oraz wzajemnych interakcji działania i zastosowania. Skład i zasady doboru gotowych podłoży w recepturze kosmetyków. Substancje pomocnicze i konserwujące w recepturze. Składniki dodatkowe stosowane w kosmetykach oraz ich dobór w aspekcie poprawy działania </w:t>
            </w:r>
            <w:r w:rsidRPr="007F453A">
              <w:rPr>
                <w:rFonts w:cs="Times New Roman"/>
              </w:rPr>
              <w:lastRenderedPageBreak/>
              <w:t>wytworzonego produktu.</w:t>
            </w:r>
          </w:p>
          <w:p w:rsidR="0050392C" w:rsidRPr="007F453A" w:rsidRDefault="0050392C" w:rsidP="164AD449">
            <w:pPr>
              <w:rPr>
                <w:rFonts w:cs="Times New Roman"/>
              </w:rPr>
            </w:pPr>
          </w:p>
          <w:p w:rsidR="00571368" w:rsidRPr="007F453A" w:rsidRDefault="164AD449" w:rsidP="003516BE">
            <w:pPr>
              <w:jc w:val="both"/>
              <w:rPr>
                <w:rFonts w:cs="Times New Roman"/>
              </w:rPr>
            </w:pPr>
            <w:r w:rsidRPr="007F453A">
              <w:rPr>
                <w:rFonts w:cs="Times New Roman"/>
              </w:rPr>
              <w:t>Technologia otrzymywania kosmetyków piel</w:t>
            </w:r>
            <w:r w:rsidR="00A03260" w:rsidRPr="007F453A">
              <w:rPr>
                <w:rFonts w:cs="Times New Roman"/>
              </w:rPr>
              <w:t>ęgnacyjnych (emulsji kosmetyczn</w:t>
            </w:r>
            <w:r w:rsidRPr="007F453A">
              <w:rPr>
                <w:rFonts w:cs="Times New Roman"/>
              </w:rPr>
              <w:t>y</w:t>
            </w:r>
            <w:r w:rsidR="00A03260" w:rsidRPr="007F453A">
              <w:rPr>
                <w:rFonts w:cs="Times New Roman"/>
              </w:rPr>
              <w:t>c</w:t>
            </w:r>
            <w:r w:rsidRPr="007F453A">
              <w:rPr>
                <w:rFonts w:cs="Times New Roman"/>
              </w:rPr>
              <w:t>h). Technologia wytwarzania preparatów ochronnych przed promieniowaniem słonecznym, preparatów do opalania oraz nadających kolor skórze. Technologia wytwarzania kosmetyków do makijażu – cienie, pudry, tusze do rzęs, szminki i błyszczyki. Technologia produkcji lakierów i emalii do paznokci. Technologia produkcji kosmetyków do włosów: szamponów, odżywek do włosów i farb. Technologia wytwarzania kosmetyków do higieny: mydła, dezodoranty, pasty i płyny do higieny jamy ustnej.</w:t>
            </w:r>
            <w:r w:rsidR="0050392C">
              <w:rPr>
                <w:rFonts w:cs="Times New Roman"/>
              </w:rPr>
              <w:t xml:space="preserve"> Wizyta studyjna w przedsiębiorstwie zajmującym się produkcją kosmetyków.</w:t>
            </w:r>
          </w:p>
          <w:p w:rsidR="00571368" w:rsidRPr="007F453A" w:rsidRDefault="00571368" w:rsidP="003516BE">
            <w:pPr>
              <w:autoSpaceDE w:val="0"/>
              <w:autoSpaceDN w:val="0"/>
              <w:adjustRightInd w:val="0"/>
              <w:rPr>
                <w:rFonts w:cs="Times New Roman"/>
              </w:rPr>
            </w:pPr>
            <w:r w:rsidRPr="007F453A">
              <w:rPr>
                <w:rFonts w:cs="Times New Roman"/>
              </w:rPr>
              <w:t xml:space="preserve"> </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 xml:space="preserve">Wykład multimedialny, ćwiczenia – prezentacja, analiza produktów, wykonywanie receptur. </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25"/>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rPr>
            </w:pPr>
            <w:r w:rsidRPr="007F453A">
              <w:rPr>
                <w:rFonts w:cs="Times New Roman"/>
              </w:rPr>
              <w:t>Ćwiczenia - obecność na zajęciach, przygotowanie i wygłoszenie prezentacji, uzyskanie pozytywnej oceny z kolokwium zaliczeniowego.</w:t>
            </w:r>
          </w:p>
          <w:p w:rsidR="00571368" w:rsidRPr="007F453A" w:rsidRDefault="164AD449" w:rsidP="164AD449">
            <w:pPr>
              <w:jc w:val="both"/>
              <w:rPr>
                <w:rFonts w:cs="Times New Roman"/>
              </w:rPr>
            </w:pPr>
            <w:r w:rsidRPr="007F453A">
              <w:rPr>
                <w:rFonts w:cs="Times New Roman"/>
              </w:rPr>
              <w:t>Laboratorium - obecność na zajęciach, wykonanie ćwiczeń według instrukcji, o</w:t>
            </w:r>
            <w:r w:rsidR="003E03D2" w:rsidRPr="007F453A">
              <w:rPr>
                <w:rFonts w:cs="Times New Roman"/>
              </w:rPr>
              <w:t>cena właściwości fizykochemiczn</w:t>
            </w:r>
            <w:r w:rsidRPr="007F453A">
              <w:rPr>
                <w:rFonts w:cs="Times New Roman"/>
              </w:rPr>
              <w:t>y</w:t>
            </w:r>
            <w:r w:rsidR="003E03D2" w:rsidRPr="007F453A">
              <w:rPr>
                <w:rFonts w:cs="Times New Roman"/>
              </w:rPr>
              <w:t>c</w:t>
            </w:r>
            <w:r w:rsidRPr="007F453A">
              <w:rPr>
                <w:rFonts w:cs="Times New Roman"/>
              </w:rPr>
              <w:t>h i użytkowych opracowanych preparatów kosmetycznych, opracowanie wyników i przygotowanie sprawozdania.</w:t>
            </w:r>
          </w:p>
          <w:p w:rsidR="00571368" w:rsidRPr="007F453A" w:rsidRDefault="164AD449" w:rsidP="164AD449">
            <w:pPr>
              <w:jc w:val="both"/>
              <w:rPr>
                <w:rFonts w:cs="Times New Roman"/>
              </w:rPr>
            </w:pPr>
            <w:r w:rsidRPr="007F453A">
              <w:rPr>
                <w:rFonts w:cs="Times New Roman"/>
              </w:rPr>
              <w:t xml:space="preserve">Zaliczenie ćwiczeń i laboratorium na ocenę pozytywną jest warunkiem dopuszczenia do egzaminu. </w:t>
            </w:r>
          </w:p>
          <w:p w:rsidR="00571368" w:rsidRPr="007F453A" w:rsidRDefault="164AD449" w:rsidP="164AD449">
            <w:pPr>
              <w:jc w:val="both"/>
              <w:rPr>
                <w:rFonts w:cs="Times New Roman"/>
              </w:rPr>
            </w:pPr>
            <w:r w:rsidRPr="007F453A">
              <w:rPr>
                <w:rFonts w:cs="Times New Roman"/>
              </w:rPr>
              <w:t>Student ma prawo do kolokwium zaliczeniowego i maksymalnie dwóch podejść do kolokwium poprawkowego.</w:t>
            </w:r>
          </w:p>
          <w:p w:rsidR="00571368" w:rsidRPr="007F453A" w:rsidRDefault="164AD449" w:rsidP="003516BE">
            <w:pPr>
              <w:jc w:val="both"/>
              <w:rPr>
                <w:rFonts w:cs="Times New Roman"/>
              </w:rPr>
            </w:pPr>
            <w:r w:rsidRPr="007F453A">
              <w:rPr>
                <w:rFonts w:cs="Times New Roman"/>
              </w:rPr>
              <w:t xml:space="preserve">Egzamin końcowy - uzyskanie minimum 60% pozytywnych odpowiedzi z egzaminu w formie testu jednokrotnego wyboru i pytań otwartych. </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t>Uczestnictwo na ćwiczeniach i zajęciach laboratoryjnych jest obowiązkowe. Dopuszczone są maksymalnie dwie nieobecności, usprawiedliwione, w semestrze.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Akapitzlist"/>
              <w:spacing w:after="0" w:line="240" w:lineRule="auto"/>
              <w:ind w:left="0"/>
              <w:jc w:val="both"/>
              <w:rPr>
                <w:rFonts w:ascii="Times New Roman" w:hAnsi="Times New Roman"/>
              </w:rPr>
            </w:pPr>
            <w:r w:rsidRPr="007F453A">
              <w:rPr>
                <w:rFonts w:ascii="Times New Roman" w:hAnsi="Times New Roman"/>
              </w:rPr>
              <w:t>Ocena z egzaminu - 60%</w:t>
            </w:r>
          </w:p>
          <w:p w:rsidR="00571368" w:rsidRPr="007F453A" w:rsidRDefault="00571368" w:rsidP="003516BE">
            <w:pPr>
              <w:pStyle w:val="Akapitzlist"/>
              <w:spacing w:after="0" w:line="240" w:lineRule="auto"/>
              <w:ind w:left="0"/>
              <w:jc w:val="both"/>
              <w:rPr>
                <w:rFonts w:ascii="Times New Roman" w:hAnsi="Times New Roman"/>
              </w:rPr>
            </w:pPr>
            <w:r w:rsidRPr="007F453A">
              <w:rPr>
                <w:rFonts w:ascii="Times New Roman" w:hAnsi="Times New Roman"/>
              </w:rPr>
              <w:t>Ocena z ćwiczeń- zaliczenia kolokwiów i sprawozdań – 40 %</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t xml:space="preserve">Przygotowanie dodatkowego opracowania w formie pracy pisemnej, obejmującego materiał realizowany na zajęciach, na których student był nieobecny.  </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rPr>
                <w:rFonts w:cs="Times New Roman"/>
              </w:rPr>
            </w:pPr>
            <w:r w:rsidRPr="007F453A">
              <w:rPr>
                <w:rFonts w:cs="Times New Roman"/>
              </w:rPr>
              <w:t>Podstawy chemii ogólnej, organicznej i nieorganicznej.</w:t>
            </w:r>
          </w:p>
          <w:p w:rsidR="00571368" w:rsidRPr="007F453A" w:rsidRDefault="00571368" w:rsidP="003516BE">
            <w:pPr>
              <w:rPr>
                <w:rFonts w:cs="Times New Roman"/>
                <w:b/>
                <w:bCs/>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1"/>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lastRenderedPageBreak/>
              <w:t>Zalecana literatura:</w:t>
            </w:r>
          </w:p>
        </w:tc>
        <w:tc>
          <w:tcPr>
            <w:tcW w:w="3369" w:type="pct"/>
            <w:tcBorders>
              <w:top w:val="single" w:sz="4" w:space="0" w:color="auto"/>
              <w:left w:val="nil"/>
              <w:bottom w:val="single" w:sz="4" w:space="0" w:color="auto"/>
              <w:right w:val="single" w:sz="4" w:space="0" w:color="auto"/>
            </w:tcBorders>
          </w:tcPr>
          <w:p w:rsidR="00571368" w:rsidRPr="007F453A" w:rsidRDefault="164AD449" w:rsidP="006B281F">
            <w:pPr>
              <w:widowControl/>
              <w:numPr>
                <w:ilvl w:val="0"/>
                <w:numId w:val="86"/>
              </w:numPr>
              <w:suppressAutoHyphens w:val="0"/>
              <w:jc w:val="both"/>
              <w:rPr>
                <w:rFonts w:cs="Times New Roman"/>
              </w:rPr>
            </w:pPr>
            <w:r w:rsidRPr="007F453A">
              <w:rPr>
                <w:rFonts w:cs="Times New Roman"/>
              </w:rPr>
              <w:t>Molski M., Chemia Piękna, PWN, Warszawa, 2013.</w:t>
            </w:r>
          </w:p>
          <w:p w:rsidR="00571368" w:rsidRPr="007F453A" w:rsidRDefault="164AD449" w:rsidP="006B281F">
            <w:pPr>
              <w:widowControl/>
              <w:numPr>
                <w:ilvl w:val="0"/>
                <w:numId w:val="86"/>
              </w:numPr>
              <w:suppressAutoHyphens w:val="0"/>
              <w:jc w:val="both"/>
              <w:rPr>
                <w:rFonts w:cs="Times New Roman"/>
              </w:rPr>
            </w:pPr>
            <w:r w:rsidRPr="007F453A">
              <w:rPr>
                <w:rFonts w:cs="Times New Roman"/>
              </w:rPr>
              <w:t>Lamer-Zarawska E., Chwała C., Gwardys A., Rośliny w Kosmetyce i Kosmetologii Przeciwstarzeniowej, PZWL, Warszawa 2012</w:t>
            </w:r>
          </w:p>
          <w:p w:rsidR="00571368" w:rsidRPr="007F453A" w:rsidRDefault="164AD449" w:rsidP="006B281F">
            <w:pPr>
              <w:widowControl/>
              <w:numPr>
                <w:ilvl w:val="0"/>
                <w:numId w:val="86"/>
              </w:numPr>
              <w:suppressAutoHyphens w:val="0"/>
              <w:jc w:val="both"/>
              <w:rPr>
                <w:rFonts w:cs="Times New Roman"/>
              </w:rPr>
            </w:pPr>
            <w:r w:rsidRPr="007F453A">
              <w:rPr>
                <w:rFonts w:cs="Times New Roman"/>
              </w:rPr>
              <w:t>Sikora E., Olszańska M., Ogonowski J., Chemia i technologia kosmetyków, Wydawnictwo PK, Kraków 2012</w:t>
            </w:r>
          </w:p>
          <w:p w:rsidR="0050392C" w:rsidRDefault="164AD449" w:rsidP="0050392C">
            <w:pPr>
              <w:widowControl/>
              <w:numPr>
                <w:ilvl w:val="0"/>
                <w:numId w:val="86"/>
              </w:numPr>
              <w:suppressAutoHyphens w:val="0"/>
              <w:jc w:val="both"/>
              <w:rPr>
                <w:rFonts w:cs="Times New Roman"/>
              </w:rPr>
            </w:pPr>
            <w:r w:rsidRPr="007F453A">
              <w:rPr>
                <w:rFonts w:cs="Times New Roman"/>
              </w:rPr>
              <w:t>Sionkowska A., Chemia kosmetyczna. Wybrane zagadnienia. Wydawnictwo Naukowe uniwersytetu Mikołaja Kopernika, Toruń 2019</w:t>
            </w:r>
          </w:p>
          <w:p w:rsidR="0050392C" w:rsidRPr="0050392C" w:rsidRDefault="0050392C" w:rsidP="0050392C">
            <w:pPr>
              <w:widowControl/>
              <w:numPr>
                <w:ilvl w:val="0"/>
                <w:numId w:val="86"/>
              </w:numPr>
              <w:suppressAutoHyphens w:val="0"/>
              <w:jc w:val="both"/>
              <w:rPr>
                <w:rFonts w:cs="Times New Roman"/>
              </w:rPr>
            </w:pPr>
            <w:r w:rsidRPr="00BC1F1A">
              <w:t>Sznitowska</w:t>
            </w:r>
            <w:r>
              <w:t xml:space="preserve"> M,</w:t>
            </w:r>
            <w:r w:rsidRPr="00BC1F1A">
              <w:t xml:space="preserve">,  Jambor </w:t>
            </w:r>
            <w:r>
              <w:t xml:space="preserve">J. (red.) </w:t>
            </w:r>
            <w:r w:rsidRPr="00BC1F1A">
              <w:t>Technologia produktów roślinnych</w:t>
            </w:r>
            <w:r>
              <w:t xml:space="preserve">: </w:t>
            </w:r>
            <w:r w:rsidRPr="00BC1F1A">
              <w:t>leki, suplementy diety i kosmetyki</w:t>
            </w:r>
            <w:r>
              <w:t xml:space="preserve">, wyd. </w:t>
            </w:r>
            <w:r w:rsidRPr="00BC1F1A">
              <w:t>MedPharm Polska</w:t>
            </w:r>
            <w:r>
              <w:t>, 2023</w:t>
            </w:r>
          </w:p>
        </w:tc>
      </w:tr>
    </w:tbl>
    <w:p w:rsidR="164AD449" w:rsidRPr="007F453A" w:rsidRDefault="164AD449">
      <w:pPr>
        <w:rPr>
          <w:rFonts w:cs="Times New Roman"/>
        </w:rPr>
      </w:pPr>
    </w:p>
    <w:p w:rsidR="00571368" w:rsidRPr="007F453A" w:rsidRDefault="00571368" w:rsidP="00571368">
      <w:pPr>
        <w:rPr>
          <w:rFonts w:cs="Times New Roman"/>
        </w:rPr>
      </w:pPr>
    </w:p>
    <w:p w:rsidR="00571368" w:rsidRPr="007F453A" w:rsidRDefault="00571368" w:rsidP="00571368">
      <w:pPr>
        <w:rPr>
          <w:rFonts w:cs="Times New Roman"/>
          <w:b/>
        </w:rPr>
      </w:pPr>
    </w:p>
    <w:p w:rsidR="00571368" w:rsidRPr="007F453A" w:rsidRDefault="00571368" w:rsidP="00571368">
      <w:pPr>
        <w:rPr>
          <w:rFonts w:cs="Times New Roman"/>
        </w:rPr>
      </w:pPr>
      <w:r w:rsidRPr="007F453A">
        <w:rPr>
          <w:rFonts w:cs="Times New Roman"/>
        </w:rPr>
        <w:br w:type="page"/>
      </w:r>
    </w:p>
    <w:p w:rsidR="009D5427" w:rsidRPr="007F453A" w:rsidRDefault="009D5427" w:rsidP="002314F5">
      <w:pPr>
        <w:pStyle w:val="Nagwek2"/>
        <w:rPr>
          <w:rFonts w:ascii="Times New Roman" w:hAnsi="Times New Roman" w:cs="Times New Roman"/>
        </w:rPr>
      </w:pPr>
      <w:bookmarkStart w:id="475" w:name="_Toc136980750"/>
      <w:bookmarkStart w:id="476" w:name="_Toc167793295"/>
      <w:bookmarkStart w:id="477" w:name="_Toc34071505"/>
      <w:bookmarkStart w:id="478" w:name="_Toc54544940"/>
      <w:r w:rsidRPr="007F453A">
        <w:rPr>
          <w:rFonts w:ascii="Times New Roman" w:hAnsi="Times New Roman" w:cs="Times New Roman"/>
          <w:noProof/>
          <w:lang w:eastAsia="pl-PL" w:bidi="ar-SA"/>
        </w:rPr>
        <w:lastRenderedPageBreak/>
        <w:drawing>
          <wp:inline distT="0" distB="0" distL="0" distR="0">
            <wp:extent cx="2288603" cy="514350"/>
            <wp:effectExtent l="19050" t="0" r="0" b="0"/>
            <wp:docPr id="53"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475"/>
      <w:bookmarkEnd w:id="476"/>
    </w:p>
    <w:p w:rsidR="00571368" w:rsidRPr="007F453A" w:rsidRDefault="00571368" w:rsidP="002314F5">
      <w:pPr>
        <w:pStyle w:val="Nagwek2"/>
        <w:rPr>
          <w:rFonts w:ascii="Times New Roman" w:hAnsi="Times New Roman" w:cs="Times New Roman"/>
        </w:rPr>
      </w:pPr>
      <w:bookmarkStart w:id="479" w:name="_Toc168910025"/>
      <w:r w:rsidRPr="007F453A">
        <w:rPr>
          <w:rFonts w:ascii="Times New Roman" w:hAnsi="Times New Roman" w:cs="Times New Roman"/>
        </w:rPr>
        <w:t>D18. Maszyny i urządzenia w przetwórstwie zielarskim</w:t>
      </w:r>
      <w:bookmarkEnd w:id="477"/>
      <w:bookmarkEnd w:id="478"/>
      <w:bookmarkEnd w:id="479"/>
    </w:p>
    <w:p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571368" w:rsidRPr="007F453A" w:rsidTr="003516BE">
        <w:trPr>
          <w:trHeight w:val="397"/>
        </w:trPr>
        <w:tc>
          <w:tcPr>
            <w:tcW w:w="2977" w:type="dxa"/>
            <w:shd w:val="clear" w:color="auto" w:fill="D9D9D9"/>
          </w:tcPr>
          <w:p w:rsidR="00571368" w:rsidRPr="007F453A" w:rsidRDefault="00571368" w:rsidP="003516BE">
            <w:pPr>
              <w:rPr>
                <w:rFonts w:cs="Times New Roman"/>
                <w:b/>
                <w:bCs/>
              </w:rPr>
            </w:pPr>
            <w:r w:rsidRPr="007F453A">
              <w:rPr>
                <w:rFonts w:cs="Times New Roman"/>
                <w:b/>
                <w:bCs/>
              </w:rPr>
              <w:t xml:space="preserve">Nazwa przedmiotu i kod </w:t>
            </w:r>
          </w:p>
          <w:p w:rsidR="00571368" w:rsidRPr="007F453A" w:rsidRDefault="00571368" w:rsidP="003516BE">
            <w:pPr>
              <w:spacing w:after="120"/>
              <w:rPr>
                <w:rFonts w:cs="Times New Roman"/>
                <w:b/>
                <w:bCs/>
              </w:rPr>
            </w:pPr>
            <w:r w:rsidRPr="007F453A">
              <w:rPr>
                <w:rFonts w:cs="Times New Roman"/>
                <w:b/>
                <w:bCs/>
              </w:rPr>
              <w:t>(wg planu studiów):</w:t>
            </w:r>
          </w:p>
        </w:tc>
        <w:tc>
          <w:tcPr>
            <w:tcW w:w="6203" w:type="dxa"/>
            <w:vAlign w:val="center"/>
          </w:tcPr>
          <w:p w:rsidR="00571368" w:rsidRPr="007F453A" w:rsidRDefault="00571368" w:rsidP="003516BE">
            <w:pPr>
              <w:spacing w:before="60" w:after="60"/>
              <w:rPr>
                <w:rFonts w:cs="Times New Roman"/>
                <w:b/>
                <w:bCs/>
              </w:rPr>
            </w:pPr>
            <w:r w:rsidRPr="007F453A">
              <w:rPr>
                <w:rFonts w:cs="Times New Roman"/>
                <w:b/>
                <w:bCs/>
              </w:rPr>
              <w:t>Maszyny i urządzenia w przetwórstwie zielarskim D18</w:t>
            </w:r>
          </w:p>
        </w:tc>
      </w:tr>
      <w:tr w:rsidR="00571368" w:rsidRPr="00AE1CCB" w:rsidTr="003516BE">
        <w:trPr>
          <w:trHeight w:val="397"/>
        </w:trPr>
        <w:tc>
          <w:tcPr>
            <w:tcW w:w="2977" w:type="dxa"/>
            <w:shd w:val="clear" w:color="auto" w:fill="D9D9D9"/>
            <w:vAlign w:val="center"/>
          </w:tcPr>
          <w:p w:rsidR="00571368" w:rsidRPr="007F453A" w:rsidRDefault="00571368" w:rsidP="003516BE">
            <w:pPr>
              <w:rPr>
                <w:rFonts w:cs="Times New Roman"/>
                <w:b/>
                <w:bCs/>
              </w:rPr>
            </w:pPr>
            <w:r w:rsidRPr="007F453A">
              <w:rPr>
                <w:rFonts w:cs="Times New Roman"/>
                <w:b/>
                <w:bCs/>
              </w:rPr>
              <w:t>Nazwa przedmiotu (j. ang.):</w:t>
            </w:r>
          </w:p>
        </w:tc>
        <w:tc>
          <w:tcPr>
            <w:tcW w:w="6203" w:type="dxa"/>
            <w:vAlign w:val="center"/>
          </w:tcPr>
          <w:p w:rsidR="00571368" w:rsidRPr="007F453A" w:rsidRDefault="00571368" w:rsidP="003516BE">
            <w:pPr>
              <w:spacing w:before="60" w:after="60"/>
              <w:rPr>
                <w:rFonts w:cs="Times New Roman"/>
                <w:lang w:val="en-US"/>
              </w:rPr>
            </w:pPr>
            <w:r w:rsidRPr="00CC2160">
              <w:rPr>
                <w:rStyle w:val="tlid-translation"/>
                <w:rFonts w:cs="Times New Roman"/>
                <w:lang w:val="en-GB"/>
              </w:rPr>
              <w:t>Machines and equipment in herbal processing</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bCs/>
              </w:rPr>
            </w:pPr>
            <w:r w:rsidRPr="007F453A">
              <w:rPr>
                <w:rFonts w:cs="Times New Roman"/>
                <w:b/>
                <w:bCs/>
              </w:rPr>
              <w:t>Kierunek studiów:</w:t>
            </w:r>
          </w:p>
        </w:tc>
        <w:tc>
          <w:tcPr>
            <w:tcW w:w="6203" w:type="dxa"/>
            <w:vAlign w:val="center"/>
          </w:tcPr>
          <w:p w:rsidR="00571368" w:rsidRPr="007F453A" w:rsidRDefault="00571368" w:rsidP="003516BE">
            <w:pPr>
              <w:spacing w:before="60" w:after="60"/>
              <w:rPr>
                <w:rFonts w:cs="Times New Roman"/>
                <w:lang w:val="en-US"/>
              </w:rPr>
            </w:pPr>
            <w:r w:rsidRPr="007F453A">
              <w:rPr>
                <w:rFonts w:cs="Times New Roman"/>
              </w:rPr>
              <w:t>Zielarstwo</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bCs/>
              </w:rPr>
            </w:pPr>
            <w:r w:rsidRPr="007F453A">
              <w:rPr>
                <w:rFonts w:cs="Times New Roman"/>
                <w:b/>
                <w:bCs/>
              </w:rPr>
              <w:t>Poziom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I stopnia</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bCs/>
              </w:rPr>
            </w:pPr>
            <w:r w:rsidRPr="007F453A">
              <w:rPr>
                <w:rFonts w:cs="Times New Roman"/>
                <w:b/>
                <w:bCs/>
              </w:rPr>
              <w:t>Profil:</w:t>
            </w:r>
          </w:p>
        </w:tc>
        <w:tc>
          <w:tcPr>
            <w:tcW w:w="6203" w:type="dxa"/>
            <w:vAlign w:val="center"/>
          </w:tcPr>
          <w:p w:rsidR="00571368" w:rsidRPr="007F453A" w:rsidRDefault="00571368" w:rsidP="003516BE">
            <w:pPr>
              <w:spacing w:before="60" w:after="60"/>
              <w:rPr>
                <w:rFonts w:cs="Times New Roman"/>
              </w:rPr>
            </w:pPr>
            <w:r w:rsidRPr="007F453A">
              <w:rPr>
                <w:rFonts w:cs="Times New Roman"/>
              </w:rPr>
              <w:t>Praktyczny (P)</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bCs/>
              </w:rPr>
            </w:pPr>
            <w:r w:rsidRPr="007F453A">
              <w:rPr>
                <w:rFonts w:cs="Times New Roman"/>
                <w:b/>
                <w:bCs/>
              </w:rPr>
              <w:t>Forma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Stacjonarne /niestacjonarne</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bCs/>
              </w:rPr>
            </w:pPr>
            <w:r w:rsidRPr="007F453A">
              <w:rPr>
                <w:rFonts w:cs="Times New Roman"/>
                <w:b/>
                <w:bCs/>
              </w:rPr>
              <w:t>Punkty ECTS:</w:t>
            </w:r>
          </w:p>
        </w:tc>
        <w:tc>
          <w:tcPr>
            <w:tcW w:w="6203" w:type="dxa"/>
            <w:vAlign w:val="center"/>
          </w:tcPr>
          <w:p w:rsidR="00571368" w:rsidRPr="007F453A" w:rsidRDefault="00571368" w:rsidP="003516BE">
            <w:pPr>
              <w:spacing w:before="60" w:after="60"/>
              <w:rPr>
                <w:rFonts w:cs="Times New Roman"/>
              </w:rPr>
            </w:pPr>
            <w:r w:rsidRPr="007F453A">
              <w:rPr>
                <w:rFonts w:cs="Times New Roman"/>
              </w:rPr>
              <w:t>2</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bCs/>
              </w:rPr>
            </w:pPr>
            <w:r w:rsidRPr="007F453A">
              <w:rPr>
                <w:rFonts w:cs="Times New Roman"/>
                <w:b/>
                <w:bCs/>
              </w:rPr>
              <w:t>Język wykładowy:</w:t>
            </w:r>
          </w:p>
        </w:tc>
        <w:tc>
          <w:tcPr>
            <w:tcW w:w="6203" w:type="dxa"/>
            <w:vAlign w:val="center"/>
          </w:tcPr>
          <w:p w:rsidR="00571368" w:rsidRPr="007F453A" w:rsidRDefault="00571368" w:rsidP="003516BE">
            <w:pPr>
              <w:spacing w:before="60" w:after="60"/>
              <w:rPr>
                <w:rFonts w:cs="Times New Roman"/>
              </w:rPr>
            </w:pPr>
            <w:r w:rsidRPr="007F453A">
              <w:rPr>
                <w:rFonts w:cs="Times New Roman"/>
              </w:rPr>
              <w:t>polski</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bCs/>
              </w:rPr>
            </w:pPr>
            <w:r w:rsidRPr="007F453A">
              <w:rPr>
                <w:rFonts w:cs="Times New Roman"/>
                <w:b/>
                <w:bCs/>
              </w:rPr>
              <w:t>Rok akademicki:</w:t>
            </w:r>
          </w:p>
        </w:tc>
        <w:tc>
          <w:tcPr>
            <w:tcW w:w="6203"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bCs/>
              </w:rPr>
            </w:pPr>
            <w:r w:rsidRPr="007F453A">
              <w:rPr>
                <w:rFonts w:cs="Times New Roman"/>
                <w:b/>
                <w:bCs/>
              </w:rPr>
              <w:t>Semestr:</w:t>
            </w:r>
          </w:p>
        </w:tc>
        <w:tc>
          <w:tcPr>
            <w:tcW w:w="6203" w:type="dxa"/>
            <w:vAlign w:val="center"/>
          </w:tcPr>
          <w:p w:rsidR="00571368" w:rsidRPr="007F453A" w:rsidRDefault="00571368" w:rsidP="003516BE">
            <w:pPr>
              <w:spacing w:before="60" w:after="60"/>
              <w:rPr>
                <w:rFonts w:cs="Times New Roman"/>
              </w:rPr>
            </w:pPr>
            <w:r w:rsidRPr="007F453A">
              <w:rPr>
                <w:rFonts w:cs="Times New Roman"/>
              </w:rPr>
              <w:t>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bCs/>
              </w:rPr>
            </w:pPr>
            <w:r w:rsidRPr="007F453A">
              <w:rPr>
                <w:rFonts w:cs="Times New Roman"/>
                <w:b/>
                <w:bCs/>
              </w:rPr>
              <w:t>Koordynator przedmiotu:</w:t>
            </w:r>
          </w:p>
        </w:tc>
        <w:tc>
          <w:tcPr>
            <w:tcW w:w="6203" w:type="dxa"/>
            <w:vAlign w:val="center"/>
          </w:tcPr>
          <w:p w:rsidR="00571368" w:rsidRPr="007F453A" w:rsidRDefault="009D5427" w:rsidP="005272A2">
            <w:pPr>
              <w:spacing w:before="60" w:after="60"/>
              <w:rPr>
                <w:rFonts w:cs="Times New Roman"/>
              </w:rPr>
            </w:pPr>
            <w:r w:rsidRPr="007F453A">
              <w:rPr>
                <w:rFonts w:cs="Times New Roman"/>
              </w:rPr>
              <w:t xml:space="preserve">dr </w:t>
            </w:r>
            <w:r w:rsidR="005272A2">
              <w:rPr>
                <w:rFonts w:cs="Times New Roman"/>
              </w:rPr>
              <w:t xml:space="preserve">hab. </w:t>
            </w:r>
            <w:r w:rsidR="00A908E9">
              <w:rPr>
                <w:rFonts w:cs="Times New Roman"/>
              </w:rPr>
              <w:t xml:space="preserve">inż. </w:t>
            </w:r>
            <w:r w:rsidR="005272A2">
              <w:rPr>
                <w:rFonts w:cs="Times New Roman"/>
              </w:rPr>
              <w:t>Maciej Oziembłowski</w:t>
            </w:r>
          </w:p>
        </w:tc>
      </w:tr>
    </w:tbl>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2268"/>
        <w:gridCol w:w="1134"/>
        <w:gridCol w:w="1277"/>
        <w:gridCol w:w="141"/>
        <w:gridCol w:w="647"/>
        <w:gridCol w:w="736"/>
      </w:tblGrid>
      <w:tr w:rsidR="00571368" w:rsidRPr="007F453A" w:rsidTr="003516BE">
        <w:tc>
          <w:tcPr>
            <w:tcW w:w="9180" w:type="dxa"/>
            <w:gridSpan w:val="8"/>
            <w:tcBorders>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003516BE">
        <w:tc>
          <w:tcPr>
            <w:tcW w:w="9180" w:type="dxa"/>
            <w:gridSpan w:val="8"/>
            <w:tcBorders>
              <w:bottom w:val="single" w:sz="4" w:space="0" w:color="auto"/>
            </w:tcBorders>
          </w:tcPr>
          <w:p w:rsidR="00571368" w:rsidRPr="007F453A" w:rsidRDefault="00571368" w:rsidP="004812A2">
            <w:pPr>
              <w:spacing w:before="60" w:after="60"/>
              <w:rPr>
                <w:rFonts w:cs="Times New Roman"/>
              </w:rPr>
            </w:pPr>
            <w:r w:rsidRPr="007F453A">
              <w:rPr>
                <w:rFonts w:eastAsia="Times New Roman" w:cs="Times New Roman"/>
              </w:rPr>
              <w:t>Zapoznanie studentów z budową, obsługą i zasadą działania maszyn używanych przy przetwarzaniu surowców roślinnych. Metody projektowania i modyfikacji ciągu maszyn</w:t>
            </w:r>
            <w:r w:rsidRPr="007F453A">
              <w:rPr>
                <w:rFonts w:cs="Times New Roman"/>
              </w:rPr>
              <w:br/>
            </w:r>
            <w:r w:rsidRPr="007F453A">
              <w:rPr>
                <w:rFonts w:eastAsia="Times New Roman" w:cs="Times New Roman"/>
              </w:rPr>
              <w:t xml:space="preserve"> w liniach produkcyjnych.</w:t>
            </w:r>
          </w:p>
        </w:tc>
      </w:tr>
      <w:tr w:rsidR="00571368" w:rsidRPr="007F453A" w:rsidTr="003516BE">
        <w:tc>
          <w:tcPr>
            <w:tcW w:w="2977" w:type="dxa"/>
            <w:gridSpan w:val="2"/>
            <w:tcBorders>
              <w:bottom w:val="single" w:sz="4" w:space="0" w:color="auto"/>
              <w:right w:val="nil"/>
            </w:tcBorders>
            <w:shd w:val="clear" w:color="auto" w:fill="D9D9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stacjonarne – wykład 15 h, ćwiczenia projektowe 15 h</w:t>
            </w:r>
          </w:p>
          <w:p w:rsidR="00571368" w:rsidRPr="007F453A" w:rsidRDefault="00571368" w:rsidP="003516BE">
            <w:pPr>
              <w:spacing w:before="60" w:after="60"/>
              <w:jc w:val="both"/>
              <w:rPr>
                <w:rFonts w:cs="Times New Roman"/>
              </w:rPr>
            </w:pPr>
            <w:r w:rsidRPr="007F453A">
              <w:rPr>
                <w:rFonts w:cs="Times New Roman"/>
              </w:rPr>
              <w:t>niestacjonarne - wykład 8 h, ćwiczenia projektowe 8 h</w:t>
            </w:r>
          </w:p>
        </w:tc>
      </w:tr>
      <w:tr w:rsidR="00571368" w:rsidRPr="007F453A" w:rsidTr="003516BE">
        <w:tc>
          <w:tcPr>
            <w:tcW w:w="9180" w:type="dxa"/>
            <w:gridSpan w:val="8"/>
            <w:tcBorders>
              <w:top w:val="single" w:sz="4" w:space="0" w:color="auto"/>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00B01DB8">
        <w:trPr>
          <w:trHeight w:val="285"/>
        </w:trPr>
        <w:tc>
          <w:tcPr>
            <w:tcW w:w="1276" w:type="dxa"/>
            <w:tcBorders>
              <w:top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00B01DB8">
        <w:tc>
          <w:tcPr>
            <w:tcW w:w="1276"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C18_W01</w:t>
            </w:r>
          </w:p>
          <w:p w:rsidR="00571368" w:rsidRPr="007F453A" w:rsidRDefault="00571368" w:rsidP="003516BE">
            <w:pPr>
              <w:spacing w:before="60" w:after="60"/>
              <w:rPr>
                <w:rFonts w:cs="Times New Roman"/>
                <w:b/>
                <w:bCs/>
              </w:rPr>
            </w:pPr>
            <w:r w:rsidRPr="007F453A">
              <w:rPr>
                <w:rFonts w:cs="Times New Roman"/>
              </w:rPr>
              <w:t>C18_W02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eastAsia="Times New Roman" w:cs="Times New Roman"/>
              </w:rPr>
            </w:pPr>
            <w:r w:rsidRPr="007F453A">
              <w:rPr>
                <w:rFonts w:eastAsia="Times New Roman" w:cs="Times New Roman"/>
              </w:rPr>
              <w:t>Zna maszyny i urządzenia wykorzystywane w produkcji zielarskiej</w:t>
            </w:r>
          </w:p>
          <w:p w:rsidR="00571368" w:rsidRPr="007F453A" w:rsidRDefault="00571368" w:rsidP="003516BE">
            <w:pPr>
              <w:spacing w:before="60" w:after="60"/>
              <w:rPr>
                <w:rFonts w:eastAsia="Times New Roman" w:cs="Times New Roman"/>
              </w:rPr>
            </w:pPr>
            <w:r w:rsidRPr="007F453A">
              <w:rPr>
                <w:rFonts w:eastAsia="Times New Roman" w:cs="Times New Roman"/>
              </w:rPr>
              <w:t>Zna podstawowe wymagania oraz narzędzia w zakresie projektowania i organizowania linii produkcyjnej.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jc w:val="center"/>
              <w:rPr>
                <w:rFonts w:cs="Times New Roman"/>
                <w:lang w:eastAsia="pl-PL"/>
              </w:rPr>
            </w:pPr>
          </w:p>
          <w:p w:rsidR="00571368" w:rsidRPr="007F453A" w:rsidRDefault="00571368" w:rsidP="003516BE">
            <w:pPr>
              <w:spacing w:before="60" w:after="60"/>
              <w:jc w:val="center"/>
              <w:rPr>
                <w:rFonts w:cs="Times New Roman"/>
              </w:rPr>
            </w:pPr>
            <w:r w:rsidRPr="007F453A">
              <w:rPr>
                <w:rFonts w:cs="Times New Roman"/>
                <w:lang w:eastAsia="pl-PL"/>
              </w:rPr>
              <w:t>Z_W07</w:t>
            </w:r>
          </w:p>
          <w:p w:rsidR="00571368" w:rsidRPr="007F453A" w:rsidRDefault="00571368" w:rsidP="003516BE">
            <w:pPr>
              <w:spacing w:before="60" w:after="60"/>
              <w:jc w:val="center"/>
              <w:rPr>
                <w:rFonts w:cs="Times New Roman"/>
                <w:lang w:eastAsia="pl-PL"/>
              </w:rPr>
            </w:pPr>
            <w:r w:rsidRPr="007F453A">
              <w:rPr>
                <w:rFonts w:cs="Times New Roman"/>
                <w:lang w:eastAsia="pl-PL"/>
              </w:rPr>
              <w:t>Z_W09</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line="276" w:lineRule="auto"/>
              <w:jc w:val="center"/>
              <w:rPr>
                <w:rFonts w:cs="Times New Roman"/>
              </w:rPr>
            </w:pPr>
          </w:p>
          <w:p w:rsidR="00571368" w:rsidRPr="007F453A" w:rsidRDefault="00571368" w:rsidP="003516BE">
            <w:pPr>
              <w:spacing w:line="276" w:lineRule="auto"/>
              <w:jc w:val="center"/>
              <w:rPr>
                <w:rFonts w:cs="Times New Roman"/>
              </w:rPr>
            </w:pPr>
            <w:r w:rsidRPr="007F453A">
              <w:rPr>
                <w:rFonts w:cs="Times New Roman"/>
              </w:rPr>
              <w:t xml:space="preserve">W, ćw P </w:t>
            </w:r>
            <w:r w:rsidRPr="007F453A">
              <w:rPr>
                <w:rFonts w:cs="Times New Roman"/>
              </w:rPr>
              <w:br/>
            </w:r>
          </w:p>
        </w:tc>
        <w:tc>
          <w:tcPr>
            <w:tcW w:w="1383" w:type="dxa"/>
            <w:gridSpan w:val="2"/>
            <w:tcBorders>
              <w:top w:val="single" w:sz="8" w:space="0" w:color="auto"/>
              <w:left w:val="single" w:sz="4" w:space="0" w:color="auto"/>
              <w:bottom w:val="single" w:sz="8" w:space="0" w:color="auto"/>
            </w:tcBorders>
            <w:vAlign w:val="center"/>
          </w:tcPr>
          <w:p w:rsidR="00571368" w:rsidRPr="007F453A" w:rsidRDefault="00571368" w:rsidP="003516BE">
            <w:pPr>
              <w:spacing w:line="276" w:lineRule="auto"/>
              <w:jc w:val="center"/>
              <w:rPr>
                <w:rFonts w:cs="Times New Roman"/>
              </w:rPr>
            </w:pPr>
          </w:p>
          <w:p w:rsidR="00571368" w:rsidRPr="007F453A" w:rsidRDefault="00571368" w:rsidP="003516BE">
            <w:pPr>
              <w:spacing w:line="276" w:lineRule="auto"/>
              <w:jc w:val="center"/>
              <w:rPr>
                <w:rFonts w:cs="Times New Roman"/>
              </w:rPr>
            </w:pPr>
            <w:r w:rsidRPr="007F453A">
              <w:rPr>
                <w:rFonts w:cs="Times New Roman"/>
              </w:rPr>
              <w:t>kolokwia</w:t>
            </w:r>
          </w:p>
        </w:tc>
      </w:tr>
      <w:tr w:rsidR="00571368" w:rsidRPr="007F453A" w:rsidTr="00B01DB8">
        <w:tc>
          <w:tcPr>
            <w:tcW w:w="1276" w:type="dxa"/>
            <w:tcBorders>
              <w:top w:val="single" w:sz="8" w:space="0" w:color="auto"/>
              <w:bottom w:val="single" w:sz="8" w:space="0" w:color="auto"/>
              <w:right w:val="single" w:sz="4" w:space="0" w:color="auto"/>
            </w:tcBorders>
            <w:shd w:val="clear" w:color="auto" w:fill="FFFFFF"/>
            <w:vAlign w:val="center"/>
          </w:tcPr>
          <w:p w:rsidR="00571368" w:rsidRPr="007F453A" w:rsidRDefault="00571368" w:rsidP="003516BE">
            <w:pPr>
              <w:spacing w:after="90"/>
              <w:rPr>
                <w:rFonts w:cs="Times New Roman"/>
                <w:b/>
                <w:bCs/>
              </w:rPr>
            </w:pPr>
            <w:r w:rsidRPr="007F453A">
              <w:rPr>
                <w:rFonts w:cs="Times New Roman"/>
              </w:rPr>
              <w:t>C18_U01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autoSpaceDE w:val="0"/>
              <w:rPr>
                <w:rFonts w:eastAsia="Times New Roman" w:cs="Times New Roman"/>
              </w:rPr>
            </w:pPr>
            <w:r w:rsidRPr="007F453A">
              <w:rPr>
                <w:rFonts w:eastAsia="Times New Roman" w:cs="Times New Roman"/>
              </w:rPr>
              <w:t>Potrafi dobrać maszyny</w:t>
            </w:r>
            <w:r w:rsidRPr="007F453A">
              <w:rPr>
                <w:rFonts w:eastAsia="Times New Roman" w:cs="Times New Roman"/>
              </w:rPr>
              <w:br/>
            </w:r>
            <w:r w:rsidRPr="007F453A">
              <w:rPr>
                <w:rFonts w:eastAsia="Times New Roman" w:cs="Times New Roman"/>
              </w:rPr>
              <w:lastRenderedPageBreak/>
              <w:t>i urządzenia do produkcji zielarskiej.</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7F453A" w:rsidRDefault="00571368" w:rsidP="003516BE">
            <w:pPr>
              <w:jc w:val="center"/>
              <w:rPr>
                <w:rFonts w:cs="Times New Roman"/>
              </w:rPr>
            </w:pPr>
            <w:r w:rsidRPr="007F453A">
              <w:rPr>
                <w:rFonts w:cs="Times New Roman"/>
              </w:rPr>
              <w:lastRenderedPageBreak/>
              <w:t>Z_U04</w:t>
            </w:r>
          </w:p>
          <w:p w:rsidR="00571368" w:rsidRPr="007F453A" w:rsidRDefault="00571368" w:rsidP="003516BE">
            <w:pPr>
              <w:snapToGrid w:val="0"/>
              <w:jc w:val="center"/>
              <w:rPr>
                <w:rFonts w:cs="Times New Roman"/>
              </w:rPr>
            </w:pPr>
            <w:r w:rsidRPr="007F453A">
              <w:rPr>
                <w:rFonts w:cs="Times New Roman"/>
              </w:rPr>
              <w:lastRenderedPageBreak/>
              <w:t>Z_U05</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lastRenderedPageBreak/>
              <w:t>ćw. P</w:t>
            </w:r>
          </w:p>
          <w:p w:rsidR="00571368" w:rsidRPr="007F453A" w:rsidRDefault="00571368" w:rsidP="003516BE">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vAlign w:val="center"/>
          </w:tcPr>
          <w:p w:rsidR="00571368" w:rsidRPr="007F453A" w:rsidRDefault="00571368" w:rsidP="003516BE">
            <w:pPr>
              <w:spacing w:line="276" w:lineRule="auto"/>
              <w:rPr>
                <w:rFonts w:cs="Times New Roman"/>
              </w:rPr>
            </w:pPr>
            <w:r w:rsidRPr="007F453A">
              <w:rPr>
                <w:rFonts w:cs="Times New Roman"/>
              </w:rPr>
              <w:lastRenderedPageBreak/>
              <w:t xml:space="preserve">Kolokwia, </w:t>
            </w:r>
            <w:r w:rsidRPr="007F453A">
              <w:rPr>
                <w:rFonts w:cs="Times New Roman"/>
              </w:rPr>
              <w:lastRenderedPageBreak/>
              <w:t>sprawozda-nia</w:t>
            </w:r>
          </w:p>
        </w:tc>
      </w:tr>
      <w:tr w:rsidR="00571368" w:rsidRPr="007F453A" w:rsidTr="00B01DB8">
        <w:tc>
          <w:tcPr>
            <w:tcW w:w="1276" w:type="dxa"/>
            <w:tcBorders>
              <w:top w:val="single" w:sz="8" w:space="0" w:color="auto"/>
              <w:bottom w:val="single" w:sz="8" w:space="0" w:color="auto"/>
              <w:right w:val="single" w:sz="4" w:space="0" w:color="auto"/>
            </w:tcBorders>
            <w:shd w:val="clear" w:color="auto" w:fill="FFFFFF"/>
            <w:vAlign w:val="center"/>
          </w:tcPr>
          <w:p w:rsidR="00571368" w:rsidRPr="007F453A" w:rsidRDefault="00571368" w:rsidP="003516BE">
            <w:pPr>
              <w:snapToGrid w:val="0"/>
              <w:spacing w:after="90"/>
              <w:rPr>
                <w:rFonts w:cs="Times New Roman"/>
                <w:b/>
                <w:bCs/>
              </w:rPr>
            </w:pPr>
            <w:r w:rsidRPr="007F453A">
              <w:rPr>
                <w:rFonts w:cs="Times New Roman"/>
              </w:rPr>
              <w:lastRenderedPageBreak/>
              <w:t>C18_K01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both"/>
              <w:rPr>
                <w:rFonts w:eastAsia="Times New Roman" w:cs="Times New Roman"/>
              </w:rPr>
            </w:pPr>
            <w:r w:rsidRPr="007F453A">
              <w:rPr>
                <w:rFonts w:eastAsia="Times New Roman" w:cs="Times New Roman"/>
              </w:rPr>
              <w:t>Potrafi wykonywać zadania w sposób zapewniający bezpieczeństwo własne i otoczenia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7F453A" w:rsidRDefault="00571368" w:rsidP="003516BE">
            <w:pPr>
              <w:snapToGrid w:val="0"/>
              <w:jc w:val="center"/>
              <w:rPr>
                <w:rFonts w:cs="Times New Roman"/>
              </w:rPr>
            </w:pPr>
            <w:r w:rsidRPr="007F453A">
              <w:rPr>
                <w:rFonts w:cs="Times New Roman"/>
              </w:rPr>
              <w:t>Z_K04</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W,</w:t>
            </w:r>
          </w:p>
          <w:p w:rsidR="00571368" w:rsidRPr="007F453A" w:rsidRDefault="00571368" w:rsidP="003516BE">
            <w:pPr>
              <w:spacing w:line="276" w:lineRule="auto"/>
              <w:jc w:val="center"/>
              <w:rPr>
                <w:rFonts w:cs="Times New Roman"/>
              </w:rPr>
            </w:pPr>
            <w:r w:rsidRPr="007F453A">
              <w:rPr>
                <w:rFonts w:cs="Times New Roman"/>
              </w:rPr>
              <w:t>ćw. P</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line="276" w:lineRule="auto"/>
              <w:rPr>
                <w:rFonts w:cs="Times New Roman"/>
              </w:rPr>
            </w:pPr>
          </w:p>
          <w:p w:rsidR="00571368" w:rsidRPr="007F453A" w:rsidRDefault="00571368" w:rsidP="003516BE">
            <w:pPr>
              <w:spacing w:line="276" w:lineRule="auto"/>
              <w:rPr>
                <w:rFonts w:cs="Times New Roman"/>
              </w:rPr>
            </w:pPr>
            <w:r w:rsidRPr="007F453A">
              <w:rPr>
                <w:rFonts w:cs="Times New Roman"/>
              </w:rPr>
              <w:t>dyskusja</w:t>
            </w:r>
          </w:p>
        </w:tc>
      </w:tr>
      <w:tr w:rsidR="00571368" w:rsidRPr="007F453A" w:rsidTr="003516BE">
        <w:tc>
          <w:tcPr>
            <w:tcW w:w="9180" w:type="dxa"/>
            <w:gridSpan w:val="8"/>
            <w:shd w:val="clear" w:color="auto" w:fill="D9D9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rsidTr="003516BE">
        <w:trPr>
          <w:trHeight w:val="1495"/>
        </w:trPr>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2</w:t>
            </w:r>
          </w:p>
        </w:tc>
        <w:tc>
          <w:tcPr>
            <w:tcW w:w="788" w:type="dxa"/>
            <w:gridSpan w:val="2"/>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rsidTr="003516BE">
        <w:tc>
          <w:tcPr>
            <w:tcW w:w="2977" w:type="dxa"/>
            <w:gridSpan w:val="2"/>
            <w:tcBorders>
              <w:right w:val="nil"/>
            </w:tcBorders>
            <w:shd w:val="clear" w:color="auto" w:fill="D9D9D9"/>
          </w:tcPr>
          <w:p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 xml:space="preserve">Wykłady </w:t>
            </w:r>
          </w:p>
          <w:p w:rsidR="00571368" w:rsidRPr="007F453A" w:rsidRDefault="00571368" w:rsidP="003516BE">
            <w:pPr>
              <w:rPr>
                <w:rFonts w:cs="Times New Roman"/>
              </w:rPr>
            </w:pPr>
            <w:r w:rsidRPr="007F453A">
              <w:rPr>
                <w:rFonts w:cs="Times New Roman"/>
              </w:rPr>
              <w:t>Ćwiczenia projektowe</w:t>
            </w:r>
          </w:p>
          <w:p w:rsidR="00571368" w:rsidRPr="007F453A" w:rsidRDefault="00571368" w:rsidP="003516BE">
            <w:pPr>
              <w:rPr>
                <w:rFonts w:cs="Times New Roman"/>
                <w:b/>
              </w:rPr>
            </w:pPr>
          </w:p>
          <w:p w:rsidR="00571368" w:rsidRPr="007F453A" w:rsidRDefault="00571368" w:rsidP="003516BE">
            <w:pPr>
              <w:rPr>
                <w:rFonts w:cs="Times New Roman"/>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rsidR="00571368" w:rsidRPr="007F453A" w:rsidRDefault="00571368" w:rsidP="003516BE">
            <w:pPr>
              <w:jc w:val="center"/>
              <w:rPr>
                <w:rFonts w:cs="Times New Roman"/>
              </w:rPr>
            </w:pPr>
            <w:r w:rsidRPr="007F453A">
              <w:rPr>
                <w:rFonts w:cs="Times New Roman"/>
              </w:rPr>
              <w:t>15</w:t>
            </w:r>
          </w:p>
          <w:p w:rsidR="00571368" w:rsidRPr="007F453A" w:rsidRDefault="00571368" w:rsidP="003516BE">
            <w:pPr>
              <w:jc w:val="center"/>
              <w:rPr>
                <w:rFonts w:cs="Times New Roman"/>
              </w:rPr>
            </w:pPr>
            <w:r w:rsidRPr="007F453A">
              <w:rPr>
                <w:rFonts w:cs="Times New Roman"/>
              </w:rPr>
              <w:t>15</w:t>
            </w:r>
          </w:p>
          <w:p w:rsidR="00571368" w:rsidRPr="007F453A" w:rsidRDefault="00571368" w:rsidP="003516BE">
            <w:pPr>
              <w:jc w:val="center"/>
              <w:rPr>
                <w:rFonts w:cs="Times New Roman"/>
                <w:b/>
              </w:rPr>
            </w:pPr>
          </w:p>
          <w:p w:rsidR="00571368" w:rsidRPr="007F453A" w:rsidRDefault="00571368" w:rsidP="003516BE">
            <w:pPr>
              <w:jc w:val="center"/>
              <w:rPr>
                <w:rFonts w:cs="Times New Roman"/>
                <w:b/>
                <w:bCs/>
              </w:rPr>
            </w:pPr>
            <w:r w:rsidRPr="007F453A">
              <w:rPr>
                <w:rFonts w:cs="Times New Roman"/>
                <w:b/>
                <w:bCs/>
              </w:rPr>
              <w:t>30</w:t>
            </w:r>
          </w:p>
          <w:p w:rsidR="00571368" w:rsidRPr="007F453A" w:rsidRDefault="00571368" w:rsidP="003516BE">
            <w:pPr>
              <w:jc w:val="center"/>
              <w:rPr>
                <w:rFonts w:cs="Times New Roman"/>
              </w:rPr>
            </w:pPr>
            <w:r w:rsidRPr="007F453A">
              <w:rPr>
                <w:rFonts w:cs="Times New Roman"/>
                <w:b/>
                <w:bCs/>
              </w:rPr>
              <w:t>1,2</w:t>
            </w:r>
          </w:p>
        </w:tc>
        <w:tc>
          <w:tcPr>
            <w:tcW w:w="736" w:type="dxa"/>
            <w:tcBorders>
              <w:left w:val="nil"/>
            </w:tcBorders>
          </w:tcPr>
          <w:p w:rsidR="00571368" w:rsidRPr="007F453A" w:rsidRDefault="00571368" w:rsidP="003516BE">
            <w:pPr>
              <w:jc w:val="center"/>
              <w:rPr>
                <w:rFonts w:cs="Times New Roman"/>
              </w:rPr>
            </w:pPr>
            <w:r w:rsidRPr="007F453A">
              <w:rPr>
                <w:rFonts w:cs="Times New Roman"/>
              </w:rPr>
              <w:t>8</w:t>
            </w:r>
          </w:p>
          <w:p w:rsidR="00571368" w:rsidRPr="007F453A" w:rsidRDefault="00571368" w:rsidP="003516BE">
            <w:pPr>
              <w:jc w:val="center"/>
              <w:rPr>
                <w:rFonts w:cs="Times New Roman"/>
              </w:rPr>
            </w:pPr>
            <w:r w:rsidRPr="007F453A">
              <w:rPr>
                <w:rFonts w:cs="Times New Roman"/>
              </w:rPr>
              <w:t>8</w:t>
            </w:r>
          </w:p>
          <w:p w:rsidR="00571368" w:rsidRPr="007F453A" w:rsidRDefault="00571368" w:rsidP="003516BE">
            <w:pPr>
              <w:jc w:val="center"/>
              <w:rPr>
                <w:rFonts w:cs="Times New Roman"/>
              </w:rPr>
            </w:pPr>
          </w:p>
          <w:p w:rsidR="00571368" w:rsidRPr="007F453A" w:rsidRDefault="00571368" w:rsidP="003516BE">
            <w:pPr>
              <w:jc w:val="center"/>
              <w:rPr>
                <w:rFonts w:cs="Times New Roman"/>
                <w:b/>
                <w:bCs/>
              </w:rPr>
            </w:pPr>
            <w:r w:rsidRPr="007F453A">
              <w:rPr>
                <w:rFonts w:cs="Times New Roman"/>
                <w:b/>
                <w:bCs/>
              </w:rPr>
              <w:t>16</w:t>
            </w:r>
          </w:p>
          <w:p w:rsidR="00571368" w:rsidRPr="007F453A" w:rsidRDefault="00571368" w:rsidP="003516BE">
            <w:pPr>
              <w:jc w:val="center"/>
              <w:rPr>
                <w:rFonts w:cs="Times New Roman"/>
                <w:b/>
                <w:bCs/>
              </w:rPr>
            </w:pPr>
            <w:r w:rsidRPr="007F453A">
              <w:rPr>
                <w:rFonts w:cs="Times New Roman"/>
                <w:b/>
                <w:bCs/>
              </w:rPr>
              <w:t>0,6</w:t>
            </w:r>
          </w:p>
        </w:tc>
      </w:tr>
      <w:tr w:rsidR="00A66B45" w:rsidRPr="007F453A" w:rsidTr="003516BE">
        <w:tc>
          <w:tcPr>
            <w:tcW w:w="2977" w:type="dxa"/>
            <w:gridSpan w:val="2"/>
            <w:tcBorders>
              <w:right w:val="nil"/>
            </w:tcBorders>
            <w:shd w:val="clear" w:color="auto" w:fill="D9D9D9"/>
          </w:tcPr>
          <w:p w:rsidR="00A66B45" w:rsidRPr="007F453A" w:rsidRDefault="00A66B45"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A66B45" w:rsidRPr="007F453A" w:rsidRDefault="00A66B45" w:rsidP="002877C5">
            <w:pPr>
              <w:rPr>
                <w:rFonts w:cs="Times New Roman"/>
              </w:rPr>
            </w:pPr>
            <w:r w:rsidRPr="007F453A">
              <w:rPr>
                <w:rFonts w:cs="Times New Roman"/>
              </w:rPr>
              <w:t xml:space="preserve">Przygotowanie do ćwiczeń </w:t>
            </w:r>
          </w:p>
          <w:p w:rsidR="00A66B45" w:rsidRPr="007F453A" w:rsidRDefault="00A66B45" w:rsidP="002877C5">
            <w:pPr>
              <w:rPr>
                <w:rFonts w:cs="Times New Roman"/>
              </w:rPr>
            </w:pPr>
            <w:r w:rsidRPr="007F453A">
              <w:rPr>
                <w:rFonts w:cs="Times New Roman"/>
              </w:rPr>
              <w:t>Przygotowanie sprawozdań</w:t>
            </w:r>
          </w:p>
          <w:p w:rsidR="00A66B45" w:rsidRPr="007F453A" w:rsidRDefault="00A66B45" w:rsidP="002877C5">
            <w:pPr>
              <w:rPr>
                <w:rFonts w:cs="Times New Roman"/>
              </w:rPr>
            </w:pPr>
            <w:r w:rsidRPr="007F453A">
              <w:rPr>
                <w:rFonts w:cs="Times New Roman"/>
              </w:rPr>
              <w:t>Przygotowanie do kolokwium</w:t>
            </w:r>
          </w:p>
          <w:p w:rsidR="00A66B45" w:rsidRPr="007F453A" w:rsidRDefault="00A66B45" w:rsidP="002877C5">
            <w:pPr>
              <w:jc w:val="both"/>
              <w:rPr>
                <w:rFonts w:cs="Times New Roman"/>
                <w:b/>
              </w:rPr>
            </w:pPr>
          </w:p>
          <w:p w:rsidR="00A66B45" w:rsidRPr="007F453A" w:rsidRDefault="00A66B45" w:rsidP="002877C5">
            <w:pPr>
              <w:jc w:val="both"/>
              <w:rPr>
                <w:rFonts w:cs="Times New Roman"/>
              </w:rPr>
            </w:pPr>
            <w:r w:rsidRPr="007F453A">
              <w:rPr>
                <w:rFonts w:cs="Times New Roman"/>
                <w:b/>
              </w:rPr>
              <w:t>w sumie:</w:t>
            </w:r>
          </w:p>
          <w:p w:rsidR="00A66B45" w:rsidRPr="007F453A" w:rsidRDefault="00A66B45" w:rsidP="002877C5">
            <w:pPr>
              <w:jc w:val="both"/>
              <w:rPr>
                <w:rFonts w:cs="Times New Roman"/>
              </w:rPr>
            </w:pPr>
            <w:r w:rsidRPr="007F453A">
              <w:rPr>
                <w:rFonts w:cs="Times New Roman"/>
              </w:rPr>
              <w:t>ECTS</w:t>
            </w:r>
          </w:p>
        </w:tc>
        <w:tc>
          <w:tcPr>
            <w:tcW w:w="788" w:type="dxa"/>
            <w:gridSpan w:val="2"/>
            <w:tcBorders>
              <w:left w:val="nil"/>
            </w:tcBorders>
          </w:tcPr>
          <w:p w:rsidR="00A66B45" w:rsidRPr="007F453A" w:rsidRDefault="00A66B45" w:rsidP="002877C5">
            <w:pPr>
              <w:jc w:val="center"/>
              <w:rPr>
                <w:rFonts w:cs="Times New Roman"/>
              </w:rPr>
            </w:pPr>
            <w:r w:rsidRPr="007F453A">
              <w:rPr>
                <w:rFonts w:cs="Times New Roman"/>
              </w:rPr>
              <w:t>5</w:t>
            </w:r>
          </w:p>
          <w:p w:rsidR="00A66B45" w:rsidRPr="007F453A" w:rsidRDefault="00A66B45" w:rsidP="002877C5">
            <w:pPr>
              <w:jc w:val="center"/>
              <w:rPr>
                <w:rFonts w:cs="Times New Roman"/>
              </w:rPr>
            </w:pPr>
            <w:r w:rsidRPr="007F453A">
              <w:rPr>
                <w:rFonts w:cs="Times New Roman"/>
              </w:rPr>
              <w:t>10</w:t>
            </w:r>
          </w:p>
          <w:p w:rsidR="00A66B45" w:rsidRPr="007F453A" w:rsidRDefault="00A66B45" w:rsidP="002877C5">
            <w:pPr>
              <w:jc w:val="center"/>
              <w:rPr>
                <w:rFonts w:cs="Times New Roman"/>
              </w:rPr>
            </w:pPr>
            <w:r w:rsidRPr="007F453A">
              <w:rPr>
                <w:rFonts w:cs="Times New Roman"/>
              </w:rPr>
              <w:t>5</w:t>
            </w:r>
          </w:p>
          <w:p w:rsidR="00A66B45" w:rsidRPr="007F453A" w:rsidRDefault="00A66B45" w:rsidP="002877C5">
            <w:pPr>
              <w:jc w:val="center"/>
              <w:rPr>
                <w:rFonts w:cs="Times New Roman"/>
                <w:b/>
                <w:bCs/>
              </w:rPr>
            </w:pPr>
          </w:p>
          <w:p w:rsidR="00A66B45" w:rsidRPr="007F453A" w:rsidRDefault="00A66B45" w:rsidP="002877C5">
            <w:pPr>
              <w:jc w:val="center"/>
              <w:rPr>
                <w:rFonts w:cs="Times New Roman"/>
                <w:b/>
                <w:bCs/>
              </w:rPr>
            </w:pPr>
            <w:r w:rsidRPr="007F453A">
              <w:rPr>
                <w:rFonts w:cs="Times New Roman"/>
                <w:b/>
                <w:bCs/>
              </w:rPr>
              <w:t>20</w:t>
            </w:r>
          </w:p>
          <w:p w:rsidR="00A66B45" w:rsidRPr="007F453A" w:rsidRDefault="00A66B45" w:rsidP="002877C5">
            <w:pPr>
              <w:jc w:val="center"/>
              <w:rPr>
                <w:rFonts w:cs="Times New Roman"/>
                <w:b/>
                <w:bCs/>
              </w:rPr>
            </w:pPr>
            <w:r w:rsidRPr="007F453A">
              <w:rPr>
                <w:rFonts w:cs="Times New Roman"/>
                <w:b/>
                <w:bCs/>
              </w:rPr>
              <w:t>0,8</w:t>
            </w:r>
          </w:p>
        </w:tc>
        <w:tc>
          <w:tcPr>
            <w:tcW w:w="736" w:type="dxa"/>
            <w:tcBorders>
              <w:left w:val="nil"/>
            </w:tcBorders>
          </w:tcPr>
          <w:p w:rsidR="00A66B45" w:rsidRPr="007F453A" w:rsidRDefault="00A66B45" w:rsidP="002877C5">
            <w:pPr>
              <w:jc w:val="center"/>
              <w:rPr>
                <w:rFonts w:cs="Times New Roman"/>
              </w:rPr>
            </w:pPr>
            <w:r w:rsidRPr="007F453A">
              <w:rPr>
                <w:rFonts w:cs="Times New Roman"/>
              </w:rPr>
              <w:t>20</w:t>
            </w:r>
          </w:p>
          <w:p w:rsidR="00A66B45" w:rsidRPr="007F453A" w:rsidRDefault="00A66B45" w:rsidP="002877C5">
            <w:pPr>
              <w:jc w:val="center"/>
              <w:rPr>
                <w:rFonts w:cs="Times New Roman"/>
              </w:rPr>
            </w:pPr>
            <w:r w:rsidRPr="007F453A">
              <w:rPr>
                <w:rFonts w:cs="Times New Roman"/>
              </w:rPr>
              <w:t>15</w:t>
            </w:r>
          </w:p>
          <w:p w:rsidR="00A66B45" w:rsidRPr="007F453A" w:rsidRDefault="00A66B45" w:rsidP="002877C5">
            <w:pPr>
              <w:jc w:val="center"/>
              <w:rPr>
                <w:rFonts w:cs="Times New Roman"/>
              </w:rPr>
            </w:pPr>
            <w:r w:rsidRPr="007F453A">
              <w:rPr>
                <w:rFonts w:cs="Times New Roman"/>
              </w:rPr>
              <w:t>10</w:t>
            </w:r>
          </w:p>
          <w:p w:rsidR="00A66B45" w:rsidRPr="007F453A" w:rsidRDefault="00A66B45" w:rsidP="002877C5">
            <w:pPr>
              <w:jc w:val="center"/>
              <w:rPr>
                <w:rFonts w:cs="Times New Roman"/>
                <w:b/>
              </w:rPr>
            </w:pPr>
          </w:p>
          <w:p w:rsidR="00A66B45" w:rsidRPr="007F453A" w:rsidRDefault="00A66B45" w:rsidP="002877C5">
            <w:pPr>
              <w:jc w:val="center"/>
              <w:rPr>
                <w:rFonts w:cs="Times New Roman"/>
                <w:b/>
                <w:bCs/>
              </w:rPr>
            </w:pPr>
            <w:r w:rsidRPr="007F453A">
              <w:rPr>
                <w:rFonts w:cs="Times New Roman"/>
                <w:b/>
                <w:bCs/>
              </w:rPr>
              <w:t>34</w:t>
            </w:r>
          </w:p>
          <w:p w:rsidR="00A66B45" w:rsidRPr="007F453A" w:rsidRDefault="00A66B45" w:rsidP="002877C5">
            <w:pPr>
              <w:jc w:val="center"/>
              <w:rPr>
                <w:rFonts w:cs="Times New Roman"/>
              </w:rPr>
            </w:pPr>
            <w:r w:rsidRPr="007F453A">
              <w:rPr>
                <w:rFonts w:cs="Times New Roman"/>
                <w:b/>
                <w:bCs/>
              </w:rPr>
              <w:t>1,4</w:t>
            </w:r>
          </w:p>
        </w:tc>
      </w:tr>
      <w:tr w:rsidR="00571368" w:rsidRPr="007F453A" w:rsidTr="003516BE">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 xml:space="preserve">Udział w ćwiczeniach </w:t>
            </w:r>
          </w:p>
          <w:p w:rsidR="00571368" w:rsidRPr="007F453A" w:rsidRDefault="00571368" w:rsidP="003516BE">
            <w:pPr>
              <w:rPr>
                <w:rFonts w:cs="Times New Roman"/>
              </w:rPr>
            </w:pPr>
            <w:r w:rsidRPr="007F453A">
              <w:rPr>
                <w:rFonts w:cs="Times New Roman"/>
              </w:rPr>
              <w:t>Przygotowanie projektu</w:t>
            </w:r>
          </w:p>
          <w:p w:rsidR="00571368" w:rsidRPr="007F453A" w:rsidRDefault="00571368" w:rsidP="003516BE">
            <w:pPr>
              <w:rPr>
                <w:rFonts w:cs="Times New Roman"/>
                <w:b/>
              </w:rPr>
            </w:pPr>
          </w:p>
          <w:p w:rsidR="00571368" w:rsidRPr="007F453A" w:rsidRDefault="00571368" w:rsidP="003516BE">
            <w:pPr>
              <w:jc w:val="both"/>
              <w:rPr>
                <w:rFonts w:cs="Times New Roman"/>
              </w:rPr>
            </w:pPr>
            <w:r w:rsidRPr="007F453A">
              <w:rPr>
                <w:rFonts w:cs="Times New Roman"/>
                <w:b/>
                <w:bCs/>
              </w:rPr>
              <w:t>w sumie:</w:t>
            </w:r>
          </w:p>
          <w:p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rsidR="00571368" w:rsidRPr="007F453A" w:rsidRDefault="00571368" w:rsidP="003516BE">
            <w:pPr>
              <w:jc w:val="center"/>
              <w:rPr>
                <w:rFonts w:cs="Times New Roman"/>
              </w:rPr>
            </w:pPr>
            <w:r w:rsidRPr="007F453A">
              <w:rPr>
                <w:rFonts w:cs="Times New Roman"/>
              </w:rPr>
              <w:t>15</w:t>
            </w:r>
          </w:p>
          <w:p w:rsidR="00571368" w:rsidRPr="007F453A" w:rsidRDefault="00571368" w:rsidP="003516BE">
            <w:pPr>
              <w:jc w:val="center"/>
              <w:rPr>
                <w:rFonts w:cs="Times New Roman"/>
              </w:rPr>
            </w:pPr>
            <w:r w:rsidRPr="007F453A">
              <w:rPr>
                <w:rFonts w:cs="Times New Roman"/>
              </w:rPr>
              <w:t>10</w:t>
            </w:r>
          </w:p>
          <w:p w:rsidR="00571368" w:rsidRPr="007F453A" w:rsidRDefault="00571368" w:rsidP="003516BE">
            <w:pPr>
              <w:jc w:val="center"/>
              <w:rPr>
                <w:rFonts w:cs="Times New Roman"/>
                <w:b/>
                <w:bCs/>
              </w:rPr>
            </w:pPr>
            <w:r w:rsidRPr="007F453A">
              <w:rPr>
                <w:rFonts w:cs="Times New Roman"/>
                <w:b/>
                <w:bCs/>
              </w:rPr>
              <w:t>25</w:t>
            </w:r>
          </w:p>
          <w:p w:rsidR="00571368" w:rsidRPr="007F453A" w:rsidRDefault="00571368" w:rsidP="003516BE">
            <w:pPr>
              <w:jc w:val="center"/>
              <w:rPr>
                <w:rFonts w:cs="Times New Roman"/>
              </w:rPr>
            </w:pPr>
            <w:r w:rsidRPr="007F453A">
              <w:rPr>
                <w:rFonts w:cs="Times New Roman"/>
                <w:b/>
                <w:bCs/>
              </w:rPr>
              <w:t>1,0</w:t>
            </w:r>
          </w:p>
        </w:tc>
        <w:tc>
          <w:tcPr>
            <w:tcW w:w="736" w:type="dxa"/>
            <w:tcBorders>
              <w:left w:val="nil"/>
            </w:tcBorders>
          </w:tcPr>
          <w:p w:rsidR="00571368" w:rsidRPr="007F453A" w:rsidRDefault="00571368" w:rsidP="003516BE">
            <w:pPr>
              <w:jc w:val="center"/>
              <w:rPr>
                <w:rFonts w:cs="Times New Roman"/>
              </w:rPr>
            </w:pPr>
            <w:r w:rsidRPr="007F453A">
              <w:rPr>
                <w:rFonts w:cs="Times New Roman"/>
              </w:rPr>
              <w:t>8</w:t>
            </w:r>
          </w:p>
          <w:p w:rsidR="00571368" w:rsidRPr="007F453A" w:rsidRDefault="00571368" w:rsidP="003516BE">
            <w:pPr>
              <w:jc w:val="center"/>
              <w:rPr>
                <w:rFonts w:cs="Times New Roman"/>
              </w:rPr>
            </w:pPr>
            <w:r w:rsidRPr="007F453A">
              <w:rPr>
                <w:rFonts w:cs="Times New Roman"/>
              </w:rPr>
              <w:t>15</w:t>
            </w:r>
          </w:p>
          <w:p w:rsidR="00571368" w:rsidRPr="007F453A" w:rsidRDefault="00571368" w:rsidP="003516BE">
            <w:pPr>
              <w:jc w:val="center"/>
              <w:rPr>
                <w:rFonts w:cs="Times New Roman"/>
                <w:b/>
                <w:bCs/>
              </w:rPr>
            </w:pPr>
            <w:r w:rsidRPr="007F453A">
              <w:rPr>
                <w:rFonts w:cs="Times New Roman"/>
                <w:b/>
                <w:bCs/>
              </w:rPr>
              <w:t>23</w:t>
            </w:r>
          </w:p>
          <w:p w:rsidR="00571368" w:rsidRPr="007F453A" w:rsidRDefault="00571368" w:rsidP="003516BE">
            <w:pPr>
              <w:jc w:val="center"/>
              <w:rPr>
                <w:rFonts w:cs="Times New Roman"/>
              </w:rPr>
            </w:pPr>
            <w:r w:rsidRPr="007F453A">
              <w:rPr>
                <w:rFonts w:cs="Times New Roman"/>
                <w:b/>
                <w:bCs/>
              </w:rPr>
              <w:t>1,0</w:t>
            </w:r>
          </w:p>
        </w:tc>
      </w:tr>
    </w:tbl>
    <w:p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571368" w:rsidRPr="007F453A" w:rsidRDefault="00571368" w:rsidP="006B281F">
            <w:pPr>
              <w:widowControl/>
              <w:numPr>
                <w:ilvl w:val="0"/>
                <w:numId w:val="87"/>
              </w:numPr>
              <w:suppressAutoHyphens w:val="0"/>
              <w:ind w:left="426" w:hanging="426"/>
              <w:jc w:val="both"/>
              <w:rPr>
                <w:rFonts w:cs="Times New Roman"/>
                <w:b/>
                <w:bCs/>
                <w:sz w:val="22"/>
                <w:szCs w:val="22"/>
              </w:rPr>
            </w:pPr>
            <w:r w:rsidRPr="007F453A">
              <w:rPr>
                <w:rFonts w:cs="Times New Roman"/>
                <w:sz w:val="22"/>
                <w:szCs w:val="22"/>
              </w:rPr>
              <w:t>Maszyny i urządzenia stosowane w przetwórstwie zielarskim. Zasady działania i funkcje. Przykładowe modele. Parametry techniczne.</w:t>
            </w:r>
          </w:p>
          <w:p w:rsidR="00571368" w:rsidRPr="007F453A" w:rsidRDefault="00571368" w:rsidP="006B281F">
            <w:pPr>
              <w:widowControl/>
              <w:numPr>
                <w:ilvl w:val="0"/>
                <w:numId w:val="87"/>
              </w:numPr>
              <w:suppressAutoHyphens w:val="0"/>
              <w:ind w:left="426" w:hanging="426"/>
              <w:jc w:val="both"/>
              <w:rPr>
                <w:rFonts w:cs="Times New Roman"/>
                <w:b/>
                <w:bCs/>
                <w:sz w:val="22"/>
                <w:szCs w:val="22"/>
              </w:rPr>
            </w:pPr>
            <w:r w:rsidRPr="007F453A">
              <w:rPr>
                <w:rFonts w:cs="Times New Roman"/>
                <w:sz w:val="22"/>
                <w:szCs w:val="22"/>
              </w:rPr>
              <w:t>Technologie przetwarzania surowców na przykładzie wybranych linii produkcyjnych i maszyn. Zasada działania maszyn stosowanych w przemyśle zielarskim.</w:t>
            </w:r>
          </w:p>
          <w:p w:rsidR="00571368" w:rsidRPr="007F453A" w:rsidRDefault="00571368" w:rsidP="006B281F">
            <w:pPr>
              <w:widowControl/>
              <w:numPr>
                <w:ilvl w:val="0"/>
                <w:numId w:val="87"/>
              </w:numPr>
              <w:suppressAutoHyphens w:val="0"/>
              <w:ind w:left="426" w:hanging="426"/>
              <w:jc w:val="both"/>
              <w:rPr>
                <w:rFonts w:cs="Times New Roman"/>
                <w:b/>
                <w:bCs/>
                <w:sz w:val="22"/>
                <w:szCs w:val="22"/>
              </w:rPr>
            </w:pPr>
            <w:r w:rsidRPr="007F453A">
              <w:rPr>
                <w:rFonts w:cs="Times New Roman"/>
                <w:sz w:val="22"/>
                <w:szCs w:val="22"/>
              </w:rPr>
              <w:t>Etapy przetwarzania ziół w systemie zmechanizowanym i zautomatyzowanym.</w:t>
            </w:r>
          </w:p>
          <w:p w:rsidR="00571368" w:rsidRPr="007F453A" w:rsidRDefault="00571368" w:rsidP="006B281F">
            <w:pPr>
              <w:widowControl/>
              <w:numPr>
                <w:ilvl w:val="0"/>
                <w:numId w:val="87"/>
              </w:numPr>
              <w:suppressAutoHyphens w:val="0"/>
              <w:ind w:left="426" w:hanging="426"/>
              <w:jc w:val="both"/>
              <w:rPr>
                <w:rFonts w:eastAsia="Times New Roman" w:cs="Times New Roman"/>
                <w:b/>
                <w:bCs/>
                <w:sz w:val="22"/>
                <w:szCs w:val="22"/>
              </w:rPr>
            </w:pPr>
            <w:r w:rsidRPr="007F453A">
              <w:rPr>
                <w:rFonts w:cs="Times New Roman"/>
                <w:sz w:val="22"/>
                <w:szCs w:val="22"/>
              </w:rPr>
              <w:t>Maszyny i linie technologiczne do sortowania, rozdrabniania (frakcjonowania) surowców. Rębaki, gniotowniki, śrutowniki. Młyny.</w:t>
            </w:r>
          </w:p>
          <w:p w:rsidR="00571368" w:rsidRPr="007F453A" w:rsidRDefault="00571368" w:rsidP="006B281F">
            <w:pPr>
              <w:widowControl/>
              <w:numPr>
                <w:ilvl w:val="0"/>
                <w:numId w:val="87"/>
              </w:numPr>
              <w:suppressAutoHyphens w:val="0"/>
              <w:ind w:left="426" w:hanging="426"/>
              <w:jc w:val="both"/>
              <w:rPr>
                <w:rFonts w:cs="Times New Roman"/>
                <w:b/>
                <w:bCs/>
                <w:sz w:val="22"/>
                <w:szCs w:val="22"/>
              </w:rPr>
            </w:pPr>
            <w:r w:rsidRPr="007F453A">
              <w:rPr>
                <w:rFonts w:cs="Times New Roman"/>
                <w:sz w:val="22"/>
                <w:szCs w:val="22"/>
              </w:rPr>
              <w:t>Maszyny i linie technologiczne do nawilżania surowców zielarskich. Przenośniki surowców w halach produkcyjnych.</w:t>
            </w:r>
          </w:p>
          <w:p w:rsidR="00571368" w:rsidRPr="007F453A" w:rsidRDefault="00571368" w:rsidP="006B281F">
            <w:pPr>
              <w:widowControl/>
              <w:numPr>
                <w:ilvl w:val="0"/>
                <w:numId w:val="87"/>
              </w:numPr>
              <w:suppressAutoHyphens w:val="0"/>
              <w:ind w:left="426" w:hanging="426"/>
              <w:jc w:val="both"/>
              <w:rPr>
                <w:rFonts w:cs="Times New Roman"/>
                <w:b/>
                <w:bCs/>
                <w:sz w:val="22"/>
                <w:szCs w:val="22"/>
              </w:rPr>
            </w:pPr>
            <w:r w:rsidRPr="007F453A">
              <w:rPr>
                <w:rFonts w:cs="Times New Roman"/>
                <w:sz w:val="22"/>
                <w:szCs w:val="22"/>
              </w:rPr>
              <w:t xml:space="preserve">Perkolatory, maceratory, ekstraktory kombinowane. </w:t>
            </w:r>
          </w:p>
          <w:p w:rsidR="00571368" w:rsidRPr="007F453A" w:rsidRDefault="00571368" w:rsidP="006B281F">
            <w:pPr>
              <w:widowControl/>
              <w:numPr>
                <w:ilvl w:val="0"/>
                <w:numId w:val="87"/>
              </w:numPr>
              <w:suppressAutoHyphens w:val="0"/>
              <w:ind w:left="426" w:hanging="426"/>
              <w:jc w:val="both"/>
              <w:rPr>
                <w:rFonts w:cs="Times New Roman"/>
                <w:b/>
                <w:bCs/>
                <w:sz w:val="22"/>
                <w:szCs w:val="22"/>
              </w:rPr>
            </w:pPr>
            <w:r w:rsidRPr="007F453A">
              <w:rPr>
                <w:rFonts w:cs="Times New Roman"/>
                <w:sz w:val="22"/>
                <w:szCs w:val="22"/>
              </w:rPr>
              <w:t>Suszarki do surowców zielarskich i wyciągów.</w:t>
            </w:r>
          </w:p>
          <w:p w:rsidR="00571368" w:rsidRPr="007F453A" w:rsidRDefault="00571368" w:rsidP="006B281F">
            <w:pPr>
              <w:widowControl/>
              <w:numPr>
                <w:ilvl w:val="0"/>
                <w:numId w:val="87"/>
              </w:numPr>
              <w:suppressAutoHyphens w:val="0"/>
              <w:ind w:left="426" w:hanging="426"/>
              <w:jc w:val="both"/>
              <w:rPr>
                <w:rFonts w:cs="Times New Roman"/>
                <w:b/>
                <w:bCs/>
                <w:sz w:val="22"/>
                <w:szCs w:val="22"/>
              </w:rPr>
            </w:pPr>
            <w:r w:rsidRPr="007F453A">
              <w:rPr>
                <w:rFonts w:cs="Times New Roman"/>
                <w:sz w:val="22"/>
                <w:szCs w:val="22"/>
              </w:rPr>
              <w:t>Granulatory, kapsułkownice, tabletarki. Urządzenia do odliczania i odmierzania ilości surowców i produktów ziołowych.</w:t>
            </w:r>
          </w:p>
          <w:p w:rsidR="00571368" w:rsidRPr="007F453A" w:rsidRDefault="00571368" w:rsidP="006B281F">
            <w:pPr>
              <w:widowControl/>
              <w:numPr>
                <w:ilvl w:val="0"/>
                <w:numId w:val="87"/>
              </w:numPr>
              <w:suppressAutoHyphens w:val="0"/>
              <w:ind w:left="426" w:hanging="426"/>
              <w:jc w:val="both"/>
              <w:rPr>
                <w:rFonts w:cs="Times New Roman"/>
                <w:b/>
                <w:bCs/>
                <w:sz w:val="22"/>
                <w:szCs w:val="22"/>
              </w:rPr>
            </w:pPr>
            <w:r w:rsidRPr="007F453A">
              <w:rPr>
                <w:rFonts w:cs="Times New Roman"/>
                <w:sz w:val="22"/>
                <w:szCs w:val="22"/>
              </w:rPr>
              <w:lastRenderedPageBreak/>
              <w:t>Systemy wymiany powietrza w halach produkcyjnych. Sterowanie jakością i temperaturą powietrza w poszczególnych działach produkcyjnych i magazynach.</w:t>
            </w:r>
          </w:p>
          <w:p w:rsidR="00B01DB8" w:rsidRPr="007F453A" w:rsidRDefault="00B01DB8" w:rsidP="003516BE">
            <w:pPr>
              <w:autoSpaceDE w:val="0"/>
              <w:autoSpaceDN w:val="0"/>
              <w:adjustRightInd w:val="0"/>
              <w:rPr>
                <w:rFonts w:cs="Times New Roman"/>
                <w:b/>
                <w:sz w:val="22"/>
                <w:szCs w:val="22"/>
              </w:rPr>
            </w:pPr>
          </w:p>
          <w:p w:rsidR="00571368" w:rsidRPr="007F453A" w:rsidRDefault="00571368" w:rsidP="003516BE">
            <w:pPr>
              <w:autoSpaceDE w:val="0"/>
              <w:autoSpaceDN w:val="0"/>
              <w:adjustRightInd w:val="0"/>
              <w:rPr>
                <w:rFonts w:cs="Times New Roman"/>
                <w:b/>
                <w:sz w:val="22"/>
                <w:szCs w:val="22"/>
              </w:rPr>
            </w:pPr>
            <w:r w:rsidRPr="007F453A">
              <w:rPr>
                <w:rFonts w:cs="Times New Roman"/>
                <w:b/>
                <w:sz w:val="22"/>
                <w:szCs w:val="22"/>
              </w:rPr>
              <w:t>Ćwiczenia:</w:t>
            </w:r>
          </w:p>
          <w:p w:rsidR="00571368" w:rsidRPr="007F453A" w:rsidRDefault="00571368" w:rsidP="00AF6DBE">
            <w:pPr>
              <w:pStyle w:val="Akapitzlist"/>
              <w:numPr>
                <w:ilvl w:val="0"/>
                <w:numId w:val="9"/>
              </w:numPr>
              <w:autoSpaceDE w:val="0"/>
              <w:autoSpaceDN w:val="0"/>
              <w:adjustRightInd w:val="0"/>
              <w:spacing w:after="0"/>
              <w:ind w:left="714" w:hanging="357"/>
              <w:rPr>
                <w:rFonts w:ascii="Times New Roman" w:eastAsia="Times New Roman" w:hAnsi="Times New Roman"/>
              </w:rPr>
            </w:pPr>
            <w:r w:rsidRPr="007F453A">
              <w:rPr>
                <w:rFonts w:ascii="Times New Roman" w:eastAsia="Times New Roman" w:hAnsi="Times New Roman"/>
              </w:rPr>
              <w:t>Analiza i interpretacja danych technicznych urządzeń.</w:t>
            </w:r>
          </w:p>
          <w:p w:rsidR="00571368" w:rsidRPr="007F453A" w:rsidRDefault="00571368" w:rsidP="00AF6DBE">
            <w:pPr>
              <w:pStyle w:val="Akapitzlist"/>
              <w:numPr>
                <w:ilvl w:val="0"/>
                <w:numId w:val="9"/>
              </w:numPr>
              <w:autoSpaceDE w:val="0"/>
              <w:autoSpaceDN w:val="0"/>
              <w:adjustRightInd w:val="0"/>
              <w:spacing w:after="0"/>
              <w:ind w:left="714" w:hanging="357"/>
              <w:rPr>
                <w:rFonts w:ascii="Times New Roman" w:eastAsia="Times New Roman" w:hAnsi="Times New Roman"/>
              </w:rPr>
            </w:pPr>
            <w:r w:rsidRPr="007F453A">
              <w:rPr>
                <w:rFonts w:ascii="Times New Roman" w:eastAsia="Times New Roman" w:hAnsi="Times New Roman"/>
              </w:rPr>
              <w:t>Oprogramowanie sterujące wybranymi maszynami lub zespołami/ciągami maszyn</w:t>
            </w:r>
            <w:r w:rsidRPr="007F453A">
              <w:rPr>
                <w:rFonts w:ascii="Times New Roman" w:hAnsi="Times New Roman"/>
              </w:rPr>
              <w:br/>
            </w:r>
            <w:r w:rsidRPr="007F453A">
              <w:rPr>
                <w:rFonts w:ascii="Times New Roman" w:eastAsia="Times New Roman" w:hAnsi="Times New Roman"/>
              </w:rPr>
              <w:t xml:space="preserve"> i agregatów.</w:t>
            </w:r>
          </w:p>
          <w:p w:rsidR="00571368" w:rsidRPr="007F453A" w:rsidRDefault="00571368" w:rsidP="00AF6DBE">
            <w:pPr>
              <w:pStyle w:val="Akapitzlist"/>
              <w:numPr>
                <w:ilvl w:val="0"/>
                <w:numId w:val="9"/>
              </w:numPr>
              <w:autoSpaceDE w:val="0"/>
              <w:autoSpaceDN w:val="0"/>
              <w:adjustRightInd w:val="0"/>
              <w:spacing w:after="0"/>
              <w:ind w:left="714" w:hanging="357"/>
              <w:rPr>
                <w:rFonts w:ascii="Times New Roman" w:eastAsia="Times New Roman" w:hAnsi="Times New Roman"/>
                <w:sz w:val="20"/>
                <w:szCs w:val="20"/>
              </w:rPr>
            </w:pPr>
            <w:r w:rsidRPr="007F453A">
              <w:rPr>
                <w:rFonts w:ascii="Times New Roman" w:eastAsia="Times New Roman" w:hAnsi="Times New Roman"/>
              </w:rPr>
              <w:t>Poznawanie projektów i zasad projektowania zakładów produkcyjnych w zakresie zielarstwa.</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Akapitzlist"/>
              <w:spacing w:line="240" w:lineRule="auto"/>
              <w:ind w:left="0"/>
              <w:jc w:val="both"/>
              <w:rPr>
                <w:rFonts w:ascii="Times New Roman" w:hAnsi="Times New Roman"/>
                <w:sz w:val="24"/>
                <w:szCs w:val="24"/>
              </w:rPr>
            </w:pPr>
            <w:r w:rsidRPr="007F453A">
              <w:rPr>
                <w:rFonts w:ascii="Times New Roman" w:eastAsia="Times New Roman" w:hAnsi="Times New Roman"/>
                <w:sz w:val="24"/>
                <w:szCs w:val="24"/>
              </w:rPr>
              <w:t>Prezentacje multimedialne, wykłady, zajęcia praktyczne; wizyty w zakładach produkcyjnych w ramach ćwiczeń</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eastAsia="Times New Roman" w:cs="Times New Roman"/>
              </w:rPr>
              <w:t xml:space="preserve">Ćwiczenia - obecność na zajęciach, wykonanie ćwiczeń według instrukcji,  </w:t>
            </w:r>
          </w:p>
          <w:p w:rsidR="00571368" w:rsidRPr="007F453A" w:rsidRDefault="164AD449" w:rsidP="164AD449">
            <w:pPr>
              <w:spacing w:line="259" w:lineRule="auto"/>
              <w:jc w:val="both"/>
              <w:rPr>
                <w:rFonts w:cs="Times New Roman"/>
              </w:rPr>
            </w:pPr>
            <w:r w:rsidRPr="007F453A">
              <w:rPr>
                <w:rFonts w:eastAsia="Times New Roman" w:cs="Times New Roman"/>
              </w:rPr>
              <w:t xml:space="preserve">Zaliczenie kolokwium z wykładów </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rPr>
            </w:pPr>
            <w:r w:rsidRPr="007F453A">
              <w:rPr>
                <w:rFonts w:eastAsia="Times New Roman" w:cs="Times New Roman"/>
              </w:rPr>
              <w:t xml:space="preserve">Uczestnictwo na zajęciach jest obowiązkowe.  </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t>Zaliczenie końcowe wykładów i ćwiczeń  to uzyskanie min. pozytywnego wyniku (3,0) z wszystkich ocen cząstkowych. Ocena końcowa to 50% ocena z ćwiczeń, 50%ocena z wykładów.</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rPr>
            </w:pPr>
            <w:r w:rsidRPr="007F453A">
              <w:rPr>
                <w:rFonts w:eastAsia="Times New Roman" w:cs="Times New Roman"/>
              </w:rPr>
              <w:t>Ustalany indywidualnie z prowadzącym</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 xml:space="preserve"> </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7F453A" w:rsidRDefault="00571368" w:rsidP="006B281F">
            <w:pPr>
              <w:widowControl/>
              <w:numPr>
                <w:ilvl w:val="0"/>
                <w:numId w:val="88"/>
              </w:numPr>
              <w:tabs>
                <w:tab w:val="clear" w:pos="720"/>
                <w:tab w:val="num" w:pos="377"/>
              </w:tabs>
              <w:suppressAutoHyphens w:val="0"/>
              <w:ind w:left="318" w:hanging="284"/>
              <w:jc w:val="both"/>
              <w:rPr>
                <w:rFonts w:cs="Times New Roman"/>
                <w:sz w:val="22"/>
                <w:szCs w:val="22"/>
              </w:rPr>
            </w:pPr>
            <w:r w:rsidRPr="007F453A">
              <w:rPr>
                <w:rFonts w:cs="Times New Roman"/>
                <w:sz w:val="22"/>
                <w:szCs w:val="22"/>
              </w:rPr>
              <w:t>Sznitowska M., Farmacja stosowana. Technologia postaci leku. PZWL 2017</w:t>
            </w:r>
          </w:p>
          <w:p w:rsidR="00571368" w:rsidRPr="007F453A" w:rsidRDefault="00571368" w:rsidP="006B281F">
            <w:pPr>
              <w:widowControl/>
              <w:numPr>
                <w:ilvl w:val="0"/>
                <w:numId w:val="88"/>
              </w:numPr>
              <w:tabs>
                <w:tab w:val="clear" w:pos="720"/>
                <w:tab w:val="num" w:pos="377"/>
              </w:tabs>
              <w:ind w:left="318" w:hanging="284"/>
              <w:jc w:val="both"/>
              <w:rPr>
                <w:rFonts w:cs="Times New Roman"/>
                <w:b/>
                <w:bCs/>
                <w:sz w:val="22"/>
                <w:szCs w:val="22"/>
              </w:rPr>
            </w:pPr>
            <w:r w:rsidRPr="007F453A">
              <w:rPr>
                <w:rFonts w:cs="Times New Roman"/>
                <w:sz w:val="22"/>
                <w:szCs w:val="22"/>
              </w:rPr>
              <w:t>Niemczyk A. Zarządzanie magazynem. Wyd. Wyższa Szkoła Logistyki, Poznań, 2010</w:t>
            </w:r>
          </w:p>
          <w:p w:rsidR="00571368" w:rsidRPr="007F453A" w:rsidRDefault="00571368" w:rsidP="006B281F">
            <w:pPr>
              <w:widowControl/>
              <w:numPr>
                <w:ilvl w:val="0"/>
                <w:numId w:val="88"/>
              </w:numPr>
              <w:tabs>
                <w:tab w:val="clear" w:pos="720"/>
              </w:tabs>
              <w:ind w:left="318" w:hanging="284"/>
              <w:jc w:val="both"/>
              <w:rPr>
                <w:rFonts w:cs="Times New Roman"/>
                <w:b/>
                <w:bCs/>
                <w:sz w:val="22"/>
                <w:szCs w:val="22"/>
              </w:rPr>
            </w:pPr>
            <w:r w:rsidRPr="007F453A">
              <w:rPr>
                <w:rFonts w:cs="Times New Roman"/>
                <w:sz w:val="22"/>
                <w:szCs w:val="22"/>
              </w:rPr>
              <w:t>Świderski F. (red.). Towaroznawstwo żywności przetworzonej z elementami technologii. Wyd. SGGW, Warszawa 2010</w:t>
            </w:r>
          </w:p>
          <w:p w:rsidR="00571368" w:rsidRPr="007F453A" w:rsidRDefault="00571368" w:rsidP="006B281F">
            <w:pPr>
              <w:widowControl/>
              <w:numPr>
                <w:ilvl w:val="0"/>
                <w:numId w:val="88"/>
              </w:numPr>
              <w:tabs>
                <w:tab w:val="clear" w:pos="720"/>
              </w:tabs>
              <w:ind w:left="377" w:hanging="343"/>
              <w:jc w:val="both"/>
              <w:rPr>
                <w:rFonts w:cs="Times New Roman"/>
                <w:b/>
                <w:bCs/>
                <w:sz w:val="22"/>
                <w:szCs w:val="22"/>
              </w:rPr>
            </w:pPr>
            <w:r w:rsidRPr="007F453A">
              <w:rPr>
                <w:rFonts w:cs="Times New Roman"/>
                <w:sz w:val="22"/>
                <w:szCs w:val="22"/>
              </w:rPr>
              <w:t>Ciećko Z. (red.). Ocena jakości i przechowalnictwo produktów rolnych: przewodnik metodyczny do ćwiczeń. Wyd. UWM Olsztyn, 2003</w:t>
            </w:r>
          </w:p>
          <w:p w:rsidR="004812A2" w:rsidRPr="007F453A" w:rsidRDefault="00571368" w:rsidP="006B281F">
            <w:pPr>
              <w:widowControl/>
              <w:numPr>
                <w:ilvl w:val="0"/>
                <w:numId w:val="88"/>
              </w:numPr>
              <w:tabs>
                <w:tab w:val="clear" w:pos="720"/>
                <w:tab w:val="num" w:pos="377"/>
              </w:tabs>
              <w:suppressAutoHyphens w:val="0"/>
              <w:ind w:left="318" w:hanging="284"/>
              <w:jc w:val="both"/>
              <w:rPr>
                <w:rFonts w:cs="Times New Roman"/>
                <w:b/>
                <w:bCs/>
                <w:sz w:val="22"/>
                <w:szCs w:val="22"/>
              </w:rPr>
            </w:pPr>
            <w:r w:rsidRPr="007F453A">
              <w:rPr>
                <w:rFonts w:cs="Times New Roman"/>
                <w:sz w:val="22"/>
                <w:szCs w:val="22"/>
              </w:rPr>
              <w:t>Jachowicz R., Farmacja praktyczna. PZWL, Warszawa 2010.</w:t>
            </w:r>
          </w:p>
          <w:p w:rsidR="00571368" w:rsidRPr="007F453A" w:rsidRDefault="00571368" w:rsidP="006B281F">
            <w:pPr>
              <w:widowControl/>
              <w:numPr>
                <w:ilvl w:val="0"/>
                <w:numId w:val="88"/>
              </w:numPr>
              <w:tabs>
                <w:tab w:val="clear" w:pos="720"/>
                <w:tab w:val="num" w:pos="377"/>
              </w:tabs>
              <w:suppressAutoHyphens w:val="0"/>
              <w:ind w:left="318" w:hanging="284"/>
              <w:jc w:val="both"/>
              <w:rPr>
                <w:rFonts w:cs="Times New Roman"/>
                <w:b/>
                <w:bCs/>
                <w:sz w:val="22"/>
                <w:szCs w:val="22"/>
              </w:rPr>
            </w:pPr>
            <w:r w:rsidRPr="007F453A">
              <w:rPr>
                <w:rFonts w:cs="Times New Roman"/>
                <w:sz w:val="22"/>
                <w:szCs w:val="22"/>
              </w:rPr>
              <w:lastRenderedPageBreak/>
              <w:t>Kayser O., Podstawy biotechnologii farmaceutycznej. Wydawnictwo Uniwersytetu Jagiellońskiego, Kraków, 2006.</w:t>
            </w:r>
          </w:p>
          <w:p w:rsidR="00571368" w:rsidRPr="007F453A" w:rsidRDefault="00571368" w:rsidP="003516BE">
            <w:pPr>
              <w:jc w:val="both"/>
              <w:rPr>
                <w:rFonts w:cs="Times New Roman"/>
                <w:b/>
              </w:rPr>
            </w:pPr>
          </w:p>
        </w:tc>
      </w:tr>
    </w:tbl>
    <w:p w:rsidR="00277700" w:rsidRPr="007F453A" w:rsidRDefault="00277700" w:rsidP="00571368">
      <w:pPr>
        <w:rPr>
          <w:rFonts w:cs="Times New Roman"/>
        </w:rPr>
      </w:pPr>
    </w:p>
    <w:p w:rsidR="00277700" w:rsidRPr="007F453A" w:rsidRDefault="00277700">
      <w:pPr>
        <w:widowControl/>
        <w:suppressAutoHyphens w:val="0"/>
        <w:rPr>
          <w:rFonts w:cs="Times New Roman"/>
        </w:rPr>
      </w:pPr>
      <w:r w:rsidRPr="007F453A">
        <w:rPr>
          <w:rFonts w:cs="Times New Roman"/>
        </w:rPr>
        <w:br w:type="page"/>
      </w:r>
    </w:p>
    <w:p w:rsidR="00571368" w:rsidRPr="007F453A" w:rsidRDefault="00571368" w:rsidP="00571368">
      <w:pPr>
        <w:rPr>
          <w:rFonts w:cs="Times New Roman"/>
        </w:rPr>
      </w:pPr>
    </w:p>
    <w:p w:rsidR="00277700" w:rsidRPr="007F453A" w:rsidRDefault="00277700" w:rsidP="004812A2">
      <w:pPr>
        <w:pStyle w:val="Nagwek2"/>
        <w:rPr>
          <w:rFonts w:ascii="Times New Roman" w:hAnsi="Times New Roman" w:cs="Times New Roman"/>
        </w:rPr>
      </w:pPr>
      <w:bookmarkStart w:id="480" w:name="_Toc136980752"/>
      <w:bookmarkStart w:id="481" w:name="_Toc167793297"/>
      <w:bookmarkStart w:id="482" w:name="_Toc34071477"/>
      <w:bookmarkStart w:id="483" w:name="_Toc54544911"/>
      <w:r w:rsidRPr="007F453A">
        <w:rPr>
          <w:rFonts w:ascii="Times New Roman" w:hAnsi="Times New Roman" w:cs="Times New Roman"/>
          <w:noProof/>
          <w:lang w:eastAsia="pl-PL" w:bidi="ar-SA"/>
        </w:rPr>
        <w:drawing>
          <wp:inline distT="0" distB="0" distL="0" distR="0">
            <wp:extent cx="2288603" cy="514350"/>
            <wp:effectExtent l="19050" t="0" r="0" b="0"/>
            <wp:docPr id="54"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480"/>
      <w:bookmarkEnd w:id="481"/>
    </w:p>
    <w:p w:rsidR="00571368" w:rsidRPr="007F453A" w:rsidRDefault="00571368" w:rsidP="004812A2">
      <w:pPr>
        <w:pStyle w:val="Nagwek2"/>
        <w:rPr>
          <w:rFonts w:ascii="Times New Roman" w:hAnsi="Times New Roman" w:cs="Times New Roman"/>
        </w:rPr>
      </w:pPr>
      <w:bookmarkStart w:id="484" w:name="_Toc168910026"/>
      <w:r w:rsidRPr="007F453A">
        <w:rPr>
          <w:rFonts w:ascii="Times New Roman" w:hAnsi="Times New Roman" w:cs="Times New Roman"/>
        </w:rPr>
        <w:t>C19. Żywność funkcjonalna</w:t>
      </w:r>
      <w:bookmarkEnd w:id="482"/>
      <w:bookmarkEnd w:id="483"/>
      <w:bookmarkEnd w:id="484"/>
    </w:p>
    <w:p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571368" w:rsidRPr="007F453A" w:rsidTr="003516BE">
        <w:trPr>
          <w:trHeight w:val="397"/>
        </w:trPr>
        <w:tc>
          <w:tcPr>
            <w:tcW w:w="2977" w:type="dxa"/>
            <w:shd w:val="clear" w:color="auto" w:fill="D9D9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rsidR="00571368" w:rsidRPr="007F453A" w:rsidRDefault="00571368" w:rsidP="003516BE">
            <w:pPr>
              <w:spacing w:before="60" w:after="60"/>
              <w:rPr>
                <w:rFonts w:cs="Times New Roman"/>
                <w:b/>
                <w:bCs/>
              </w:rPr>
            </w:pPr>
            <w:r w:rsidRPr="007F453A">
              <w:rPr>
                <w:rFonts w:cs="Times New Roman"/>
                <w:b/>
                <w:bCs/>
              </w:rPr>
              <w:t>Żywność funkcjonalna C19</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Nazwa przedmiotu (j. ang.):</w:t>
            </w:r>
          </w:p>
        </w:tc>
        <w:tc>
          <w:tcPr>
            <w:tcW w:w="6203" w:type="dxa"/>
            <w:vAlign w:val="center"/>
          </w:tcPr>
          <w:p w:rsidR="00571368" w:rsidRPr="007F453A" w:rsidRDefault="00571368" w:rsidP="003516BE">
            <w:pPr>
              <w:spacing w:before="60" w:after="60"/>
              <w:rPr>
                <w:rFonts w:cs="Times New Roman"/>
              </w:rPr>
            </w:pPr>
            <w:r w:rsidRPr="007F453A">
              <w:rPr>
                <w:rFonts w:cs="Times New Roman"/>
              </w:rPr>
              <w:t>Functional foods</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Kierunek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Zielarstwo</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Poziom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I stopnia</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Profil:</w:t>
            </w:r>
          </w:p>
        </w:tc>
        <w:tc>
          <w:tcPr>
            <w:tcW w:w="6203" w:type="dxa"/>
            <w:vAlign w:val="center"/>
          </w:tcPr>
          <w:p w:rsidR="00571368" w:rsidRPr="007F453A" w:rsidRDefault="00571368" w:rsidP="003516BE">
            <w:pPr>
              <w:spacing w:before="60" w:after="60"/>
              <w:rPr>
                <w:rFonts w:cs="Times New Roman"/>
              </w:rPr>
            </w:pPr>
            <w:r w:rsidRPr="007F453A">
              <w:rPr>
                <w:rFonts w:cs="Times New Roman"/>
              </w:rPr>
              <w:t>praktyczny (P)</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Forma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stacjonarne / studia niestacjonarne</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Punkty ECTS:</w:t>
            </w:r>
          </w:p>
        </w:tc>
        <w:tc>
          <w:tcPr>
            <w:tcW w:w="6203" w:type="dxa"/>
            <w:vAlign w:val="center"/>
          </w:tcPr>
          <w:p w:rsidR="00571368" w:rsidRPr="007F453A" w:rsidRDefault="00571368" w:rsidP="003516BE">
            <w:pPr>
              <w:spacing w:before="60" w:after="60"/>
              <w:rPr>
                <w:rFonts w:cs="Times New Roman"/>
              </w:rPr>
            </w:pPr>
            <w:r w:rsidRPr="007F453A">
              <w:rPr>
                <w:rFonts w:cs="Times New Roman"/>
              </w:rPr>
              <w:t>2</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Język wykładowy:</w:t>
            </w:r>
          </w:p>
        </w:tc>
        <w:tc>
          <w:tcPr>
            <w:tcW w:w="6203" w:type="dxa"/>
            <w:vAlign w:val="center"/>
          </w:tcPr>
          <w:p w:rsidR="00571368" w:rsidRPr="007F453A" w:rsidRDefault="00571368" w:rsidP="003516BE">
            <w:pPr>
              <w:spacing w:before="60" w:after="60"/>
              <w:rPr>
                <w:rFonts w:cs="Times New Roman"/>
              </w:rPr>
            </w:pPr>
            <w:r w:rsidRPr="007F453A">
              <w:rPr>
                <w:rFonts w:cs="Times New Roman"/>
              </w:rPr>
              <w:t>polski</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Rok akademicki:</w:t>
            </w:r>
          </w:p>
        </w:tc>
        <w:tc>
          <w:tcPr>
            <w:tcW w:w="6203"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Semestr:</w:t>
            </w:r>
          </w:p>
        </w:tc>
        <w:tc>
          <w:tcPr>
            <w:tcW w:w="6203" w:type="dxa"/>
            <w:vAlign w:val="center"/>
          </w:tcPr>
          <w:p w:rsidR="00571368" w:rsidRPr="007F453A" w:rsidRDefault="00571368" w:rsidP="003516BE">
            <w:pPr>
              <w:spacing w:before="60" w:after="60"/>
              <w:rPr>
                <w:rFonts w:cs="Times New Roman"/>
              </w:rPr>
            </w:pPr>
            <w:r w:rsidRPr="007F453A">
              <w:rPr>
                <w:rFonts w:cs="Times New Roman"/>
              </w:rPr>
              <w:t>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Koordynator przedmiotu:</w:t>
            </w:r>
          </w:p>
        </w:tc>
        <w:tc>
          <w:tcPr>
            <w:tcW w:w="6203" w:type="dxa"/>
            <w:vAlign w:val="center"/>
          </w:tcPr>
          <w:p w:rsidR="00571368" w:rsidRPr="007F453A" w:rsidRDefault="00571368" w:rsidP="003516BE">
            <w:pPr>
              <w:spacing w:before="60" w:after="60"/>
              <w:rPr>
                <w:rFonts w:cs="Times New Roman"/>
              </w:rPr>
            </w:pPr>
            <w:r w:rsidRPr="007F453A">
              <w:rPr>
                <w:rFonts w:cs="Times New Roman"/>
              </w:rPr>
              <w:t>Dr inż. Bernadetta Bienia</w:t>
            </w:r>
          </w:p>
        </w:tc>
      </w:tr>
    </w:tbl>
    <w:p w:rsidR="00571368" w:rsidRPr="007F453A" w:rsidRDefault="00571368" w:rsidP="00571368">
      <w:pPr>
        <w:rPr>
          <w:rFonts w:cs="Times New Roman"/>
        </w:rPr>
      </w:pPr>
    </w:p>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2268"/>
        <w:gridCol w:w="1134"/>
        <w:gridCol w:w="1277"/>
        <w:gridCol w:w="141"/>
        <w:gridCol w:w="647"/>
        <w:gridCol w:w="736"/>
      </w:tblGrid>
      <w:tr w:rsidR="00571368" w:rsidRPr="007F453A" w:rsidTr="003516BE">
        <w:tc>
          <w:tcPr>
            <w:tcW w:w="9180" w:type="dxa"/>
            <w:gridSpan w:val="8"/>
            <w:tcBorders>
              <w:bottom w:val="single" w:sz="4" w:space="0" w:color="auto"/>
            </w:tcBorders>
            <w:shd w:val="clear" w:color="auto" w:fill="D9D9D9"/>
          </w:tcPr>
          <w:p w:rsidR="00571368" w:rsidRPr="007F453A" w:rsidRDefault="00571368" w:rsidP="003516BE">
            <w:pPr>
              <w:spacing w:before="60" w:after="60"/>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003516BE">
        <w:tc>
          <w:tcPr>
            <w:tcW w:w="9180" w:type="dxa"/>
            <w:gridSpan w:val="8"/>
            <w:tcBorders>
              <w:bottom w:val="single" w:sz="4" w:space="0" w:color="auto"/>
            </w:tcBorders>
          </w:tcPr>
          <w:p w:rsidR="00571368" w:rsidRPr="007F453A" w:rsidRDefault="00571368" w:rsidP="00D15608">
            <w:pPr>
              <w:spacing w:before="60" w:after="60"/>
              <w:jc w:val="both"/>
              <w:rPr>
                <w:rFonts w:cs="Times New Roman"/>
              </w:rPr>
            </w:pPr>
            <w:r w:rsidRPr="007F453A">
              <w:rPr>
                <w:rFonts w:cs="Times New Roman"/>
              </w:rPr>
              <w:t xml:space="preserve">Przekazanie podstawowej wiedzy z zakresu </w:t>
            </w:r>
            <w:r w:rsidR="00D15608" w:rsidRPr="007F453A">
              <w:rPr>
                <w:rFonts w:cs="Times New Roman"/>
              </w:rPr>
              <w:t>wytwarzania</w:t>
            </w:r>
            <w:r w:rsidRPr="007F453A">
              <w:rPr>
                <w:rFonts w:cs="Times New Roman"/>
              </w:rPr>
              <w:t xml:space="preserve"> i zastosowania żywności funkcjo</w:t>
            </w:r>
            <w:r w:rsidR="00D15608" w:rsidRPr="007F453A">
              <w:rPr>
                <w:rFonts w:cs="Times New Roman"/>
              </w:rPr>
              <w:t xml:space="preserve">nalnej. Zapoznanie z zasadami </w:t>
            </w:r>
            <w:r w:rsidRPr="007F453A">
              <w:rPr>
                <w:rFonts w:cs="Times New Roman"/>
              </w:rPr>
              <w:t>projektowania żywności funkcjonalnej. Ustawodawstwo UE i polskie.</w:t>
            </w:r>
          </w:p>
        </w:tc>
      </w:tr>
      <w:tr w:rsidR="00571368" w:rsidRPr="007F453A" w:rsidTr="003516BE">
        <w:tc>
          <w:tcPr>
            <w:tcW w:w="2977" w:type="dxa"/>
            <w:gridSpan w:val="2"/>
            <w:tcBorders>
              <w:bottom w:val="single" w:sz="4" w:space="0" w:color="auto"/>
              <w:right w:val="nil"/>
            </w:tcBorders>
            <w:shd w:val="clear" w:color="auto" w:fill="D9D9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s.stacjonarne –-wykład 15 h, ćwiczenia projektowe 15 h</w:t>
            </w:r>
          </w:p>
          <w:p w:rsidR="00571368" w:rsidRPr="007F453A" w:rsidRDefault="00571368" w:rsidP="003516BE">
            <w:pPr>
              <w:spacing w:before="60" w:after="60"/>
              <w:jc w:val="both"/>
              <w:rPr>
                <w:rFonts w:cs="Times New Roman"/>
              </w:rPr>
            </w:pPr>
            <w:r w:rsidRPr="007F453A">
              <w:rPr>
                <w:rFonts w:cs="Times New Roman"/>
              </w:rPr>
              <w:t>s.niestacjonarne – wykład 8 h, ćwiczenia projektowe 8 h</w:t>
            </w:r>
          </w:p>
        </w:tc>
      </w:tr>
      <w:tr w:rsidR="00571368" w:rsidRPr="007F453A" w:rsidTr="003516BE">
        <w:tc>
          <w:tcPr>
            <w:tcW w:w="9180" w:type="dxa"/>
            <w:gridSpan w:val="8"/>
            <w:tcBorders>
              <w:top w:val="single" w:sz="4" w:space="0" w:color="auto"/>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00B01DB8">
        <w:trPr>
          <w:trHeight w:val="285"/>
        </w:trPr>
        <w:tc>
          <w:tcPr>
            <w:tcW w:w="1276" w:type="dxa"/>
            <w:tcBorders>
              <w:top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00B01DB8">
        <w:tc>
          <w:tcPr>
            <w:tcW w:w="1276"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bCs/>
              </w:rPr>
              <w:t>C19</w:t>
            </w:r>
            <w:r w:rsidRPr="007F453A">
              <w:rPr>
                <w:rFonts w:cs="Times New Roman"/>
              </w:rPr>
              <w:t>_W01</w:t>
            </w:r>
          </w:p>
          <w:p w:rsidR="00571368" w:rsidRPr="007F453A" w:rsidRDefault="00571368" w:rsidP="003516BE">
            <w:pPr>
              <w:spacing w:before="60" w:after="60"/>
              <w:rPr>
                <w:rFonts w:cs="Times New Roman"/>
              </w:rPr>
            </w:pPr>
            <w:r w:rsidRPr="007F453A">
              <w:rPr>
                <w:rFonts w:cs="Times New Roman"/>
                <w:bCs/>
              </w:rPr>
              <w:t>C19</w:t>
            </w:r>
            <w:r w:rsidRPr="007F453A">
              <w:rPr>
                <w:rFonts w:cs="Times New Roman"/>
              </w:rPr>
              <w:t>_W02</w:t>
            </w:r>
          </w:p>
          <w:p w:rsidR="00571368" w:rsidRPr="007F453A" w:rsidRDefault="00571368" w:rsidP="003516BE">
            <w:pPr>
              <w:spacing w:before="60" w:after="60"/>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1D3CC3">
            <w:pPr>
              <w:spacing w:before="60" w:after="60"/>
              <w:rPr>
                <w:rFonts w:cs="Times New Roman"/>
              </w:rPr>
            </w:pPr>
            <w:r w:rsidRPr="007F453A">
              <w:rPr>
                <w:rFonts w:cs="Times New Roman"/>
              </w:rPr>
              <w:t xml:space="preserve">Zna i rozumie wiedzę w zakresie substancji bioaktywnych występujących w żywności, w tym w żywności funkcjonalnej oraz ich </w:t>
            </w:r>
            <w:r w:rsidRPr="007F453A">
              <w:rPr>
                <w:rFonts w:cs="Times New Roman"/>
              </w:rPr>
              <w:lastRenderedPageBreak/>
              <w:t>znaczenia w żywieniu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lastRenderedPageBreak/>
              <w:t>Z_W03</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rPr>
                <w:rFonts w:cs="Times New Roman"/>
              </w:rPr>
            </w:pPr>
            <w:r w:rsidRPr="007F453A">
              <w:rPr>
                <w:rFonts w:cs="Times New Roman"/>
              </w:rPr>
              <w:t xml:space="preserve">kolokwium Ocena sprawozdań z ćwiczeń, obserwacja </w:t>
            </w:r>
            <w:r w:rsidRPr="007F453A">
              <w:rPr>
                <w:rFonts w:cs="Times New Roman"/>
              </w:rPr>
              <w:lastRenderedPageBreak/>
              <w:t>na zajęciach</w:t>
            </w:r>
          </w:p>
        </w:tc>
      </w:tr>
      <w:tr w:rsidR="00571368" w:rsidRPr="007F453A" w:rsidTr="00B01DB8">
        <w:tc>
          <w:tcPr>
            <w:tcW w:w="1276"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lastRenderedPageBreak/>
              <w:t>C19_U01</w:t>
            </w:r>
          </w:p>
          <w:p w:rsidR="00571368" w:rsidRPr="007F453A" w:rsidRDefault="00571368" w:rsidP="003516BE">
            <w:pPr>
              <w:spacing w:before="60" w:after="60"/>
              <w:rPr>
                <w:rFonts w:cs="Times New Roman"/>
              </w:rPr>
            </w:pPr>
            <w:r w:rsidRPr="007F453A">
              <w:rPr>
                <w:rFonts w:cs="Times New Roman"/>
              </w:rPr>
              <w:t>C19_U02</w:t>
            </w:r>
          </w:p>
          <w:p w:rsidR="00571368" w:rsidRPr="007F453A" w:rsidRDefault="00571368" w:rsidP="003516BE">
            <w:pPr>
              <w:spacing w:before="60" w:after="60"/>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Potrafi ocenić produkt sprzed</w:t>
            </w:r>
            <w:r w:rsidR="001D3CC3" w:rsidRPr="007F453A">
              <w:rPr>
                <w:rFonts w:eastAsia="SimSun"/>
                <w:kern w:val="2"/>
                <w:sz w:val="22"/>
                <w:szCs w:val="22"/>
                <w:lang w:eastAsia="zh-CN" w:bidi="hi-IN"/>
              </w:rPr>
              <w:t>awany jako żywność funkcjonalna</w:t>
            </w:r>
            <w:r w:rsidRPr="007F453A">
              <w:rPr>
                <w:rFonts w:eastAsia="SimSun"/>
                <w:kern w:val="2"/>
                <w:sz w:val="22"/>
                <w:szCs w:val="22"/>
                <w:lang w:eastAsia="zh-CN" w:bidi="hi-IN"/>
              </w:rPr>
              <w:t xml:space="preserve">. </w:t>
            </w:r>
          </w:p>
          <w:p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Potrafi zaprojektować własna formę żywności funkcjonalnej.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p>
          <w:p w:rsidR="00571368" w:rsidRPr="007F453A" w:rsidRDefault="00571368" w:rsidP="003516BE">
            <w:pPr>
              <w:spacing w:before="60" w:after="60"/>
              <w:rPr>
                <w:rFonts w:cs="Times New Roman"/>
              </w:rPr>
            </w:pPr>
            <w:r w:rsidRPr="007F453A">
              <w:rPr>
                <w:rFonts w:cs="Times New Roman"/>
              </w:rPr>
              <w:t>Z_U11</w:t>
            </w:r>
          </w:p>
          <w:p w:rsidR="00571368" w:rsidRPr="007F453A" w:rsidRDefault="00571368" w:rsidP="003516BE">
            <w:pPr>
              <w:spacing w:before="60" w:after="60"/>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rPr>
                <w:rFonts w:cs="Times New Roman"/>
              </w:rPr>
            </w:pPr>
            <w:r w:rsidRPr="007F453A">
              <w:rPr>
                <w:rFonts w:cs="Times New Roman"/>
              </w:rPr>
              <w:t>kolokwium</w:t>
            </w:r>
          </w:p>
          <w:p w:rsidR="00571368" w:rsidRPr="007F453A" w:rsidRDefault="00571368" w:rsidP="003516BE">
            <w:pPr>
              <w:spacing w:before="60" w:after="60"/>
              <w:rPr>
                <w:rFonts w:cs="Times New Roman"/>
              </w:rPr>
            </w:pPr>
            <w:r w:rsidRPr="007F453A">
              <w:rPr>
                <w:rFonts w:cs="Times New Roman"/>
              </w:rPr>
              <w:t xml:space="preserve">Ocena sprawozdań z ćwiczeń, </w:t>
            </w:r>
          </w:p>
          <w:p w:rsidR="00571368" w:rsidRPr="007F453A" w:rsidRDefault="00220F19" w:rsidP="003516BE">
            <w:pPr>
              <w:spacing w:before="60" w:after="60"/>
              <w:rPr>
                <w:rFonts w:cs="Times New Roman"/>
              </w:rPr>
            </w:pPr>
            <w:r w:rsidRPr="007F453A">
              <w:rPr>
                <w:rFonts w:cs="Times New Roman"/>
              </w:rPr>
              <w:t>projekt,  z prezentacją</w:t>
            </w:r>
            <w:r w:rsidR="00571368" w:rsidRPr="007F453A">
              <w:rPr>
                <w:rFonts w:cs="Times New Roman"/>
              </w:rPr>
              <w:t>,</w:t>
            </w:r>
          </w:p>
          <w:p w:rsidR="00571368" w:rsidRPr="007F453A" w:rsidRDefault="00571368" w:rsidP="003516BE">
            <w:pPr>
              <w:spacing w:before="60" w:after="60"/>
              <w:rPr>
                <w:rFonts w:cs="Times New Roman"/>
              </w:rPr>
            </w:pPr>
            <w:r w:rsidRPr="007F453A">
              <w:rPr>
                <w:rFonts w:cs="Times New Roman"/>
              </w:rPr>
              <w:t>obserwacja na zajęciach</w:t>
            </w:r>
          </w:p>
        </w:tc>
      </w:tr>
      <w:tr w:rsidR="00571368" w:rsidRPr="007F453A" w:rsidTr="00B01DB8">
        <w:trPr>
          <w:trHeight w:val="777"/>
        </w:trPr>
        <w:tc>
          <w:tcPr>
            <w:tcW w:w="1276"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C19_K01</w:t>
            </w:r>
          </w:p>
          <w:p w:rsidR="00571368" w:rsidRPr="007F453A" w:rsidRDefault="00571368" w:rsidP="003516BE">
            <w:pPr>
              <w:spacing w:before="60" w:after="60"/>
              <w:rPr>
                <w:rFonts w:cs="Times New Roman"/>
              </w:rPr>
            </w:pPr>
            <w:r w:rsidRPr="007F453A">
              <w:rPr>
                <w:rFonts w:cs="Times New Roman"/>
              </w:rPr>
              <w:t>C19_K02</w:t>
            </w:r>
          </w:p>
          <w:p w:rsidR="00571368" w:rsidRPr="007F453A" w:rsidRDefault="00571368" w:rsidP="003516BE">
            <w:pPr>
              <w:spacing w:before="60" w:after="60"/>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Gotowy jest do świadomego postępowania zgodnie z zasadami etyki.</w:t>
            </w:r>
          </w:p>
          <w:p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Gotowy jest do krytycznej oceny stanu posiadanej wiedzy, ma świadomość odpowiedzialności za kształtowanie jakości produktów zielarskich i konieczności samokształcenia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p>
          <w:p w:rsidR="00571368" w:rsidRPr="007F453A" w:rsidRDefault="00571368" w:rsidP="003516BE">
            <w:pPr>
              <w:spacing w:before="60" w:after="60"/>
              <w:rPr>
                <w:rFonts w:cs="Times New Roman"/>
              </w:rPr>
            </w:pPr>
            <w:r w:rsidRPr="007F453A">
              <w:rPr>
                <w:rFonts w:cs="Times New Roman"/>
              </w:rPr>
              <w:t>Z_K04</w:t>
            </w:r>
          </w:p>
          <w:p w:rsidR="00571368" w:rsidRPr="007F453A" w:rsidRDefault="00571368" w:rsidP="003516BE">
            <w:pPr>
              <w:spacing w:before="60" w:after="60"/>
              <w:rPr>
                <w:rFonts w:cs="Times New Roman"/>
              </w:rPr>
            </w:pPr>
            <w:r w:rsidRPr="007F453A">
              <w:rPr>
                <w:rFonts w:cs="Times New Roman"/>
              </w:rPr>
              <w:t>Z_K05</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rPr>
                <w:rFonts w:cs="Times New Roman"/>
              </w:rPr>
            </w:pPr>
            <w:r w:rsidRPr="007F453A">
              <w:rPr>
                <w:rFonts w:cs="Times New Roman"/>
              </w:rPr>
              <w:t>kolokwium</w:t>
            </w:r>
          </w:p>
          <w:p w:rsidR="00571368" w:rsidRPr="007F453A" w:rsidRDefault="00571368" w:rsidP="003516BE">
            <w:pPr>
              <w:spacing w:before="60" w:after="60"/>
              <w:rPr>
                <w:rFonts w:cs="Times New Roman"/>
              </w:rPr>
            </w:pPr>
            <w:r w:rsidRPr="007F453A">
              <w:rPr>
                <w:rFonts w:cs="Times New Roman"/>
              </w:rPr>
              <w:t xml:space="preserve">Ocena sprawozdań z ćwiczeń, </w:t>
            </w:r>
          </w:p>
          <w:p w:rsidR="00571368" w:rsidRPr="007F453A" w:rsidRDefault="00220F19" w:rsidP="003516BE">
            <w:pPr>
              <w:spacing w:before="60" w:after="60"/>
              <w:rPr>
                <w:rFonts w:cs="Times New Roman"/>
              </w:rPr>
            </w:pPr>
            <w:r w:rsidRPr="007F453A">
              <w:rPr>
                <w:rFonts w:cs="Times New Roman"/>
              </w:rPr>
              <w:t>projekt z prezentacją</w:t>
            </w:r>
            <w:r w:rsidR="00571368" w:rsidRPr="007F453A">
              <w:rPr>
                <w:rFonts w:cs="Times New Roman"/>
              </w:rPr>
              <w:t>,</w:t>
            </w:r>
          </w:p>
          <w:p w:rsidR="00571368" w:rsidRPr="007F453A" w:rsidRDefault="00571368" w:rsidP="003516BE">
            <w:pPr>
              <w:spacing w:before="60" w:after="60"/>
              <w:rPr>
                <w:rFonts w:cs="Times New Roman"/>
              </w:rPr>
            </w:pPr>
            <w:r w:rsidRPr="007F453A">
              <w:rPr>
                <w:rFonts w:cs="Times New Roman"/>
              </w:rPr>
              <w:t>obserwacja na zajęciach</w:t>
            </w:r>
          </w:p>
        </w:tc>
      </w:tr>
      <w:tr w:rsidR="00571368" w:rsidRPr="007F453A" w:rsidTr="003516BE">
        <w:tc>
          <w:tcPr>
            <w:tcW w:w="9180" w:type="dxa"/>
            <w:gridSpan w:val="8"/>
            <w:shd w:val="clear" w:color="auto" w:fill="D9D9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rsidTr="003516BE">
        <w:trPr>
          <w:trHeight w:val="1495"/>
        </w:trPr>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2</w:t>
            </w:r>
          </w:p>
        </w:tc>
        <w:tc>
          <w:tcPr>
            <w:tcW w:w="788" w:type="dxa"/>
            <w:gridSpan w:val="2"/>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rsidTr="003516BE">
        <w:tc>
          <w:tcPr>
            <w:tcW w:w="2977" w:type="dxa"/>
            <w:gridSpan w:val="2"/>
            <w:tcBorders>
              <w:right w:val="nil"/>
            </w:tcBorders>
            <w:shd w:val="clear" w:color="auto" w:fill="D9D9D9"/>
          </w:tcPr>
          <w:p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Wykłady</w:t>
            </w:r>
          </w:p>
          <w:p w:rsidR="00571368" w:rsidRPr="007F453A" w:rsidRDefault="00571368" w:rsidP="003516BE">
            <w:pPr>
              <w:rPr>
                <w:rFonts w:cs="Times New Roman"/>
                <w:b/>
                <w:bCs/>
              </w:rPr>
            </w:pPr>
            <w:r w:rsidRPr="007F453A">
              <w:rPr>
                <w:rFonts w:cs="Times New Roman"/>
              </w:rPr>
              <w:t>Ćwiczenia projektowe</w:t>
            </w:r>
          </w:p>
          <w:p w:rsidR="00571368" w:rsidRPr="007F453A" w:rsidRDefault="00571368" w:rsidP="003516BE">
            <w:pPr>
              <w:rPr>
                <w:rFonts w:cs="Times New Roman"/>
                <w:b/>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rsidR="00571368" w:rsidRPr="007F453A" w:rsidRDefault="00571368" w:rsidP="00A943EB">
            <w:pPr>
              <w:jc w:val="center"/>
              <w:rPr>
                <w:rFonts w:cs="Times New Roman"/>
              </w:rPr>
            </w:pPr>
            <w:r w:rsidRPr="007F453A">
              <w:rPr>
                <w:rFonts w:cs="Times New Roman"/>
              </w:rPr>
              <w:t>15</w:t>
            </w:r>
          </w:p>
          <w:p w:rsidR="00571368" w:rsidRPr="007F453A" w:rsidRDefault="00571368" w:rsidP="00A943EB">
            <w:pPr>
              <w:jc w:val="center"/>
              <w:rPr>
                <w:rFonts w:cs="Times New Roman"/>
              </w:rPr>
            </w:pPr>
            <w:r w:rsidRPr="007F453A">
              <w:rPr>
                <w:rFonts w:cs="Times New Roman"/>
              </w:rPr>
              <w:t>15</w:t>
            </w:r>
          </w:p>
          <w:p w:rsidR="00571368" w:rsidRPr="007F453A" w:rsidRDefault="00DB7894" w:rsidP="00A943EB">
            <w:pPr>
              <w:jc w:val="center"/>
              <w:rPr>
                <w:rFonts w:cs="Times New Roman"/>
                <w:b/>
                <w:bCs/>
              </w:rPr>
            </w:pPr>
            <w:r w:rsidRPr="007F453A">
              <w:rPr>
                <w:rFonts w:cs="Times New Roman"/>
                <w:b/>
                <w:bCs/>
              </w:rPr>
              <w:t>30</w:t>
            </w:r>
          </w:p>
          <w:p w:rsidR="00571368" w:rsidRPr="007F453A" w:rsidRDefault="00571368" w:rsidP="00A943EB">
            <w:pPr>
              <w:jc w:val="center"/>
              <w:rPr>
                <w:rFonts w:cs="Times New Roman"/>
              </w:rPr>
            </w:pPr>
            <w:r w:rsidRPr="007F453A">
              <w:rPr>
                <w:rFonts w:cs="Times New Roman"/>
                <w:b/>
                <w:bCs/>
              </w:rPr>
              <w:t>1,</w:t>
            </w:r>
            <w:r w:rsidR="00DB7894" w:rsidRPr="007F453A">
              <w:rPr>
                <w:rFonts w:cs="Times New Roman"/>
                <w:b/>
                <w:bCs/>
              </w:rPr>
              <w:t>2</w:t>
            </w:r>
          </w:p>
        </w:tc>
        <w:tc>
          <w:tcPr>
            <w:tcW w:w="736" w:type="dxa"/>
            <w:tcBorders>
              <w:left w:val="nil"/>
            </w:tcBorders>
          </w:tcPr>
          <w:p w:rsidR="00571368" w:rsidRPr="007F453A" w:rsidRDefault="00571368" w:rsidP="00A943EB">
            <w:pPr>
              <w:jc w:val="center"/>
              <w:rPr>
                <w:rFonts w:cs="Times New Roman"/>
              </w:rPr>
            </w:pPr>
            <w:r w:rsidRPr="007F453A">
              <w:rPr>
                <w:rFonts w:cs="Times New Roman"/>
              </w:rPr>
              <w:t>8</w:t>
            </w:r>
          </w:p>
          <w:p w:rsidR="00571368" w:rsidRPr="007F453A" w:rsidRDefault="00571368" w:rsidP="00A943EB">
            <w:pPr>
              <w:jc w:val="center"/>
              <w:rPr>
                <w:rFonts w:cs="Times New Roman"/>
              </w:rPr>
            </w:pPr>
            <w:r w:rsidRPr="007F453A">
              <w:rPr>
                <w:rFonts w:cs="Times New Roman"/>
              </w:rPr>
              <w:t>8</w:t>
            </w:r>
          </w:p>
          <w:p w:rsidR="00571368" w:rsidRPr="007F453A" w:rsidRDefault="00DB7894" w:rsidP="00A943EB">
            <w:pPr>
              <w:jc w:val="center"/>
              <w:rPr>
                <w:rFonts w:cs="Times New Roman"/>
                <w:b/>
                <w:bCs/>
              </w:rPr>
            </w:pPr>
            <w:r w:rsidRPr="007F453A">
              <w:rPr>
                <w:rFonts w:cs="Times New Roman"/>
                <w:b/>
                <w:bCs/>
              </w:rPr>
              <w:t>16</w:t>
            </w:r>
          </w:p>
          <w:p w:rsidR="00571368" w:rsidRPr="007F453A" w:rsidRDefault="00DB7894" w:rsidP="00A943EB">
            <w:pPr>
              <w:jc w:val="center"/>
              <w:rPr>
                <w:rFonts w:cs="Times New Roman"/>
                <w:b/>
                <w:bCs/>
              </w:rPr>
            </w:pPr>
            <w:r w:rsidRPr="007F453A">
              <w:rPr>
                <w:rFonts w:cs="Times New Roman"/>
                <w:b/>
                <w:bCs/>
              </w:rPr>
              <w:t>0,6</w:t>
            </w:r>
          </w:p>
        </w:tc>
      </w:tr>
      <w:tr w:rsidR="00571368" w:rsidRPr="007F453A" w:rsidTr="003516BE">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Przygotowanie sprawozdań</w:t>
            </w:r>
          </w:p>
          <w:p w:rsidR="00571368" w:rsidRPr="007F453A" w:rsidRDefault="00571368" w:rsidP="003516BE">
            <w:pPr>
              <w:rPr>
                <w:rFonts w:cs="Times New Roman"/>
              </w:rPr>
            </w:pPr>
            <w:r w:rsidRPr="007F453A">
              <w:rPr>
                <w:rFonts w:cs="Times New Roman"/>
              </w:rPr>
              <w:t>Przygotowanie projektu</w:t>
            </w:r>
          </w:p>
          <w:p w:rsidR="00571368" w:rsidRPr="007F453A" w:rsidRDefault="00571368" w:rsidP="003516BE">
            <w:pPr>
              <w:rPr>
                <w:rFonts w:cs="Times New Roman"/>
                <w:b/>
                <w:bCs/>
              </w:rPr>
            </w:pPr>
            <w:r w:rsidRPr="007F453A">
              <w:rPr>
                <w:rFonts w:cs="Times New Roman"/>
              </w:rPr>
              <w:t>Przygotowanie do kolokwium</w:t>
            </w:r>
          </w:p>
          <w:p w:rsidR="00571368" w:rsidRPr="007F453A" w:rsidRDefault="00571368" w:rsidP="003516BE">
            <w:pPr>
              <w:rPr>
                <w:rFonts w:cs="Times New Roman"/>
                <w:b/>
              </w:rPr>
            </w:pPr>
          </w:p>
          <w:p w:rsidR="00571368" w:rsidRPr="007F453A" w:rsidRDefault="00571368" w:rsidP="003516BE">
            <w:pPr>
              <w:rPr>
                <w:rFonts w:cs="Times New Roman"/>
                <w:b/>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rsidR="00571368" w:rsidRPr="007F453A" w:rsidRDefault="00626D28" w:rsidP="00A943EB">
            <w:pPr>
              <w:jc w:val="center"/>
              <w:rPr>
                <w:rFonts w:cs="Times New Roman"/>
              </w:rPr>
            </w:pPr>
            <w:r w:rsidRPr="007F453A">
              <w:rPr>
                <w:rFonts w:cs="Times New Roman"/>
              </w:rPr>
              <w:t>3</w:t>
            </w:r>
          </w:p>
          <w:p w:rsidR="00571368" w:rsidRPr="007F453A" w:rsidRDefault="00571368" w:rsidP="00A943EB">
            <w:pPr>
              <w:jc w:val="center"/>
              <w:rPr>
                <w:rFonts w:cs="Times New Roman"/>
              </w:rPr>
            </w:pPr>
            <w:r w:rsidRPr="007F453A">
              <w:rPr>
                <w:rFonts w:cs="Times New Roman"/>
              </w:rPr>
              <w:t>10</w:t>
            </w:r>
          </w:p>
          <w:p w:rsidR="00571368" w:rsidRPr="007F453A" w:rsidRDefault="00DB7894" w:rsidP="00A943EB">
            <w:pPr>
              <w:jc w:val="center"/>
              <w:rPr>
                <w:rFonts w:cs="Times New Roman"/>
              </w:rPr>
            </w:pPr>
            <w:r w:rsidRPr="007F453A">
              <w:rPr>
                <w:rFonts w:cs="Times New Roman"/>
              </w:rPr>
              <w:t>7</w:t>
            </w:r>
          </w:p>
          <w:p w:rsidR="00571368" w:rsidRPr="007F453A" w:rsidRDefault="00571368" w:rsidP="00A943EB">
            <w:pPr>
              <w:jc w:val="center"/>
              <w:rPr>
                <w:rFonts w:cs="Times New Roman"/>
              </w:rPr>
            </w:pPr>
          </w:p>
          <w:p w:rsidR="00571368" w:rsidRPr="007F453A" w:rsidRDefault="00DB7894" w:rsidP="00A943EB">
            <w:pPr>
              <w:jc w:val="center"/>
              <w:rPr>
                <w:rFonts w:cs="Times New Roman"/>
                <w:b/>
                <w:bCs/>
              </w:rPr>
            </w:pPr>
            <w:r w:rsidRPr="007F453A">
              <w:rPr>
                <w:rFonts w:cs="Times New Roman"/>
                <w:b/>
                <w:bCs/>
              </w:rPr>
              <w:t>20</w:t>
            </w:r>
          </w:p>
          <w:p w:rsidR="00571368" w:rsidRPr="007F453A" w:rsidRDefault="00DB7894" w:rsidP="00A943EB">
            <w:pPr>
              <w:jc w:val="center"/>
              <w:rPr>
                <w:rFonts w:cs="Times New Roman"/>
                <w:b/>
                <w:bCs/>
              </w:rPr>
            </w:pPr>
            <w:r w:rsidRPr="007F453A">
              <w:rPr>
                <w:rFonts w:cs="Times New Roman"/>
                <w:b/>
                <w:bCs/>
              </w:rPr>
              <w:t>0,8</w:t>
            </w:r>
          </w:p>
        </w:tc>
        <w:tc>
          <w:tcPr>
            <w:tcW w:w="736" w:type="dxa"/>
            <w:tcBorders>
              <w:left w:val="nil"/>
            </w:tcBorders>
          </w:tcPr>
          <w:p w:rsidR="00571368" w:rsidRPr="007F453A" w:rsidRDefault="00DB7894" w:rsidP="00A943EB">
            <w:pPr>
              <w:jc w:val="center"/>
              <w:rPr>
                <w:rFonts w:cs="Times New Roman"/>
              </w:rPr>
            </w:pPr>
            <w:r w:rsidRPr="007F453A">
              <w:rPr>
                <w:rFonts w:cs="Times New Roman"/>
              </w:rPr>
              <w:t>12</w:t>
            </w:r>
          </w:p>
          <w:p w:rsidR="00571368" w:rsidRPr="007F453A" w:rsidRDefault="00571368" w:rsidP="00A943EB">
            <w:pPr>
              <w:jc w:val="center"/>
              <w:rPr>
                <w:rFonts w:cs="Times New Roman"/>
              </w:rPr>
            </w:pPr>
            <w:r w:rsidRPr="007F453A">
              <w:rPr>
                <w:rFonts w:cs="Times New Roman"/>
              </w:rPr>
              <w:t>12</w:t>
            </w:r>
          </w:p>
          <w:p w:rsidR="00571368" w:rsidRPr="007F453A" w:rsidRDefault="00571368" w:rsidP="00A943EB">
            <w:pPr>
              <w:jc w:val="center"/>
              <w:rPr>
                <w:rFonts w:cs="Times New Roman"/>
              </w:rPr>
            </w:pPr>
            <w:r w:rsidRPr="007F453A">
              <w:rPr>
                <w:rFonts w:cs="Times New Roman"/>
              </w:rPr>
              <w:t>10</w:t>
            </w:r>
          </w:p>
          <w:p w:rsidR="00571368" w:rsidRPr="007F453A" w:rsidRDefault="00571368" w:rsidP="00A943EB">
            <w:pPr>
              <w:jc w:val="center"/>
              <w:rPr>
                <w:rFonts w:cs="Times New Roman"/>
              </w:rPr>
            </w:pPr>
          </w:p>
          <w:p w:rsidR="00571368" w:rsidRPr="007F453A" w:rsidRDefault="00DB7894" w:rsidP="00A943EB">
            <w:pPr>
              <w:jc w:val="center"/>
              <w:rPr>
                <w:rFonts w:cs="Times New Roman"/>
                <w:b/>
                <w:bCs/>
              </w:rPr>
            </w:pPr>
            <w:r w:rsidRPr="007F453A">
              <w:rPr>
                <w:rFonts w:cs="Times New Roman"/>
                <w:b/>
                <w:bCs/>
              </w:rPr>
              <w:t>34</w:t>
            </w:r>
          </w:p>
          <w:p w:rsidR="00571368" w:rsidRPr="007F453A" w:rsidRDefault="00571368" w:rsidP="00A943EB">
            <w:pPr>
              <w:jc w:val="center"/>
              <w:rPr>
                <w:rFonts w:cs="Times New Roman"/>
              </w:rPr>
            </w:pPr>
            <w:r w:rsidRPr="007F453A">
              <w:rPr>
                <w:rFonts w:cs="Times New Roman"/>
                <w:b/>
                <w:bCs/>
              </w:rPr>
              <w:t>1,</w:t>
            </w:r>
            <w:r w:rsidR="00DB7894" w:rsidRPr="007F453A">
              <w:rPr>
                <w:rFonts w:cs="Times New Roman"/>
                <w:b/>
                <w:bCs/>
              </w:rPr>
              <w:t>4</w:t>
            </w:r>
          </w:p>
        </w:tc>
      </w:tr>
      <w:tr w:rsidR="00571368" w:rsidRPr="007F453A" w:rsidTr="003516BE">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 xml:space="preserve">Ćwiczenia </w:t>
            </w:r>
          </w:p>
          <w:p w:rsidR="00571368" w:rsidRPr="007F453A" w:rsidRDefault="00571368" w:rsidP="003516BE">
            <w:pPr>
              <w:rPr>
                <w:rFonts w:cs="Times New Roman"/>
              </w:rPr>
            </w:pPr>
            <w:r w:rsidRPr="007F453A">
              <w:rPr>
                <w:rFonts w:cs="Times New Roman"/>
              </w:rPr>
              <w:t>Przygotowanie projektu</w:t>
            </w:r>
          </w:p>
          <w:p w:rsidR="00571368" w:rsidRPr="007F453A" w:rsidRDefault="00571368" w:rsidP="003516BE">
            <w:pPr>
              <w:rPr>
                <w:rFonts w:cs="Times New Roman"/>
                <w:b/>
                <w:bCs/>
              </w:rPr>
            </w:pPr>
          </w:p>
          <w:p w:rsidR="00571368" w:rsidRPr="007F453A" w:rsidRDefault="00571368" w:rsidP="003516BE">
            <w:pPr>
              <w:rPr>
                <w:rFonts w:cs="Times New Roman"/>
                <w:b/>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rsidR="00571368" w:rsidRPr="007F453A" w:rsidRDefault="00571368" w:rsidP="00A943EB">
            <w:pPr>
              <w:jc w:val="center"/>
              <w:rPr>
                <w:rFonts w:cs="Times New Roman"/>
              </w:rPr>
            </w:pPr>
            <w:r w:rsidRPr="007F453A">
              <w:rPr>
                <w:rFonts w:cs="Times New Roman"/>
              </w:rPr>
              <w:t>15</w:t>
            </w:r>
          </w:p>
          <w:p w:rsidR="00571368" w:rsidRPr="007F453A" w:rsidRDefault="00571368" w:rsidP="00A943EB">
            <w:pPr>
              <w:jc w:val="center"/>
              <w:rPr>
                <w:rFonts w:cs="Times New Roman"/>
              </w:rPr>
            </w:pPr>
            <w:r w:rsidRPr="007F453A">
              <w:rPr>
                <w:rFonts w:cs="Times New Roman"/>
              </w:rPr>
              <w:t>10</w:t>
            </w:r>
          </w:p>
          <w:p w:rsidR="00571368" w:rsidRPr="007F453A" w:rsidRDefault="00571368" w:rsidP="00A943EB">
            <w:pPr>
              <w:jc w:val="center"/>
              <w:rPr>
                <w:rFonts w:cs="Times New Roman"/>
              </w:rPr>
            </w:pPr>
          </w:p>
          <w:p w:rsidR="00571368" w:rsidRPr="007F453A" w:rsidRDefault="00571368" w:rsidP="00A943EB">
            <w:pPr>
              <w:jc w:val="center"/>
              <w:rPr>
                <w:rFonts w:cs="Times New Roman"/>
                <w:b/>
                <w:bCs/>
              </w:rPr>
            </w:pPr>
            <w:r w:rsidRPr="007F453A">
              <w:rPr>
                <w:rFonts w:cs="Times New Roman"/>
                <w:b/>
                <w:bCs/>
              </w:rPr>
              <w:t>25</w:t>
            </w:r>
          </w:p>
          <w:p w:rsidR="00571368" w:rsidRPr="007F453A" w:rsidRDefault="00571368" w:rsidP="00A943EB">
            <w:pPr>
              <w:jc w:val="center"/>
              <w:rPr>
                <w:rFonts w:cs="Times New Roman"/>
              </w:rPr>
            </w:pPr>
            <w:r w:rsidRPr="007F453A">
              <w:rPr>
                <w:rFonts w:cs="Times New Roman"/>
                <w:b/>
                <w:bCs/>
              </w:rPr>
              <w:t>1,0</w:t>
            </w:r>
          </w:p>
        </w:tc>
        <w:tc>
          <w:tcPr>
            <w:tcW w:w="736" w:type="dxa"/>
            <w:tcBorders>
              <w:left w:val="nil"/>
            </w:tcBorders>
          </w:tcPr>
          <w:p w:rsidR="00571368" w:rsidRPr="007F453A" w:rsidRDefault="00571368" w:rsidP="00A943EB">
            <w:pPr>
              <w:jc w:val="center"/>
              <w:rPr>
                <w:rFonts w:cs="Times New Roman"/>
              </w:rPr>
            </w:pPr>
            <w:r w:rsidRPr="007F453A">
              <w:rPr>
                <w:rFonts w:cs="Times New Roman"/>
              </w:rPr>
              <w:t>8</w:t>
            </w:r>
          </w:p>
          <w:p w:rsidR="00571368" w:rsidRPr="007F453A" w:rsidRDefault="00571368" w:rsidP="00A943EB">
            <w:pPr>
              <w:jc w:val="center"/>
              <w:rPr>
                <w:rFonts w:cs="Times New Roman"/>
              </w:rPr>
            </w:pPr>
            <w:r w:rsidRPr="007F453A">
              <w:rPr>
                <w:rFonts w:cs="Times New Roman"/>
              </w:rPr>
              <w:t>10</w:t>
            </w:r>
          </w:p>
          <w:p w:rsidR="00571368" w:rsidRPr="007F453A" w:rsidRDefault="00571368" w:rsidP="00A943EB">
            <w:pPr>
              <w:jc w:val="center"/>
              <w:rPr>
                <w:rFonts w:cs="Times New Roman"/>
              </w:rPr>
            </w:pPr>
          </w:p>
          <w:p w:rsidR="00571368" w:rsidRPr="007F453A" w:rsidRDefault="00571368" w:rsidP="00A943EB">
            <w:pPr>
              <w:jc w:val="center"/>
              <w:rPr>
                <w:rFonts w:cs="Times New Roman"/>
                <w:b/>
                <w:bCs/>
              </w:rPr>
            </w:pPr>
            <w:r w:rsidRPr="007F453A">
              <w:rPr>
                <w:rFonts w:cs="Times New Roman"/>
                <w:b/>
                <w:bCs/>
              </w:rPr>
              <w:t>18</w:t>
            </w:r>
          </w:p>
          <w:p w:rsidR="00571368" w:rsidRPr="007F453A" w:rsidRDefault="00571368" w:rsidP="00A943EB">
            <w:pPr>
              <w:jc w:val="center"/>
              <w:rPr>
                <w:rFonts w:cs="Times New Roman"/>
                <w:b/>
                <w:bCs/>
              </w:rPr>
            </w:pPr>
            <w:r w:rsidRPr="007F453A">
              <w:rPr>
                <w:rFonts w:cs="Times New Roman"/>
                <w:b/>
                <w:bCs/>
              </w:rPr>
              <w:t>0,7</w:t>
            </w:r>
          </w:p>
        </w:tc>
      </w:tr>
    </w:tbl>
    <w:p w:rsidR="00571368" w:rsidRPr="007F453A" w:rsidRDefault="164AD449" w:rsidP="164AD449">
      <w:pPr>
        <w:keepNext/>
        <w:keepLines/>
        <w:spacing w:line="276" w:lineRule="auto"/>
        <w:rPr>
          <w:rFonts w:cs="Times New Roman"/>
          <w:b/>
          <w:bCs/>
        </w:rPr>
      </w:pPr>
      <w:r w:rsidRPr="007F453A">
        <w:rPr>
          <w:rFonts w:cs="Times New Roman"/>
          <w:b/>
          <w:bCs/>
        </w:rPr>
        <w:lastRenderedPageBreak/>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b/>
              </w:rPr>
            </w:pPr>
            <w:r w:rsidRPr="007F453A">
              <w:rPr>
                <w:rFonts w:cs="Times New Roman"/>
                <w:b/>
              </w:rPr>
              <w:t>Szczegółowe treści kształcenia w ramach poszczególnych form zajęć:</w:t>
            </w:r>
          </w:p>
          <w:p w:rsidR="00571368" w:rsidRPr="007F453A" w:rsidRDefault="00571368" w:rsidP="003516BE">
            <w:pPr>
              <w:spacing w:after="90"/>
              <w:rPr>
                <w:rFonts w:cs="Times New Roman"/>
              </w:rPr>
            </w:pPr>
          </w:p>
        </w:tc>
        <w:tc>
          <w:tcPr>
            <w:tcW w:w="3369" w:type="pct"/>
            <w:tcBorders>
              <w:top w:val="single" w:sz="4" w:space="0" w:color="auto"/>
              <w:left w:val="nil"/>
              <w:bottom w:val="single" w:sz="4" w:space="0" w:color="auto"/>
              <w:right w:val="single" w:sz="4" w:space="0" w:color="auto"/>
            </w:tcBorders>
          </w:tcPr>
          <w:p w:rsidR="00C1410E" w:rsidRPr="007F453A" w:rsidRDefault="00C1410E" w:rsidP="00C1410E">
            <w:pPr>
              <w:rPr>
                <w:rFonts w:cs="Times New Roman"/>
                <w:b/>
              </w:rPr>
            </w:pPr>
            <w:r w:rsidRPr="007F453A">
              <w:rPr>
                <w:rFonts w:cs="Times New Roman"/>
                <w:b/>
              </w:rPr>
              <w:t>Wykłady:</w:t>
            </w:r>
          </w:p>
          <w:p w:rsidR="00C1410E" w:rsidRPr="007F453A" w:rsidRDefault="00C1410E" w:rsidP="00C1410E">
            <w:pPr>
              <w:rPr>
                <w:rFonts w:cs="Times New Roman"/>
              </w:rPr>
            </w:pPr>
            <w:r w:rsidRPr="007F453A">
              <w:rPr>
                <w:rFonts w:cs="Times New Roman"/>
              </w:rPr>
              <w:t>Żywność funkcjonalna – definicje, regulacje prawne</w:t>
            </w:r>
          </w:p>
          <w:p w:rsidR="00C1410E" w:rsidRPr="007F453A" w:rsidRDefault="00C1410E" w:rsidP="00C1410E">
            <w:pPr>
              <w:rPr>
                <w:rFonts w:cs="Times New Roman"/>
              </w:rPr>
            </w:pPr>
            <w:r w:rsidRPr="007F453A">
              <w:rPr>
                <w:rFonts w:cs="Times New Roman"/>
              </w:rPr>
              <w:t>Wzbogacanie żywności.</w:t>
            </w:r>
          </w:p>
          <w:p w:rsidR="00C1410E" w:rsidRPr="007F453A" w:rsidRDefault="00C1410E" w:rsidP="00C1410E">
            <w:pPr>
              <w:rPr>
                <w:rFonts w:cs="Times New Roman"/>
              </w:rPr>
            </w:pPr>
            <w:r w:rsidRPr="007F453A">
              <w:rPr>
                <w:rFonts w:cs="Times New Roman"/>
              </w:rPr>
              <w:t>Żywność dla  niemowląt</w:t>
            </w:r>
          </w:p>
          <w:p w:rsidR="00C1410E" w:rsidRPr="007F453A" w:rsidRDefault="00C1410E" w:rsidP="00C1410E">
            <w:pPr>
              <w:rPr>
                <w:rFonts w:cs="Times New Roman"/>
              </w:rPr>
            </w:pPr>
            <w:r w:rsidRPr="007F453A">
              <w:rPr>
                <w:rFonts w:cs="Times New Roman"/>
              </w:rPr>
              <w:t>Preparaty białkowe</w:t>
            </w:r>
          </w:p>
          <w:p w:rsidR="00C1410E" w:rsidRPr="007F453A" w:rsidRDefault="00C1410E" w:rsidP="00C1410E">
            <w:pPr>
              <w:rPr>
                <w:rFonts w:cs="Times New Roman"/>
              </w:rPr>
            </w:pPr>
            <w:r w:rsidRPr="007F453A">
              <w:rPr>
                <w:rFonts w:cs="Times New Roman"/>
              </w:rPr>
              <w:t>Żywność niskoenergetyczna</w:t>
            </w:r>
          </w:p>
          <w:p w:rsidR="00C1410E" w:rsidRPr="007F453A" w:rsidRDefault="00C1410E" w:rsidP="00C1410E">
            <w:pPr>
              <w:rPr>
                <w:rFonts w:cs="Times New Roman"/>
              </w:rPr>
            </w:pPr>
            <w:r w:rsidRPr="007F453A">
              <w:rPr>
                <w:rFonts w:cs="Times New Roman"/>
              </w:rPr>
              <w:t>Żywność wysokobłonnikowa</w:t>
            </w:r>
          </w:p>
          <w:p w:rsidR="00C1410E" w:rsidRPr="007F453A" w:rsidRDefault="00C1410E" w:rsidP="00C1410E">
            <w:pPr>
              <w:rPr>
                <w:rFonts w:cs="Times New Roman"/>
              </w:rPr>
            </w:pPr>
            <w:r w:rsidRPr="007F453A">
              <w:rPr>
                <w:rFonts w:cs="Times New Roman"/>
              </w:rPr>
              <w:t>Żywność dla sportowców i ludzi o aktywnym trybie życia</w:t>
            </w:r>
          </w:p>
          <w:p w:rsidR="00C1410E" w:rsidRPr="007F453A" w:rsidRDefault="00C1410E" w:rsidP="00C1410E">
            <w:pPr>
              <w:rPr>
                <w:rFonts w:cs="Times New Roman"/>
              </w:rPr>
            </w:pPr>
            <w:r w:rsidRPr="007F453A">
              <w:rPr>
                <w:rFonts w:cs="Times New Roman"/>
              </w:rPr>
              <w:t>Żywność zmniejszająca ryzyko chorób cywilizacyjnych</w:t>
            </w:r>
          </w:p>
          <w:p w:rsidR="00C1410E" w:rsidRPr="007F453A" w:rsidRDefault="00C1410E" w:rsidP="00C1410E">
            <w:pPr>
              <w:rPr>
                <w:rFonts w:cs="Times New Roman"/>
              </w:rPr>
            </w:pPr>
            <w:r w:rsidRPr="007F453A">
              <w:rPr>
                <w:rFonts w:cs="Times New Roman"/>
              </w:rPr>
              <w:t>Żywność dla osób w specyficznych stanach fizjologicznych i inna</w:t>
            </w:r>
          </w:p>
          <w:p w:rsidR="00C1410E" w:rsidRPr="007F453A" w:rsidRDefault="00C1410E" w:rsidP="00C1410E">
            <w:pPr>
              <w:rPr>
                <w:rFonts w:cs="Times New Roman"/>
                <w:b/>
              </w:rPr>
            </w:pPr>
            <w:r w:rsidRPr="007F453A">
              <w:rPr>
                <w:rFonts w:cs="Times New Roman"/>
                <w:b/>
              </w:rPr>
              <w:t>Ćwiczenia</w:t>
            </w:r>
          </w:p>
          <w:p w:rsidR="00C1410E" w:rsidRPr="007F453A" w:rsidRDefault="00C1410E" w:rsidP="00C1410E">
            <w:pPr>
              <w:rPr>
                <w:rFonts w:cs="Times New Roman"/>
              </w:rPr>
            </w:pPr>
            <w:r w:rsidRPr="007F453A">
              <w:rPr>
                <w:rFonts w:cs="Times New Roman"/>
              </w:rPr>
              <w:t xml:space="preserve">Ocena popularnych produktów sprzedawanych jako żywność funkcjonalna. </w:t>
            </w:r>
          </w:p>
          <w:p w:rsidR="00C1410E" w:rsidRPr="007F453A" w:rsidRDefault="00C1410E" w:rsidP="00C1410E">
            <w:pPr>
              <w:rPr>
                <w:rFonts w:cs="Times New Roman"/>
              </w:rPr>
            </w:pPr>
            <w:r w:rsidRPr="007F453A">
              <w:rPr>
                <w:rFonts w:cs="Times New Roman"/>
              </w:rPr>
              <w:t xml:space="preserve">Projektowanie produktu wzbogacanego o wybrane składniki funkcjonalne. </w:t>
            </w:r>
          </w:p>
          <w:p w:rsidR="00571368" w:rsidRPr="007F453A" w:rsidRDefault="00C1410E" w:rsidP="00C1410E">
            <w:pPr>
              <w:autoSpaceDE w:val="0"/>
              <w:autoSpaceDN w:val="0"/>
              <w:adjustRightInd w:val="0"/>
              <w:rPr>
                <w:rFonts w:cs="Times New Roman"/>
              </w:rPr>
            </w:pPr>
            <w:r w:rsidRPr="007F453A">
              <w:rPr>
                <w:rFonts w:cs="Times New Roman"/>
              </w:rPr>
              <w:t>Żywność funkcjonalna – wykonanie przykładowych produktów.</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Akapitzlist"/>
              <w:spacing w:line="240" w:lineRule="auto"/>
              <w:ind w:left="0"/>
              <w:jc w:val="both"/>
              <w:rPr>
                <w:rFonts w:ascii="Times New Roman" w:hAnsi="Times New Roman"/>
                <w:b/>
                <w:bCs/>
              </w:rPr>
            </w:pPr>
            <w:r w:rsidRPr="007F453A">
              <w:rPr>
                <w:rFonts w:ascii="Times New Roman" w:hAnsi="Times New Roman"/>
              </w:rPr>
              <w:t>Wykład multimedialny, ćwiczenia projektowe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rPr>
            </w:pPr>
            <w:r w:rsidRPr="007F453A">
              <w:rPr>
                <w:rFonts w:cs="Times New Roman"/>
                <w:b/>
              </w:rPr>
              <w:t>* 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t>Uzyskanie pozytywnych ocen ze sprawozdań, projektu i kolokwium.</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eastAsia="Times New Roman" w:cs="Times New Roman"/>
                <w:sz w:val="22"/>
                <w:szCs w:val="22"/>
              </w:rPr>
              <w:t>Udział w zajęciach na zasadach ogólnych, określonych w regulaminie studiów</w:t>
            </w:r>
          </w:p>
          <w:p w:rsidR="00571368" w:rsidRPr="007F453A" w:rsidRDefault="00571368" w:rsidP="164AD449">
            <w:pPr>
              <w:jc w:val="both"/>
              <w:rPr>
                <w:rFonts w:cs="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7F453A" w:rsidRDefault="003A0CA1" w:rsidP="003516BE">
            <w:pPr>
              <w:jc w:val="both"/>
              <w:rPr>
                <w:rFonts w:cs="Times New Roman"/>
              </w:rPr>
            </w:pPr>
            <w:r w:rsidRPr="007F453A">
              <w:rPr>
                <w:rFonts w:cs="Times New Roman"/>
              </w:rPr>
              <w:t>Średnia arytmetyczna z wszystkich uzyskanych ocen</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spacing w:line="259" w:lineRule="auto"/>
              <w:jc w:val="both"/>
              <w:rPr>
                <w:rFonts w:cs="Times New Roman"/>
              </w:rPr>
            </w:pPr>
            <w:r w:rsidRPr="007F453A">
              <w:rPr>
                <w:rFonts w:eastAsia="Times New Roman" w:cs="Times New Roman"/>
              </w:rPr>
              <w:t>Ustalany indywidualnie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7F453A" w:rsidRDefault="00571368" w:rsidP="00D31FE5">
            <w:pPr>
              <w:pStyle w:val="Nagwek1"/>
              <w:numPr>
                <w:ilvl w:val="0"/>
                <w:numId w:val="129"/>
              </w:numPr>
              <w:rPr>
                <w:rFonts w:eastAsia="Times New Roman"/>
                <w:b w:val="0"/>
                <w:bCs w:val="0"/>
                <w:noProof w:val="0"/>
                <w:kern w:val="36"/>
                <w:sz w:val="22"/>
                <w:szCs w:val="22"/>
                <w:lang w:eastAsia="pl-PL"/>
              </w:rPr>
            </w:pPr>
            <w:bookmarkStart w:id="485" w:name="_Toc34071478"/>
            <w:bookmarkStart w:id="486" w:name="_Toc34072104"/>
            <w:bookmarkStart w:id="487" w:name="_Toc45547727"/>
            <w:bookmarkStart w:id="488" w:name="_Toc45548685"/>
            <w:bookmarkStart w:id="489" w:name="_Toc46223798"/>
            <w:bookmarkStart w:id="490" w:name="_Toc53512684"/>
            <w:bookmarkStart w:id="491" w:name="_Toc53512821"/>
            <w:bookmarkStart w:id="492" w:name="_Toc54386626"/>
            <w:bookmarkStart w:id="493" w:name="_Toc54544912"/>
            <w:bookmarkStart w:id="494" w:name="_Toc76568821"/>
            <w:bookmarkStart w:id="495" w:name="_Toc76737521"/>
            <w:bookmarkStart w:id="496" w:name="_Toc76989915"/>
            <w:bookmarkStart w:id="497" w:name="_Toc82375915"/>
            <w:bookmarkStart w:id="498" w:name="_Toc82429369"/>
            <w:bookmarkStart w:id="499" w:name="_Toc107218853"/>
            <w:bookmarkStart w:id="500" w:name="_Toc135074149"/>
            <w:bookmarkStart w:id="501" w:name="_Toc136896906"/>
            <w:bookmarkStart w:id="502" w:name="_Toc136980754"/>
            <w:bookmarkStart w:id="503" w:name="_Toc167352877"/>
            <w:bookmarkStart w:id="504" w:name="_Toc167793299"/>
            <w:bookmarkStart w:id="505" w:name="_Toc167883999"/>
            <w:bookmarkStart w:id="506" w:name="_Toc167905930"/>
            <w:bookmarkStart w:id="507" w:name="_Toc168910027"/>
            <w:r w:rsidRPr="007F453A">
              <w:rPr>
                <w:rFonts w:eastAsia="Times New Roman"/>
                <w:b w:val="0"/>
                <w:bCs w:val="0"/>
                <w:noProof w:val="0"/>
                <w:kern w:val="36"/>
                <w:sz w:val="22"/>
                <w:szCs w:val="22"/>
                <w:lang w:eastAsia="pl-PL"/>
              </w:rPr>
              <w:t xml:space="preserve">Świderski F., </w:t>
            </w:r>
            <w:r w:rsidRPr="007F453A">
              <w:rPr>
                <w:rFonts w:eastAsia="Times New Roman"/>
                <w:b w:val="0"/>
                <w:bCs w:val="0"/>
                <w:iCs/>
                <w:noProof w:val="0"/>
                <w:kern w:val="36"/>
                <w:sz w:val="22"/>
                <w:szCs w:val="22"/>
                <w:lang w:eastAsia="pl-PL"/>
              </w:rPr>
              <w:t>Żywność wygodna i żywność funkcjonalna.</w:t>
            </w:r>
            <w:r w:rsidRPr="007F453A">
              <w:rPr>
                <w:rFonts w:eastAsia="Times New Roman"/>
                <w:b w:val="0"/>
                <w:bCs w:val="0"/>
                <w:noProof w:val="0"/>
                <w:kern w:val="36"/>
                <w:sz w:val="22"/>
                <w:szCs w:val="22"/>
                <w:lang w:eastAsia="pl-PL"/>
              </w:rPr>
              <w:t>, Wydawnictwo Naukowo-Techniczne, Warszawa, 2018</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rsidR="00626D28" w:rsidRPr="007F453A" w:rsidRDefault="00571368" w:rsidP="00D31FE5">
            <w:pPr>
              <w:pStyle w:val="Akapitzlist"/>
              <w:numPr>
                <w:ilvl w:val="0"/>
                <w:numId w:val="129"/>
              </w:numPr>
              <w:spacing w:after="0" w:line="240" w:lineRule="auto"/>
              <w:outlineLvl w:val="0"/>
              <w:rPr>
                <w:rStyle w:val="attributedetailsvalue"/>
                <w:rFonts w:ascii="Times New Roman" w:hAnsi="Times New Roman"/>
              </w:rPr>
            </w:pPr>
            <w:bookmarkStart w:id="508" w:name="_Toc76568822"/>
            <w:bookmarkStart w:id="509" w:name="_Toc76737522"/>
            <w:bookmarkStart w:id="510" w:name="_Toc76989916"/>
            <w:bookmarkStart w:id="511" w:name="_Toc82375916"/>
            <w:bookmarkStart w:id="512" w:name="_Toc82429370"/>
            <w:bookmarkStart w:id="513" w:name="_Toc107218854"/>
            <w:bookmarkStart w:id="514" w:name="_Toc135074150"/>
            <w:bookmarkStart w:id="515" w:name="_Toc136896907"/>
            <w:bookmarkStart w:id="516" w:name="_Toc136980755"/>
            <w:bookmarkStart w:id="517" w:name="_Toc167352878"/>
            <w:bookmarkStart w:id="518" w:name="_Toc167793300"/>
            <w:bookmarkStart w:id="519" w:name="_Toc167884000"/>
            <w:bookmarkStart w:id="520" w:name="_Toc167905931"/>
            <w:bookmarkStart w:id="521" w:name="_Toc168910028"/>
            <w:r w:rsidRPr="007F453A">
              <w:rPr>
                <w:rFonts w:ascii="Times New Roman" w:eastAsia="Times New Roman" w:hAnsi="Times New Roman"/>
                <w:kern w:val="36"/>
                <w:lang w:eastAsia="pl-PL"/>
              </w:rPr>
              <w:t>Thorsten W., Bor</w:t>
            </w:r>
            <w:r w:rsidR="00D31FE5" w:rsidRPr="007F453A">
              <w:rPr>
                <w:rFonts w:ascii="Times New Roman" w:eastAsia="Times New Roman" w:hAnsi="Times New Roman"/>
                <w:kern w:val="36"/>
                <w:lang w:eastAsia="pl-PL"/>
              </w:rPr>
              <w:t xml:space="preserve"> J</w:t>
            </w:r>
            <w:r w:rsidR="00D31FE5">
              <w:rPr>
                <w:rFonts w:ascii="Times New Roman" w:eastAsia="Times New Roman" w:hAnsi="Times New Roman"/>
                <w:kern w:val="36"/>
                <w:lang w:eastAsia="pl-PL"/>
              </w:rPr>
              <w:t>.</w:t>
            </w:r>
            <w:r w:rsidRPr="007F453A">
              <w:rPr>
                <w:rFonts w:ascii="Times New Roman" w:eastAsia="Times New Roman" w:hAnsi="Times New Roman"/>
                <w:kern w:val="36"/>
                <w:lang w:eastAsia="pl-PL"/>
              </w:rPr>
              <w:t>, Żywność funkcjonalna</w:t>
            </w:r>
            <w:r w:rsidR="00654833">
              <w:rPr>
                <w:rFonts w:ascii="Times New Roman" w:eastAsia="Times New Roman" w:hAnsi="Times New Roman"/>
                <w:kern w:val="36"/>
                <w:lang w:eastAsia="pl-PL"/>
              </w:rPr>
              <w:t>:</w:t>
            </w:r>
            <w:r w:rsidR="00654833" w:rsidRPr="00654833">
              <w:rPr>
                <w:rFonts w:ascii="Lato" w:eastAsia="SimSun" w:hAnsi="Lato" w:cs="Mangal"/>
                <w:color w:val="212121"/>
                <w:kern w:val="2"/>
                <w:sz w:val="23"/>
                <w:szCs w:val="23"/>
                <w:lang w:eastAsia="zh-CN" w:bidi="hi-IN"/>
              </w:rPr>
              <w:t xml:space="preserve"> </w:t>
            </w:r>
            <w:r w:rsidR="00654833" w:rsidRPr="00654833">
              <w:rPr>
                <w:rFonts w:ascii="Times New Roman" w:eastAsia="Times New Roman" w:hAnsi="Times New Roman"/>
                <w:kern w:val="36"/>
                <w:lang w:eastAsia="pl-PL"/>
              </w:rPr>
              <w:t xml:space="preserve"> najzdrowsze </w:t>
            </w:r>
            <w:r w:rsidR="00654833" w:rsidRPr="00654833">
              <w:rPr>
                <w:rFonts w:ascii="Times New Roman" w:eastAsia="Times New Roman" w:hAnsi="Times New Roman"/>
                <w:kern w:val="36"/>
                <w:lang w:eastAsia="pl-PL"/>
              </w:rPr>
              <w:lastRenderedPageBreak/>
              <w:t>produkty z natury</w:t>
            </w:r>
            <w:r w:rsidRPr="007F453A">
              <w:rPr>
                <w:rFonts w:ascii="Times New Roman" w:eastAsia="Times New Roman" w:hAnsi="Times New Roman"/>
                <w:kern w:val="36"/>
                <w:lang w:eastAsia="pl-PL"/>
              </w:rPr>
              <w:t xml:space="preserve">, </w:t>
            </w:r>
            <w:r w:rsidRPr="007F453A">
              <w:rPr>
                <w:rStyle w:val="attributedetailsvalue"/>
                <w:rFonts w:ascii="Times New Roman" w:hAnsi="Times New Roman"/>
              </w:rPr>
              <w:t>Wydawnictwo Vital 2015</w:t>
            </w:r>
            <w:bookmarkStart w:id="522" w:name="_Toc76568823"/>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rsidR="00571368" w:rsidRDefault="00571368" w:rsidP="00D31FE5">
            <w:pPr>
              <w:pStyle w:val="Akapitzlist"/>
              <w:numPr>
                <w:ilvl w:val="0"/>
                <w:numId w:val="129"/>
              </w:numPr>
              <w:spacing w:after="0" w:line="240" w:lineRule="auto"/>
              <w:outlineLvl w:val="0"/>
              <w:rPr>
                <w:rFonts w:ascii="Times New Roman" w:hAnsi="Times New Roman"/>
              </w:rPr>
            </w:pPr>
            <w:bookmarkStart w:id="523" w:name="_Toc76737523"/>
            <w:bookmarkStart w:id="524" w:name="_Toc76989917"/>
            <w:bookmarkStart w:id="525" w:name="_Toc82375917"/>
            <w:bookmarkStart w:id="526" w:name="_Toc82429371"/>
            <w:bookmarkStart w:id="527" w:name="_Toc107218855"/>
            <w:bookmarkStart w:id="528" w:name="_Toc135074151"/>
            <w:bookmarkStart w:id="529" w:name="_Toc136896908"/>
            <w:bookmarkStart w:id="530" w:name="_Toc136980756"/>
            <w:bookmarkStart w:id="531" w:name="_Toc167352879"/>
            <w:bookmarkStart w:id="532" w:name="_Toc167793301"/>
            <w:bookmarkStart w:id="533" w:name="_Toc167884001"/>
            <w:bookmarkStart w:id="534" w:name="_Toc167905932"/>
            <w:bookmarkStart w:id="535" w:name="_Toc168910029"/>
            <w:r w:rsidRPr="007F453A">
              <w:rPr>
                <w:rFonts w:ascii="Times New Roman" w:hAnsi="Times New Roman"/>
              </w:rPr>
              <w:t>Górecka D., Czapski J., Żywność prozdrowotna. Składniki i technologia, Wyd. UP Poznań 2014</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rsidR="00654833" w:rsidRDefault="00654833" w:rsidP="00D31FE5">
            <w:pPr>
              <w:pStyle w:val="Akapitzlist"/>
              <w:numPr>
                <w:ilvl w:val="0"/>
                <w:numId w:val="129"/>
              </w:numPr>
              <w:spacing w:after="0" w:line="240" w:lineRule="auto"/>
              <w:outlineLvl w:val="0"/>
              <w:rPr>
                <w:rFonts w:ascii="Times New Roman" w:hAnsi="Times New Roman"/>
              </w:rPr>
            </w:pPr>
            <w:r>
              <w:rPr>
                <w:rFonts w:ascii="Times New Roman" w:hAnsi="Times New Roman"/>
              </w:rPr>
              <w:t xml:space="preserve">Błecha K., Wawer I. </w:t>
            </w:r>
            <w:r w:rsidRPr="00654833">
              <w:rPr>
                <w:rFonts w:ascii="Times New Roman" w:hAnsi="Times New Roman"/>
              </w:rPr>
              <w:t>Profilaktyka zdrowotna i fitoterapia: rola suplementów diety, dietetycznych środków spożywczych specjalnego przeznaczenia medycznego, żywności funkcjonalnej oraz leków roślinnych</w:t>
            </w:r>
            <w:r>
              <w:rPr>
                <w:rFonts w:ascii="Times New Roman" w:hAnsi="Times New Roman"/>
              </w:rPr>
              <w:t>, Bonimed, Żywiec 2019</w:t>
            </w:r>
          </w:p>
          <w:p w:rsidR="00F21C76" w:rsidRPr="007F453A" w:rsidRDefault="00F21C76" w:rsidP="00D31FE5">
            <w:pPr>
              <w:pStyle w:val="Akapitzlist"/>
              <w:numPr>
                <w:ilvl w:val="0"/>
                <w:numId w:val="129"/>
              </w:numPr>
              <w:spacing w:after="0" w:line="240" w:lineRule="auto"/>
              <w:outlineLvl w:val="0"/>
              <w:rPr>
                <w:rFonts w:ascii="Times New Roman" w:hAnsi="Times New Roman"/>
              </w:rPr>
            </w:pPr>
            <w:r>
              <w:rPr>
                <w:rFonts w:ascii="Times New Roman" w:hAnsi="Times New Roman"/>
              </w:rPr>
              <w:t xml:space="preserve">Stadnik J. red., </w:t>
            </w:r>
            <w:r w:rsidRPr="00F21C76">
              <w:rPr>
                <w:rFonts w:ascii="Times New Roman" w:hAnsi="Times New Roman"/>
              </w:rPr>
              <w:t>Substancje bioaktywne w surowcach i produktach spożywczych: systemy produkcji i pakowania żywności zapewniające ich zachowanie w łańcuchu żywnościowym</w:t>
            </w:r>
            <w:r>
              <w:rPr>
                <w:rFonts w:ascii="Times New Roman" w:hAnsi="Times New Roman"/>
              </w:rPr>
              <w:t xml:space="preserve">, </w:t>
            </w:r>
            <w:r w:rsidR="00695F30" w:rsidRPr="00695F30">
              <w:rPr>
                <w:rFonts w:ascii="Times New Roman" w:hAnsi="Times New Roman"/>
              </w:rPr>
              <w:t>Wydawnictwo Uniwersytetu Przyrodniczego w Lublinie</w:t>
            </w:r>
            <w:r w:rsidR="00695F30">
              <w:rPr>
                <w:rFonts w:ascii="Times New Roman" w:hAnsi="Times New Roman"/>
              </w:rPr>
              <w:t>, 2022</w:t>
            </w:r>
          </w:p>
        </w:tc>
      </w:tr>
    </w:tbl>
    <w:p w:rsidR="00571368" w:rsidRPr="007F453A" w:rsidRDefault="00571368" w:rsidP="00571368">
      <w:pPr>
        <w:rPr>
          <w:rFonts w:cs="Times New Roman"/>
        </w:rPr>
      </w:pPr>
    </w:p>
    <w:p w:rsidR="00571368" w:rsidRDefault="00571368" w:rsidP="00160F47">
      <w:pPr>
        <w:widowControl/>
        <w:suppressAutoHyphens w:val="0"/>
        <w:rPr>
          <w:rFonts w:cs="Times New Roman"/>
          <w:b/>
        </w:rPr>
      </w:pPr>
    </w:p>
    <w:p w:rsidR="00160F47" w:rsidRDefault="00160F47" w:rsidP="00160F47">
      <w:pPr>
        <w:widowControl/>
        <w:suppressAutoHyphens w:val="0"/>
        <w:rPr>
          <w:rFonts w:cs="Times New Roman"/>
          <w:b/>
        </w:rPr>
      </w:pPr>
    </w:p>
    <w:p w:rsidR="00160F47" w:rsidRDefault="00160F47" w:rsidP="00160F47">
      <w:pPr>
        <w:widowControl/>
        <w:suppressAutoHyphens w:val="0"/>
        <w:rPr>
          <w:rFonts w:cs="Times New Roman"/>
          <w:b/>
        </w:rPr>
      </w:pPr>
    </w:p>
    <w:p w:rsidR="00160F47" w:rsidRDefault="00160F47" w:rsidP="00160F47">
      <w:pPr>
        <w:widowControl/>
        <w:suppressAutoHyphens w:val="0"/>
        <w:rPr>
          <w:rFonts w:cs="Times New Roman"/>
          <w:b/>
        </w:rPr>
      </w:pPr>
    </w:p>
    <w:p w:rsidR="00160F47" w:rsidRDefault="00160F47" w:rsidP="00160F47">
      <w:pPr>
        <w:widowControl/>
        <w:suppressAutoHyphens w:val="0"/>
        <w:rPr>
          <w:rFonts w:cs="Times New Roman"/>
          <w:b/>
        </w:rPr>
      </w:pPr>
    </w:p>
    <w:p w:rsidR="00160F47" w:rsidRDefault="00160F47" w:rsidP="00160F47">
      <w:pPr>
        <w:widowControl/>
        <w:suppressAutoHyphens w:val="0"/>
        <w:rPr>
          <w:rFonts w:cs="Times New Roman"/>
          <w:b/>
        </w:rPr>
      </w:pPr>
    </w:p>
    <w:p w:rsidR="00160F47" w:rsidRDefault="00160F47">
      <w:pPr>
        <w:widowControl/>
        <w:suppressAutoHyphens w:val="0"/>
        <w:rPr>
          <w:rFonts w:cs="Times New Roman"/>
          <w:b/>
        </w:rPr>
      </w:pPr>
      <w:r>
        <w:rPr>
          <w:rFonts w:cs="Times New Roman"/>
          <w:b/>
        </w:rPr>
        <w:br w:type="page"/>
      </w:r>
    </w:p>
    <w:p w:rsidR="00160F47" w:rsidRPr="007F453A" w:rsidRDefault="00160F47" w:rsidP="00160F47">
      <w:pPr>
        <w:widowControl/>
        <w:suppressAutoHyphens w:val="0"/>
        <w:rPr>
          <w:rFonts w:cs="Times New Roman"/>
          <w:b/>
        </w:rPr>
      </w:pPr>
    </w:p>
    <w:p w:rsidR="00571368" w:rsidRPr="007F453A" w:rsidRDefault="00571368" w:rsidP="00571368">
      <w:pPr>
        <w:autoSpaceDE w:val="0"/>
        <w:autoSpaceDN w:val="0"/>
        <w:adjustRightInd w:val="0"/>
        <w:jc w:val="both"/>
        <w:rPr>
          <w:rFonts w:eastAsia="Batang" w:cs="Times New Roman"/>
          <w:b/>
        </w:rPr>
      </w:pPr>
    </w:p>
    <w:p w:rsidR="00571368" w:rsidRPr="007F453A" w:rsidRDefault="00277700" w:rsidP="00571368">
      <w:pPr>
        <w:rPr>
          <w:rFonts w:cs="Times New Roman"/>
        </w:rPr>
      </w:pPr>
      <w:bookmarkStart w:id="536" w:name="_Toc34071464"/>
      <w:bookmarkStart w:id="537" w:name="_Toc54544897"/>
      <w:bookmarkEnd w:id="536"/>
      <w:bookmarkEnd w:id="537"/>
      <w:r w:rsidRPr="007F453A">
        <w:rPr>
          <w:rFonts w:cs="Times New Roman"/>
          <w:noProof/>
          <w:lang w:eastAsia="pl-PL" w:bidi="ar-SA"/>
        </w:rPr>
        <w:drawing>
          <wp:inline distT="0" distB="0" distL="0" distR="0">
            <wp:extent cx="2288603" cy="514350"/>
            <wp:effectExtent l="19050" t="0" r="0" b="0"/>
            <wp:docPr id="55"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rsidR="00571368" w:rsidRPr="00CC2160" w:rsidRDefault="00571368" w:rsidP="004812A2">
      <w:pPr>
        <w:pStyle w:val="Nagwek2"/>
        <w:rPr>
          <w:rFonts w:ascii="Times New Roman" w:hAnsi="Times New Roman" w:cs="Times New Roman"/>
          <w:lang w:val="en-GB"/>
        </w:rPr>
      </w:pPr>
      <w:bookmarkStart w:id="538" w:name="_Toc168910030"/>
      <w:r w:rsidRPr="007F453A">
        <w:rPr>
          <w:rFonts w:ascii="Times New Roman" w:hAnsi="Times New Roman" w:cs="Times New Roman"/>
          <w:lang w:val="en-US"/>
        </w:rPr>
        <w:t>C20. The evolution of plants</w:t>
      </w:r>
      <w:bookmarkEnd w:id="538"/>
    </w:p>
    <w:p w:rsidR="00571368" w:rsidRPr="007F453A" w:rsidRDefault="00571368" w:rsidP="00571368">
      <w:pPr>
        <w:spacing w:line="276" w:lineRule="auto"/>
        <w:rPr>
          <w:rFonts w:cs="Times New Roman"/>
          <w:b/>
          <w:lang w:val="en-US"/>
        </w:rPr>
      </w:pPr>
      <w:r w:rsidRPr="007F453A">
        <w:rPr>
          <w:rFonts w:cs="Times New Roman"/>
          <w:b/>
          <w:lang w:val="en-US"/>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3119"/>
        <w:gridCol w:w="6061"/>
      </w:tblGrid>
      <w:tr w:rsidR="00571368" w:rsidRPr="00AE1CCB" w:rsidTr="00565764">
        <w:trPr>
          <w:trHeight w:val="397"/>
        </w:trPr>
        <w:tc>
          <w:tcPr>
            <w:tcW w:w="3119" w:type="dxa"/>
            <w:shd w:val="clear" w:color="auto" w:fill="D9D9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061" w:type="dxa"/>
            <w:vAlign w:val="center"/>
          </w:tcPr>
          <w:p w:rsidR="00571368" w:rsidRPr="007F453A" w:rsidRDefault="00571368" w:rsidP="003516BE">
            <w:pPr>
              <w:spacing w:before="60" w:after="60"/>
              <w:rPr>
                <w:rFonts w:cs="Times New Roman"/>
                <w:b/>
                <w:lang w:val="en-US"/>
              </w:rPr>
            </w:pPr>
            <w:r w:rsidRPr="007F453A">
              <w:rPr>
                <w:rFonts w:cs="Times New Roman"/>
                <w:b/>
                <w:lang w:val="en-US"/>
              </w:rPr>
              <w:t>The evolution of plants C20</w:t>
            </w:r>
          </w:p>
        </w:tc>
      </w:tr>
      <w:tr w:rsidR="00571368" w:rsidRPr="007F453A" w:rsidTr="00565764">
        <w:trPr>
          <w:trHeight w:val="397"/>
        </w:trPr>
        <w:tc>
          <w:tcPr>
            <w:tcW w:w="3119" w:type="dxa"/>
            <w:shd w:val="clear" w:color="auto" w:fill="D9D9D9"/>
            <w:vAlign w:val="center"/>
          </w:tcPr>
          <w:p w:rsidR="00571368" w:rsidRPr="007F453A" w:rsidRDefault="00571368" w:rsidP="003516BE">
            <w:pPr>
              <w:rPr>
                <w:rFonts w:cs="Times New Roman"/>
                <w:b/>
              </w:rPr>
            </w:pPr>
            <w:r w:rsidRPr="007F453A">
              <w:rPr>
                <w:rFonts w:cs="Times New Roman"/>
                <w:b/>
              </w:rPr>
              <w:t>Nazwa przedmiotu (j. pol.):</w:t>
            </w:r>
          </w:p>
        </w:tc>
        <w:tc>
          <w:tcPr>
            <w:tcW w:w="6061" w:type="dxa"/>
            <w:vAlign w:val="center"/>
          </w:tcPr>
          <w:p w:rsidR="00571368" w:rsidRPr="007F453A" w:rsidRDefault="00571368" w:rsidP="003516BE">
            <w:pPr>
              <w:spacing w:before="60" w:after="60"/>
              <w:rPr>
                <w:rFonts w:cs="Times New Roman"/>
              </w:rPr>
            </w:pPr>
            <w:r w:rsidRPr="007F453A">
              <w:rPr>
                <w:rFonts w:cs="Times New Roman"/>
              </w:rPr>
              <w:t>Ewolucja roślin</w:t>
            </w:r>
          </w:p>
        </w:tc>
      </w:tr>
      <w:tr w:rsidR="00571368" w:rsidRPr="007F453A" w:rsidTr="00565764">
        <w:trPr>
          <w:trHeight w:val="397"/>
        </w:trPr>
        <w:tc>
          <w:tcPr>
            <w:tcW w:w="3119" w:type="dxa"/>
            <w:shd w:val="clear" w:color="auto" w:fill="D9D9D9"/>
            <w:vAlign w:val="center"/>
          </w:tcPr>
          <w:p w:rsidR="00571368" w:rsidRPr="007F453A" w:rsidRDefault="00571368" w:rsidP="003516BE">
            <w:pPr>
              <w:rPr>
                <w:rFonts w:cs="Times New Roman"/>
                <w:b/>
              </w:rPr>
            </w:pPr>
            <w:r w:rsidRPr="007F453A">
              <w:rPr>
                <w:rFonts w:cs="Times New Roman"/>
                <w:b/>
              </w:rPr>
              <w:t>Kierunek studiów:</w:t>
            </w:r>
          </w:p>
        </w:tc>
        <w:tc>
          <w:tcPr>
            <w:tcW w:w="6061" w:type="dxa"/>
            <w:vAlign w:val="center"/>
          </w:tcPr>
          <w:p w:rsidR="00571368" w:rsidRPr="007F453A" w:rsidRDefault="00571368" w:rsidP="003516BE">
            <w:pPr>
              <w:spacing w:before="60" w:after="60"/>
              <w:rPr>
                <w:rFonts w:cs="Times New Roman"/>
              </w:rPr>
            </w:pPr>
            <w:r w:rsidRPr="007F453A">
              <w:rPr>
                <w:rFonts w:cs="Times New Roman"/>
              </w:rPr>
              <w:t>Zielarstwo</w:t>
            </w:r>
          </w:p>
        </w:tc>
      </w:tr>
      <w:tr w:rsidR="00571368" w:rsidRPr="007F453A" w:rsidTr="00565764">
        <w:trPr>
          <w:trHeight w:val="397"/>
        </w:trPr>
        <w:tc>
          <w:tcPr>
            <w:tcW w:w="3119" w:type="dxa"/>
            <w:shd w:val="clear" w:color="auto" w:fill="D9D9D9"/>
            <w:vAlign w:val="center"/>
          </w:tcPr>
          <w:p w:rsidR="00571368" w:rsidRPr="007F453A" w:rsidRDefault="00571368" w:rsidP="003516BE">
            <w:pPr>
              <w:rPr>
                <w:rFonts w:cs="Times New Roman"/>
                <w:b/>
              </w:rPr>
            </w:pPr>
            <w:r w:rsidRPr="007F453A">
              <w:rPr>
                <w:rFonts w:cs="Times New Roman"/>
                <w:b/>
              </w:rPr>
              <w:t>Poziom studiów:</w:t>
            </w:r>
          </w:p>
        </w:tc>
        <w:tc>
          <w:tcPr>
            <w:tcW w:w="6061" w:type="dxa"/>
            <w:vAlign w:val="center"/>
          </w:tcPr>
          <w:p w:rsidR="00571368" w:rsidRPr="007F453A" w:rsidRDefault="00571368" w:rsidP="003516BE">
            <w:pPr>
              <w:spacing w:before="60" w:after="60"/>
              <w:rPr>
                <w:rFonts w:cs="Times New Roman"/>
              </w:rPr>
            </w:pPr>
            <w:r w:rsidRPr="007F453A">
              <w:rPr>
                <w:rFonts w:cs="Times New Roman"/>
              </w:rPr>
              <w:t>studia I stopnia</w:t>
            </w:r>
          </w:p>
        </w:tc>
      </w:tr>
      <w:tr w:rsidR="00571368" w:rsidRPr="007F453A" w:rsidTr="00565764">
        <w:trPr>
          <w:trHeight w:val="397"/>
        </w:trPr>
        <w:tc>
          <w:tcPr>
            <w:tcW w:w="3119" w:type="dxa"/>
            <w:shd w:val="clear" w:color="auto" w:fill="D9D9D9"/>
            <w:vAlign w:val="center"/>
          </w:tcPr>
          <w:p w:rsidR="00571368" w:rsidRPr="007F453A" w:rsidRDefault="00571368" w:rsidP="003516BE">
            <w:pPr>
              <w:rPr>
                <w:rFonts w:cs="Times New Roman"/>
                <w:b/>
              </w:rPr>
            </w:pPr>
            <w:r w:rsidRPr="007F453A">
              <w:rPr>
                <w:rFonts w:cs="Times New Roman"/>
                <w:b/>
              </w:rPr>
              <w:t>Profil:</w:t>
            </w:r>
          </w:p>
        </w:tc>
        <w:tc>
          <w:tcPr>
            <w:tcW w:w="6061" w:type="dxa"/>
            <w:vAlign w:val="center"/>
          </w:tcPr>
          <w:p w:rsidR="00571368" w:rsidRPr="007F453A" w:rsidRDefault="00571368" w:rsidP="003516BE">
            <w:pPr>
              <w:spacing w:before="60" w:after="60"/>
              <w:rPr>
                <w:rFonts w:cs="Times New Roman"/>
              </w:rPr>
            </w:pPr>
            <w:r w:rsidRPr="007F453A">
              <w:rPr>
                <w:rFonts w:cs="Times New Roman"/>
              </w:rPr>
              <w:t>praktyczny</w:t>
            </w:r>
          </w:p>
        </w:tc>
      </w:tr>
      <w:tr w:rsidR="00571368" w:rsidRPr="007F453A" w:rsidTr="00565764">
        <w:trPr>
          <w:trHeight w:val="397"/>
        </w:trPr>
        <w:tc>
          <w:tcPr>
            <w:tcW w:w="3119" w:type="dxa"/>
            <w:shd w:val="clear" w:color="auto" w:fill="D9D9D9"/>
            <w:vAlign w:val="center"/>
          </w:tcPr>
          <w:p w:rsidR="00571368" w:rsidRPr="007F453A" w:rsidRDefault="00571368" w:rsidP="003516BE">
            <w:pPr>
              <w:rPr>
                <w:rFonts w:cs="Times New Roman"/>
                <w:b/>
              </w:rPr>
            </w:pPr>
            <w:r w:rsidRPr="007F453A">
              <w:rPr>
                <w:rFonts w:cs="Times New Roman"/>
                <w:b/>
              </w:rPr>
              <w:t>Forma studiów:</w:t>
            </w:r>
          </w:p>
        </w:tc>
        <w:tc>
          <w:tcPr>
            <w:tcW w:w="6061" w:type="dxa"/>
            <w:vAlign w:val="center"/>
          </w:tcPr>
          <w:p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rsidTr="00565764">
        <w:trPr>
          <w:trHeight w:val="397"/>
        </w:trPr>
        <w:tc>
          <w:tcPr>
            <w:tcW w:w="3119" w:type="dxa"/>
            <w:shd w:val="clear" w:color="auto" w:fill="D9D9D9"/>
            <w:vAlign w:val="center"/>
          </w:tcPr>
          <w:p w:rsidR="00571368" w:rsidRPr="007F453A" w:rsidRDefault="00571368" w:rsidP="003516BE">
            <w:pPr>
              <w:rPr>
                <w:rFonts w:cs="Times New Roman"/>
                <w:b/>
              </w:rPr>
            </w:pPr>
            <w:r w:rsidRPr="007F453A">
              <w:rPr>
                <w:rFonts w:cs="Times New Roman"/>
                <w:b/>
              </w:rPr>
              <w:t>Punkty ECTS:</w:t>
            </w:r>
          </w:p>
        </w:tc>
        <w:tc>
          <w:tcPr>
            <w:tcW w:w="6061" w:type="dxa"/>
            <w:vAlign w:val="center"/>
          </w:tcPr>
          <w:p w:rsidR="00571368" w:rsidRPr="007F453A" w:rsidRDefault="00571368" w:rsidP="003516BE">
            <w:pPr>
              <w:spacing w:before="60" w:after="60"/>
              <w:rPr>
                <w:rFonts w:cs="Times New Roman"/>
              </w:rPr>
            </w:pPr>
            <w:r w:rsidRPr="007F453A">
              <w:rPr>
                <w:rFonts w:cs="Times New Roman"/>
              </w:rPr>
              <w:t>1</w:t>
            </w:r>
          </w:p>
        </w:tc>
      </w:tr>
      <w:tr w:rsidR="00571368" w:rsidRPr="007F453A" w:rsidTr="00565764">
        <w:trPr>
          <w:trHeight w:val="397"/>
        </w:trPr>
        <w:tc>
          <w:tcPr>
            <w:tcW w:w="3119" w:type="dxa"/>
            <w:shd w:val="clear" w:color="auto" w:fill="D9D9D9"/>
            <w:vAlign w:val="center"/>
          </w:tcPr>
          <w:p w:rsidR="00571368" w:rsidRPr="007F453A" w:rsidRDefault="00571368" w:rsidP="003516BE">
            <w:pPr>
              <w:rPr>
                <w:rFonts w:cs="Times New Roman"/>
                <w:b/>
              </w:rPr>
            </w:pPr>
            <w:r w:rsidRPr="007F453A">
              <w:rPr>
                <w:rFonts w:cs="Times New Roman"/>
                <w:b/>
              </w:rPr>
              <w:t>Język wykładowy:</w:t>
            </w:r>
          </w:p>
        </w:tc>
        <w:tc>
          <w:tcPr>
            <w:tcW w:w="6061" w:type="dxa"/>
            <w:vAlign w:val="center"/>
          </w:tcPr>
          <w:p w:rsidR="00571368" w:rsidRPr="007F453A" w:rsidRDefault="00571368" w:rsidP="003516BE">
            <w:pPr>
              <w:spacing w:before="60" w:after="60"/>
              <w:rPr>
                <w:rFonts w:cs="Times New Roman"/>
              </w:rPr>
            </w:pPr>
            <w:r w:rsidRPr="007F453A">
              <w:rPr>
                <w:rFonts w:cs="Times New Roman"/>
              </w:rPr>
              <w:t>język angielski</w:t>
            </w:r>
          </w:p>
        </w:tc>
      </w:tr>
      <w:tr w:rsidR="00571368" w:rsidRPr="007F453A" w:rsidTr="00565764">
        <w:trPr>
          <w:trHeight w:val="397"/>
        </w:trPr>
        <w:tc>
          <w:tcPr>
            <w:tcW w:w="3119" w:type="dxa"/>
            <w:shd w:val="clear" w:color="auto" w:fill="D9D9D9"/>
            <w:vAlign w:val="center"/>
          </w:tcPr>
          <w:p w:rsidR="00571368" w:rsidRPr="007F453A" w:rsidRDefault="00571368" w:rsidP="003516BE">
            <w:pPr>
              <w:rPr>
                <w:rFonts w:cs="Times New Roman"/>
                <w:b/>
              </w:rPr>
            </w:pPr>
            <w:r w:rsidRPr="007F453A">
              <w:rPr>
                <w:rFonts w:cs="Times New Roman"/>
                <w:b/>
              </w:rPr>
              <w:t>Rok akademicki:</w:t>
            </w:r>
          </w:p>
        </w:tc>
        <w:tc>
          <w:tcPr>
            <w:tcW w:w="6061"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00565764">
        <w:trPr>
          <w:trHeight w:val="397"/>
        </w:trPr>
        <w:tc>
          <w:tcPr>
            <w:tcW w:w="3119" w:type="dxa"/>
            <w:shd w:val="clear" w:color="auto" w:fill="D9D9D9"/>
            <w:vAlign w:val="center"/>
          </w:tcPr>
          <w:p w:rsidR="00571368" w:rsidRPr="007F453A" w:rsidRDefault="00571368" w:rsidP="003516BE">
            <w:pPr>
              <w:rPr>
                <w:rFonts w:cs="Times New Roman"/>
                <w:b/>
              </w:rPr>
            </w:pPr>
            <w:r w:rsidRPr="007F453A">
              <w:rPr>
                <w:rFonts w:cs="Times New Roman"/>
                <w:b/>
              </w:rPr>
              <w:t>Semestr:</w:t>
            </w:r>
          </w:p>
        </w:tc>
        <w:tc>
          <w:tcPr>
            <w:tcW w:w="6061" w:type="dxa"/>
            <w:vAlign w:val="center"/>
          </w:tcPr>
          <w:p w:rsidR="00571368" w:rsidRPr="007F453A" w:rsidRDefault="00070D8A" w:rsidP="003516BE">
            <w:pPr>
              <w:spacing w:before="60" w:after="60"/>
              <w:rPr>
                <w:rFonts w:cs="Times New Roman"/>
              </w:rPr>
            </w:pPr>
            <w:r w:rsidRPr="007F453A">
              <w:rPr>
                <w:rFonts w:cs="Times New Roman"/>
              </w:rPr>
              <w:t>5</w:t>
            </w:r>
          </w:p>
        </w:tc>
      </w:tr>
      <w:tr w:rsidR="00571368" w:rsidRPr="007F453A" w:rsidTr="00565764">
        <w:trPr>
          <w:trHeight w:val="397"/>
        </w:trPr>
        <w:tc>
          <w:tcPr>
            <w:tcW w:w="3119" w:type="dxa"/>
            <w:shd w:val="clear" w:color="auto" w:fill="D9D9D9"/>
            <w:vAlign w:val="center"/>
          </w:tcPr>
          <w:p w:rsidR="00571368" w:rsidRPr="007F453A" w:rsidRDefault="00571368" w:rsidP="003516BE">
            <w:pPr>
              <w:rPr>
                <w:rFonts w:cs="Times New Roman"/>
                <w:b/>
              </w:rPr>
            </w:pPr>
            <w:r w:rsidRPr="007F453A">
              <w:rPr>
                <w:rFonts w:cs="Times New Roman"/>
                <w:b/>
              </w:rPr>
              <w:t>Koordynator przedmiotu:</w:t>
            </w:r>
          </w:p>
        </w:tc>
        <w:tc>
          <w:tcPr>
            <w:tcW w:w="6061" w:type="dxa"/>
            <w:vAlign w:val="center"/>
          </w:tcPr>
          <w:p w:rsidR="00571368" w:rsidRPr="007F453A" w:rsidRDefault="00571368" w:rsidP="003516BE">
            <w:pPr>
              <w:spacing w:before="60" w:after="60"/>
              <w:rPr>
                <w:rFonts w:cs="Times New Roman"/>
              </w:rPr>
            </w:pPr>
            <w:r w:rsidRPr="007F453A">
              <w:rPr>
                <w:rFonts w:cs="Times New Roman"/>
              </w:rPr>
              <w:t>dr Dominik Wróbel</w:t>
            </w:r>
          </w:p>
        </w:tc>
      </w:tr>
    </w:tbl>
    <w:p w:rsidR="00571368" w:rsidRPr="007F453A" w:rsidRDefault="00571368" w:rsidP="00571368">
      <w:pPr>
        <w:rPr>
          <w:rFonts w:cs="Times New Roman"/>
        </w:rPr>
      </w:pPr>
    </w:p>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2268"/>
        <w:gridCol w:w="1134"/>
        <w:gridCol w:w="1277"/>
        <w:gridCol w:w="141"/>
        <w:gridCol w:w="647"/>
        <w:gridCol w:w="736"/>
      </w:tblGrid>
      <w:tr w:rsidR="00571368" w:rsidRPr="007F453A" w:rsidTr="003516BE">
        <w:tc>
          <w:tcPr>
            <w:tcW w:w="9180" w:type="dxa"/>
            <w:gridSpan w:val="8"/>
            <w:tcBorders>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003516BE">
        <w:tc>
          <w:tcPr>
            <w:tcW w:w="9180" w:type="dxa"/>
            <w:gridSpan w:val="8"/>
            <w:tcBorders>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Rozumienie podstaw współczesnej syntetycznej teorii ewolucji.</w:t>
            </w:r>
          </w:p>
          <w:p w:rsidR="00571368" w:rsidRPr="007F453A" w:rsidRDefault="00571368" w:rsidP="003516BE">
            <w:pPr>
              <w:spacing w:before="60" w:after="60"/>
              <w:jc w:val="both"/>
              <w:rPr>
                <w:rFonts w:cs="Times New Roman"/>
              </w:rPr>
            </w:pPr>
            <w:r w:rsidRPr="007F453A">
              <w:rPr>
                <w:rFonts w:cs="Times New Roman"/>
              </w:rPr>
              <w:t>Znajomość podstawowych etapów historii naturalnej roślin.</w:t>
            </w:r>
          </w:p>
          <w:p w:rsidR="00571368" w:rsidRPr="007F453A" w:rsidRDefault="00571368" w:rsidP="003516BE">
            <w:pPr>
              <w:spacing w:before="60" w:after="60"/>
              <w:jc w:val="both"/>
              <w:rPr>
                <w:rFonts w:cs="Times New Roman"/>
              </w:rPr>
            </w:pPr>
            <w:r w:rsidRPr="007F453A">
              <w:rPr>
                <w:rFonts w:cs="Times New Roman"/>
              </w:rPr>
              <w:t>Świadomość przemian ewolucyjnych i zagrożeń istniejącej bioróżnorodności.</w:t>
            </w:r>
          </w:p>
        </w:tc>
      </w:tr>
      <w:tr w:rsidR="00571368" w:rsidRPr="007F453A" w:rsidTr="003516BE">
        <w:tc>
          <w:tcPr>
            <w:tcW w:w="2977" w:type="dxa"/>
            <w:gridSpan w:val="2"/>
            <w:tcBorders>
              <w:bottom w:val="single" w:sz="4" w:space="0" w:color="auto"/>
              <w:right w:val="nil"/>
            </w:tcBorders>
            <w:shd w:val="clear" w:color="auto" w:fill="D9D9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stacjonarne: wykład – 15 godzin</w:t>
            </w:r>
          </w:p>
          <w:p w:rsidR="00571368" w:rsidRPr="007F453A" w:rsidRDefault="00571368" w:rsidP="003516BE">
            <w:pPr>
              <w:spacing w:before="60" w:after="60"/>
              <w:jc w:val="both"/>
              <w:rPr>
                <w:rFonts w:cs="Times New Roman"/>
              </w:rPr>
            </w:pPr>
            <w:r w:rsidRPr="007F453A">
              <w:rPr>
                <w:rFonts w:cs="Times New Roman"/>
              </w:rPr>
              <w:t>niestacjonarne: wykład – 8 godzin</w:t>
            </w:r>
          </w:p>
        </w:tc>
      </w:tr>
      <w:tr w:rsidR="00571368" w:rsidRPr="007F453A" w:rsidTr="003516BE">
        <w:tc>
          <w:tcPr>
            <w:tcW w:w="9180" w:type="dxa"/>
            <w:gridSpan w:val="8"/>
            <w:tcBorders>
              <w:top w:val="single" w:sz="4" w:space="0" w:color="auto"/>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00565764">
        <w:trPr>
          <w:trHeight w:val="285"/>
        </w:trPr>
        <w:tc>
          <w:tcPr>
            <w:tcW w:w="1276" w:type="dxa"/>
            <w:tcBorders>
              <w:top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220F19" w:rsidRPr="007F453A" w:rsidTr="002877C5">
        <w:tc>
          <w:tcPr>
            <w:tcW w:w="1276" w:type="dxa"/>
            <w:tcBorders>
              <w:top w:val="single" w:sz="8" w:space="0" w:color="auto"/>
              <w:bottom w:val="single" w:sz="8" w:space="0" w:color="auto"/>
              <w:right w:val="single" w:sz="4" w:space="0" w:color="auto"/>
            </w:tcBorders>
            <w:shd w:val="clear" w:color="auto" w:fill="FFFFFF"/>
          </w:tcPr>
          <w:p w:rsidR="00220F19" w:rsidRPr="007F453A" w:rsidRDefault="00220F19" w:rsidP="003516BE">
            <w:pPr>
              <w:spacing w:before="60" w:after="60"/>
              <w:rPr>
                <w:rFonts w:cs="Times New Roman"/>
              </w:rPr>
            </w:pPr>
            <w:r w:rsidRPr="007F453A">
              <w:rPr>
                <w:rFonts w:cs="Times New Roman"/>
              </w:rPr>
              <w:t>C20_W01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220F19" w:rsidRPr="007F453A" w:rsidRDefault="00220F19" w:rsidP="003516BE">
            <w:pPr>
              <w:spacing w:line="276" w:lineRule="auto"/>
              <w:jc w:val="both"/>
              <w:rPr>
                <w:rFonts w:cs="Times New Roman"/>
              </w:rPr>
            </w:pPr>
            <w:r w:rsidRPr="007F453A">
              <w:rPr>
                <w:rFonts w:cs="Times New Roman"/>
              </w:rPr>
              <w:t>Zna podstawy z zakresu podstaw ewolucjonizmu, anatomii i fizjologii roślin.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220F19" w:rsidRPr="007F453A" w:rsidRDefault="00220F19" w:rsidP="003516BE">
            <w:pPr>
              <w:spacing w:before="60" w:after="60"/>
              <w:rPr>
                <w:rFonts w:cs="Times New Roman"/>
              </w:rPr>
            </w:pPr>
            <w:r w:rsidRPr="007F453A">
              <w:rPr>
                <w:rFonts w:cs="Times New Roman"/>
              </w:rPr>
              <w:t>K_W01</w:t>
            </w:r>
          </w:p>
        </w:tc>
        <w:tc>
          <w:tcPr>
            <w:tcW w:w="1418" w:type="dxa"/>
            <w:gridSpan w:val="2"/>
            <w:tcBorders>
              <w:top w:val="single" w:sz="8" w:space="0" w:color="auto"/>
              <w:left w:val="single" w:sz="4" w:space="0" w:color="auto"/>
              <w:bottom w:val="single" w:sz="8" w:space="0" w:color="auto"/>
              <w:right w:val="single" w:sz="4" w:space="0" w:color="auto"/>
            </w:tcBorders>
          </w:tcPr>
          <w:p w:rsidR="00220F19" w:rsidRPr="007F453A" w:rsidRDefault="00220F19" w:rsidP="003516BE">
            <w:pPr>
              <w:spacing w:before="60" w:after="60"/>
              <w:jc w:val="center"/>
              <w:rPr>
                <w:rFonts w:cs="Times New Roman"/>
              </w:rPr>
            </w:pPr>
            <w:r w:rsidRPr="007F453A">
              <w:rPr>
                <w:rFonts w:cs="Times New Roman"/>
              </w:rPr>
              <w:t>wykład</w:t>
            </w:r>
          </w:p>
        </w:tc>
        <w:tc>
          <w:tcPr>
            <w:tcW w:w="1383" w:type="dxa"/>
            <w:gridSpan w:val="2"/>
            <w:vMerge w:val="restart"/>
            <w:tcBorders>
              <w:top w:val="single" w:sz="8" w:space="0" w:color="auto"/>
              <w:left w:val="single" w:sz="4" w:space="0" w:color="auto"/>
            </w:tcBorders>
          </w:tcPr>
          <w:p w:rsidR="00220F19" w:rsidRPr="007F453A" w:rsidRDefault="00220F19" w:rsidP="003516BE">
            <w:pPr>
              <w:spacing w:before="60" w:after="60"/>
              <w:jc w:val="center"/>
              <w:rPr>
                <w:rFonts w:cs="Times New Roman"/>
              </w:rPr>
            </w:pPr>
            <w:r w:rsidRPr="007F453A">
              <w:rPr>
                <w:rFonts w:cs="Times New Roman"/>
              </w:rPr>
              <w:t>zaliczenie</w:t>
            </w:r>
          </w:p>
        </w:tc>
      </w:tr>
      <w:tr w:rsidR="00220F19" w:rsidRPr="007F453A" w:rsidTr="002877C5">
        <w:tc>
          <w:tcPr>
            <w:tcW w:w="1276" w:type="dxa"/>
            <w:tcBorders>
              <w:top w:val="single" w:sz="8" w:space="0" w:color="auto"/>
              <w:bottom w:val="single" w:sz="8" w:space="0" w:color="auto"/>
              <w:right w:val="single" w:sz="4" w:space="0" w:color="auto"/>
            </w:tcBorders>
            <w:shd w:val="clear" w:color="auto" w:fill="FFFFFF"/>
          </w:tcPr>
          <w:p w:rsidR="00220F19" w:rsidRPr="007F453A" w:rsidRDefault="00220F19" w:rsidP="003516BE">
            <w:pPr>
              <w:rPr>
                <w:rFonts w:cs="Times New Roman"/>
              </w:rPr>
            </w:pPr>
            <w:r w:rsidRPr="007F453A">
              <w:rPr>
                <w:rFonts w:cs="Times New Roman"/>
              </w:rPr>
              <w:t>C20_W02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220F19" w:rsidRPr="007F453A" w:rsidRDefault="00220F19" w:rsidP="003516BE">
            <w:pPr>
              <w:jc w:val="both"/>
              <w:rPr>
                <w:rFonts w:cs="Times New Roman"/>
              </w:rPr>
            </w:pPr>
            <w:r w:rsidRPr="007F453A">
              <w:rPr>
                <w:rFonts w:cs="Times New Roman"/>
              </w:rPr>
              <w:t xml:space="preserve">Zna i rozumie rolę różnorodnych </w:t>
            </w:r>
            <w:r w:rsidRPr="007F453A">
              <w:rPr>
                <w:rFonts w:cs="Times New Roman"/>
              </w:rPr>
              <w:lastRenderedPageBreak/>
              <w:t>czynników środowiskowych w kształtowaniu szaty roślinnej.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220F19" w:rsidRPr="007F453A" w:rsidRDefault="00220F19" w:rsidP="003516BE">
            <w:pPr>
              <w:ind w:left="5" w:right="-109"/>
              <w:rPr>
                <w:rFonts w:cs="Times New Roman"/>
              </w:rPr>
            </w:pPr>
            <w:r w:rsidRPr="007F453A">
              <w:rPr>
                <w:rFonts w:cs="Times New Roman"/>
              </w:rPr>
              <w:lastRenderedPageBreak/>
              <w:t>K_W01</w:t>
            </w:r>
          </w:p>
          <w:p w:rsidR="00220F19" w:rsidRPr="007F453A" w:rsidRDefault="00220F19" w:rsidP="003516BE">
            <w:pPr>
              <w:ind w:left="5" w:right="-109"/>
              <w:rPr>
                <w:rFonts w:cs="Times New Roman"/>
              </w:rPr>
            </w:pPr>
            <w:r w:rsidRPr="007F453A">
              <w:rPr>
                <w:rFonts w:cs="Times New Roman"/>
              </w:rPr>
              <w:lastRenderedPageBreak/>
              <w:t>K_W05</w:t>
            </w:r>
          </w:p>
        </w:tc>
        <w:tc>
          <w:tcPr>
            <w:tcW w:w="1418" w:type="dxa"/>
            <w:gridSpan w:val="2"/>
            <w:tcBorders>
              <w:top w:val="single" w:sz="8" w:space="0" w:color="auto"/>
              <w:left w:val="single" w:sz="4" w:space="0" w:color="auto"/>
              <w:bottom w:val="single" w:sz="8" w:space="0" w:color="auto"/>
              <w:right w:val="single" w:sz="4" w:space="0" w:color="auto"/>
            </w:tcBorders>
          </w:tcPr>
          <w:p w:rsidR="00220F19" w:rsidRPr="007F453A" w:rsidRDefault="00220F19" w:rsidP="003516BE">
            <w:pPr>
              <w:spacing w:line="276" w:lineRule="auto"/>
              <w:jc w:val="center"/>
              <w:rPr>
                <w:rFonts w:cs="Times New Roman"/>
              </w:rPr>
            </w:pPr>
            <w:r w:rsidRPr="007F453A">
              <w:rPr>
                <w:rFonts w:cs="Times New Roman"/>
              </w:rPr>
              <w:lastRenderedPageBreak/>
              <w:t>wykład</w:t>
            </w:r>
          </w:p>
        </w:tc>
        <w:tc>
          <w:tcPr>
            <w:tcW w:w="1383" w:type="dxa"/>
            <w:gridSpan w:val="2"/>
            <w:vMerge/>
            <w:tcBorders>
              <w:left w:val="single" w:sz="4" w:space="0" w:color="auto"/>
            </w:tcBorders>
          </w:tcPr>
          <w:p w:rsidR="00220F19" w:rsidRPr="007F453A" w:rsidRDefault="00220F19" w:rsidP="003516BE">
            <w:pPr>
              <w:spacing w:line="276" w:lineRule="auto"/>
              <w:jc w:val="center"/>
              <w:rPr>
                <w:rFonts w:cs="Times New Roman"/>
              </w:rPr>
            </w:pPr>
          </w:p>
        </w:tc>
      </w:tr>
      <w:tr w:rsidR="00220F19" w:rsidRPr="007F453A" w:rsidTr="002877C5">
        <w:tc>
          <w:tcPr>
            <w:tcW w:w="1276" w:type="dxa"/>
            <w:tcBorders>
              <w:top w:val="single" w:sz="8" w:space="0" w:color="auto"/>
              <w:bottom w:val="single" w:sz="8" w:space="0" w:color="auto"/>
              <w:right w:val="single" w:sz="4" w:space="0" w:color="auto"/>
            </w:tcBorders>
            <w:shd w:val="clear" w:color="auto" w:fill="FFFFFF"/>
          </w:tcPr>
          <w:p w:rsidR="00220F19" w:rsidRPr="007F453A" w:rsidRDefault="00220F19" w:rsidP="003516BE">
            <w:pPr>
              <w:rPr>
                <w:rFonts w:cs="Times New Roman"/>
              </w:rPr>
            </w:pPr>
            <w:r w:rsidRPr="007F453A">
              <w:rPr>
                <w:rFonts w:cs="Times New Roman"/>
              </w:rPr>
              <w:lastRenderedPageBreak/>
              <w:t>C20_U01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220F19" w:rsidRPr="007F453A" w:rsidRDefault="00220F19" w:rsidP="003516BE">
            <w:pPr>
              <w:jc w:val="both"/>
              <w:rPr>
                <w:rFonts w:cs="Times New Roman"/>
              </w:rPr>
            </w:pPr>
            <w:r w:rsidRPr="007F453A">
              <w:rPr>
                <w:rFonts w:cs="Times New Roman"/>
              </w:rPr>
              <w:t xml:space="preserve">Potrafi wyszukiwać informacje z zasobów literaturowych i cyfrowych, w tym w języku angielskim.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220F19" w:rsidRPr="007F453A" w:rsidRDefault="00220F19" w:rsidP="003516BE">
            <w:pPr>
              <w:ind w:left="5" w:right="-109"/>
              <w:rPr>
                <w:rFonts w:cs="Times New Roman"/>
              </w:rPr>
            </w:pPr>
            <w:r w:rsidRPr="007F453A">
              <w:rPr>
                <w:rFonts w:cs="Times New Roman"/>
              </w:rPr>
              <w:t>K_U01</w:t>
            </w:r>
          </w:p>
          <w:p w:rsidR="00220F19" w:rsidRPr="007F453A" w:rsidRDefault="00220F19" w:rsidP="003516BE">
            <w:pPr>
              <w:ind w:left="5" w:right="-109"/>
              <w:rPr>
                <w:rFonts w:cs="Times New Roman"/>
              </w:rPr>
            </w:pPr>
            <w:r w:rsidRPr="007F453A">
              <w:rPr>
                <w:rFonts w:cs="Times New Roman"/>
              </w:rPr>
              <w:t>K_U02</w:t>
            </w:r>
          </w:p>
          <w:p w:rsidR="00220F19" w:rsidRPr="007F453A" w:rsidRDefault="00220F19" w:rsidP="003516BE">
            <w:pPr>
              <w:ind w:left="5" w:right="-109"/>
              <w:rPr>
                <w:rFonts w:cs="Times New Roman"/>
              </w:rPr>
            </w:pPr>
            <w:r w:rsidRPr="007F453A">
              <w:rPr>
                <w:rFonts w:cs="Times New Roman"/>
              </w:rPr>
              <w:t>K_U13</w:t>
            </w:r>
          </w:p>
        </w:tc>
        <w:tc>
          <w:tcPr>
            <w:tcW w:w="1418" w:type="dxa"/>
            <w:gridSpan w:val="2"/>
            <w:tcBorders>
              <w:top w:val="single" w:sz="8" w:space="0" w:color="auto"/>
              <w:left w:val="single" w:sz="4" w:space="0" w:color="auto"/>
              <w:bottom w:val="single" w:sz="8" w:space="0" w:color="auto"/>
              <w:right w:val="single" w:sz="4" w:space="0" w:color="auto"/>
            </w:tcBorders>
          </w:tcPr>
          <w:p w:rsidR="00220F19" w:rsidRPr="007F453A" w:rsidRDefault="00220F19" w:rsidP="003516BE">
            <w:pPr>
              <w:spacing w:line="276" w:lineRule="auto"/>
              <w:jc w:val="center"/>
              <w:rPr>
                <w:rFonts w:cs="Times New Roman"/>
              </w:rPr>
            </w:pPr>
            <w:r w:rsidRPr="007F453A">
              <w:rPr>
                <w:rFonts w:cs="Times New Roman"/>
              </w:rPr>
              <w:t>wykład</w:t>
            </w:r>
          </w:p>
        </w:tc>
        <w:tc>
          <w:tcPr>
            <w:tcW w:w="1383" w:type="dxa"/>
            <w:gridSpan w:val="2"/>
            <w:vMerge/>
            <w:tcBorders>
              <w:left w:val="single" w:sz="4" w:space="0" w:color="auto"/>
            </w:tcBorders>
          </w:tcPr>
          <w:p w:rsidR="00220F19" w:rsidRPr="007F453A" w:rsidRDefault="00220F19" w:rsidP="003516BE">
            <w:pPr>
              <w:spacing w:line="276" w:lineRule="auto"/>
              <w:jc w:val="center"/>
              <w:rPr>
                <w:rFonts w:cs="Times New Roman"/>
              </w:rPr>
            </w:pPr>
          </w:p>
        </w:tc>
      </w:tr>
      <w:tr w:rsidR="00220F19" w:rsidRPr="007F453A" w:rsidTr="002877C5">
        <w:tc>
          <w:tcPr>
            <w:tcW w:w="1276" w:type="dxa"/>
            <w:tcBorders>
              <w:top w:val="single" w:sz="8" w:space="0" w:color="auto"/>
              <w:bottom w:val="single" w:sz="8" w:space="0" w:color="auto"/>
              <w:right w:val="single" w:sz="4" w:space="0" w:color="auto"/>
            </w:tcBorders>
            <w:shd w:val="clear" w:color="auto" w:fill="FFFFFF"/>
          </w:tcPr>
          <w:p w:rsidR="00220F19" w:rsidRPr="007F453A" w:rsidRDefault="00220F19" w:rsidP="003516BE">
            <w:pPr>
              <w:rPr>
                <w:rFonts w:cs="Times New Roman"/>
              </w:rPr>
            </w:pPr>
            <w:r w:rsidRPr="007F453A">
              <w:rPr>
                <w:rFonts w:cs="Times New Roman"/>
              </w:rPr>
              <w:t>C20_K01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220F19" w:rsidRPr="007F453A" w:rsidRDefault="00220F19" w:rsidP="003516BE">
            <w:pPr>
              <w:jc w:val="both"/>
              <w:rPr>
                <w:rFonts w:cs="Times New Roman"/>
              </w:rPr>
            </w:pPr>
            <w:r w:rsidRPr="007F453A">
              <w:rPr>
                <w:rFonts w:cs="Times New Roman"/>
              </w:rPr>
              <w:t xml:space="preserve">Jest gotów krytycznie analizować informacje pochodzące z różnych źródeł publikowanych w kraju i za granicą.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220F19" w:rsidRPr="007F453A" w:rsidRDefault="00220F19" w:rsidP="003516BE">
            <w:pPr>
              <w:ind w:left="5"/>
              <w:rPr>
                <w:rFonts w:cs="Times New Roman"/>
              </w:rPr>
            </w:pPr>
            <w:r w:rsidRPr="007F453A">
              <w:rPr>
                <w:rFonts w:cs="Times New Roman"/>
              </w:rPr>
              <w:t>K_K02</w:t>
            </w:r>
          </w:p>
          <w:p w:rsidR="00220F19" w:rsidRPr="007F453A" w:rsidRDefault="00220F19" w:rsidP="003516BE">
            <w:pPr>
              <w:ind w:left="5"/>
              <w:rPr>
                <w:rFonts w:cs="Times New Roman"/>
              </w:rPr>
            </w:pPr>
            <w:r w:rsidRPr="007F453A">
              <w:rPr>
                <w:rFonts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tcPr>
          <w:p w:rsidR="00220F19" w:rsidRPr="007F453A" w:rsidRDefault="00220F19" w:rsidP="003516BE">
            <w:pPr>
              <w:spacing w:line="276" w:lineRule="auto"/>
              <w:jc w:val="center"/>
              <w:rPr>
                <w:rFonts w:cs="Times New Roman"/>
              </w:rPr>
            </w:pPr>
            <w:r w:rsidRPr="007F453A">
              <w:rPr>
                <w:rFonts w:cs="Times New Roman"/>
              </w:rPr>
              <w:t>wykład</w:t>
            </w:r>
          </w:p>
        </w:tc>
        <w:tc>
          <w:tcPr>
            <w:tcW w:w="1383" w:type="dxa"/>
            <w:gridSpan w:val="2"/>
            <w:vMerge/>
            <w:tcBorders>
              <w:left w:val="single" w:sz="4" w:space="0" w:color="auto"/>
              <w:bottom w:val="single" w:sz="8" w:space="0" w:color="auto"/>
            </w:tcBorders>
          </w:tcPr>
          <w:p w:rsidR="00220F19" w:rsidRPr="007F453A" w:rsidRDefault="00220F19" w:rsidP="003516BE">
            <w:pPr>
              <w:spacing w:line="276" w:lineRule="auto"/>
              <w:jc w:val="center"/>
              <w:rPr>
                <w:rFonts w:cs="Times New Roman"/>
              </w:rPr>
            </w:pPr>
          </w:p>
        </w:tc>
      </w:tr>
      <w:tr w:rsidR="00571368" w:rsidRPr="007F453A" w:rsidTr="003516BE">
        <w:tc>
          <w:tcPr>
            <w:tcW w:w="9180" w:type="dxa"/>
            <w:gridSpan w:val="8"/>
            <w:shd w:val="clear" w:color="auto" w:fill="D9D9D9"/>
          </w:tcPr>
          <w:p w:rsidR="00571368" w:rsidRPr="007F453A" w:rsidRDefault="00571368" w:rsidP="003516BE">
            <w:pPr>
              <w:spacing w:before="60" w:after="60"/>
              <w:jc w:val="center"/>
              <w:rPr>
                <w:rFonts w:cs="Times New Roman"/>
                <w:b/>
              </w:rPr>
            </w:pPr>
          </w:p>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rsidTr="003516BE">
        <w:trPr>
          <w:trHeight w:val="1495"/>
        </w:trPr>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rsidR="00571368" w:rsidRPr="007F453A" w:rsidRDefault="00571368" w:rsidP="003516BE">
            <w:pPr>
              <w:rPr>
                <w:rFonts w:cs="Times New Roman"/>
                <w:b/>
              </w:rPr>
            </w:pPr>
            <w:r w:rsidRPr="007F453A">
              <w:rPr>
                <w:rFonts w:cs="Times New Roman"/>
                <w:b/>
              </w:rPr>
              <w:t>1</w:t>
            </w:r>
          </w:p>
        </w:tc>
        <w:tc>
          <w:tcPr>
            <w:tcW w:w="788" w:type="dxa"/>
            <w:gridSpan w:val="2"/>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rsidTr="003516BE">
        <w:tc>
          <w:tcPr>
            <w:tcW w:w="2977" w:type="dxa"/>
            <w:gridSpan w:val="2"/>
            <w:tcBorders>
              <w:right w:val="nil"/>
            </w:tcBorders>
            <w:shd w:val="clear" w:color="auto" w:fill="D9D9D9"/>
          </w:tcPr>
          <w:p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wykłady</w:t>
            </w:r>
          </w:p>
          <w:p w:rsidR="00571368" w:rsidRPr="007F453A" w:rsidRDefault="00571368" w:rsidP="003516BE">
            <w:pPr>
              <w:rPr>
                <w:rFonts w:cs="Times New Roman"/>
              </w:rPr>
            </w:pPr>
          </w:p>
          <w:p w:rsidR="00571368" w:rsidRPr="007F453A" w:rsidRDefault="00571368" w:rsidP="003516BE">
            <w:pPr>
              <w:rPr>
                <w:rFonts w:cs="Times New Roman"/>
                <w:b/>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rsidR="00571368" w:rsidRPr="007F453A" w:rsidRDefault="00571368" w:rsidP="003516BE">
            <w:pPr>
              <w:jc w:val="center"/>
              <w:rPr>
                <w:rFonts w:cs="Times New Roman"/>
              </w:rPr>
            </w:pPr>
            <w:r w:rsidRPr="007F453A">
              <w:rPr>
                <w:rFonts w:cs="Times New Roman"/>
              </w:rPr>
              <w:t>15</w:t>
            </w:r>
          </w:p>
          <w:p w:rsidR="00571368" w:rsidRPr="007F453A" w:rsidRDefault="00571368" w:rsidP="003516BE">
            <w:pPr>
              <w:jc w:val="center"/>
              <w:rPr>
                <w:rFonts w:cs="Times New Roman"/>
                <w:b/>
                <w:bCs/>
              </w:rPr>
            </w:pPr>
          </w:p>
          <w:p w:rsidR="00571368" w:rsidRPr="007F453A" w:rsidRDefault="00571368" w:rsidP="003516BE">
            <w:pPr>
              <w:jc w:val="center"/>
              <w:rPr>
                <w:rFonts w:cs="Times New Roman"/>
                <w:b/>
                <w:bCs/>
              </w:rPr>
            </w:pPr>
            <w:r w:rsidRPr="007F453A">
              <w:rPr>
                <w:rFonts w:cs="Times New Roman"/>
                <w:b/>
                <w:bCs/>
              </w:rPr>
              <w:t>15</w:t>
            </w:r>
          </w:p>
          <w:p w:rsidR="00571368" w:rsidRPr="007F453A" w:rsidRDefault="00571368" w:rsidP="003516BE">
            <w:pPr>
              <w:jc w:val="center"/>
              <w:rPr>
                <w:rFonts w:cs="Times New Roman"/>
              </w:rPr>
            </w:pPr>
            <w:r w:rsidRPr="007F453A">
              <w:rPr>
                <w:rFonts w:cs="Times New Roman"/>
                <w:b/>
                <w:bCs/>
              </w:rPr>
              <w:t>0,</w:t>
            </w:r>
            <w:r w:rsidR="00336C37" w:rsidRPr="007F453A">
              <w:rPr>
                <w:rFonts w:cs="Times New Roman"/>
                <w:b/>
                <w:bCs/>
              </w:rPr>
              <w:t>6</w:t>
            </w:r>
          </w:p>
        </w:tc>
        <w:tc>
          <w:tcPr>
            <w:tcW w:w="736" w:type="dxa"/>
            <w:tcBorders>
              <w:left w:val="nil"/>
            </w:tcBorders>
          </w:tcPr>
          <w:p w:rsidR="00571368" w:rsidRPr="007F453A" w:rsidRDefault="00571368" w:rsidP="003516BE">
            <w:pPr>
              <w:jc w:val="center"/>
              <w:rPr>
                <w:rFonts w:cs="Times New Roman"/>
              </w:rPr>
            </w:pPr>
            <w:r w:rsidRPr="007F453A">
              <w:rPr>
                <w:rFonts w:cs="Times New Roman"/>
              </w:rPr>
              <w:t>8</w:t>
            </w:r>
          </w:p>
          <w:p w:rsidR="00571368" w:rsidRPr="007F453A" w:rsidRDefault="00571368" w:rsidP="003516BE">
            <w:pPr>
              <w:jc w:val="center"/>
              <w:rPr>
                <w:rFonts w:cs="Times New Roman"/>
                <w:b/>
                <w:bCs/>
              </w:rPr>
            </w:pPr>
          </w:p>
          <w:p w:rsidR="00571368" w:rsidRPr="007F453A" w:rsidRDefault="00571368" w:rsidP="003516BE">
            <w:pPr>
              <w:jc w:val="center"/>
              <w:rPr>
                <w:rFonts w:cs="Times New Roman"/>
                <w:b/>
                <w:bCs/>
              </w:rPr>
            </w:pPr>
            <w:r w:rsidRPr="007F453A">
              <w:rPr>
                <w:rFonts w:cs="Times New Roman"/>
                <w:b/>
                <w:bCs/>
              </w:rPr>
              <w:t>8</w:t>
            </w:r>
          </w:p>
          <w:p w:rsidR="00571368" w:rsidRPr="007F453A" w:rsidRDefault="00571368" w:rsidP="003516BE">
            <w:pPr>
              <w:jc w:val="center"/>
              <w:rPr>
                <w:rFonts w:cs="Times New Roman"/>
              </w:rPr>
            </w:pPr>
            <w:r w:rsidRPr="007F453A">
              <w:rPr>
                <w:rFonts w:cs="Times New Roman"/>
                <w:b/>
                <w:bCs/>
              </w:rPr>
              <w:t>0,</w:t>
            </w:r>
            <w:r w:rsidR="00336C37" w:rsidRPr="007F453A">
              <w:rPr>
                <w:rFonts w:cs="Times New Roman"/>
                <w:b/>
                <w:bCs/>
              </w:rPr>
              <w:t>3</w:t>
            </w:r>
          </w:p>
        </w:tc>
      </w:tr>
      <w:tr w:rsidR="00571368" w:rsidRPr="007F453A" w:rsidTr="003516BE">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Przygotowanie ogólne</w:t>
            </w:r>
          </w:p>
          <w:p w:rsidR="00571368" w:rsidRPr="007F453A" w:rsidRDefault="00571368" w:rsidP="003516BE">
            <w:pPr>
              <w:rPr>
                <w:rFonts w:cs="Times New Roman"/>
              </w:rPr>
            </w:pPr>
            <w:r w:rsidRPr="007F453A">
              <w:rPr>
                <w:rFonts w:cs="Times New Roman"/>
              </w:rPr>
              <w:t>przygotowanie do</w:t>
            </w:r>
            <w:r w:rsidR="00336C37" w:rsidRPr="007F453A">
              <w:rPr>
                <w:rFonts w:cs="Times New Roman"/>
              </w:rPr>
              <w:t xml:space="preserve"> zaliczenia</w:t>
            </w:r>
          </w:p>
          <w:p w:rsidR="00571368" w:rsidRPr="007F453A" w:rsidRDefault="00571368" w:rsidP="003516BE">
            <w:pPr>
              <w:rPr>
                <w:rFonts w:cs="Times New Roman"/>
              </w:rPr>
            </w:pPr>
            <w:r w:rsidRPr="007F453A">
              <w:rPr>
                <w:rFonts w:cs="Times New Roman"/>
              </w:rPr>
              <w:t>praca w czytelni i bibliotece</w:t>
            </w:r>
          </w:p>
          <w:p w:rsidR="00571368" w:rsidRPr="007F453A" w:rsidRDefault="00571368" w:rsidP="003516BE">
            <w:pPr>
              <w:jc w:val="both"/>
              <w:rPr>
                <w:rFonts w:cs="Times New Roman"/>
              </w:rPr>
            </w:pPr>
            <w:r w:rsidRPr="007F453A">
              <w:rPr>
                <w:rFonts w:cs="Times New Roman"/>
                <w:b/>
                <w:bCs/>
              </w:rPr>
              <w:t xml:space="preserve">w sumie: </w:t>
            </w:r>
          </w:p>
          <w:p w:rsidR="00571368" w:rsidRPr="007F453A" w:rsidRDefault="00571368" w:rsidP="003516BE">
            <w:pPr>
              <w:jc w:val="both"/>
              <w:rPr>
                <w:rFonts w:cs="Times New Roman"/>
              </w:rPr>
            </w:pPr>
            <w:r w:rsidRPr="007F453A">
              <w:rPr>
                <w:rFonts w:cs="Times New Roman"/>
              </w:rPr>
              <w:t>ECTS</w:t>
            </w:r>
          </w:p>
        </w:tc>
        <w:tc>
          <w:tcPr>
            <w:tcW w:w="788" w:type="dxa"/>
            <w:gridSpan w:val="2"/>
            <w:tcBorders>
              <w:left w:val="nil"/>
            </w:tcBorders>
          </w:tcPr>
          <w:p w:rsidR="00571368" w:rsidRPr="007F453A" w:rsidRDefault="00571368" w:rsidP="003516BE">
            <w:pPr>
              <w:jc w:val="center"/>
              <w:rPr>
                <w:rFonts w:cs="Times New Roman"/>
              </w:rPr>
            </w:pPr>
            <w:r w:rsidRPr="007F453A">
              <w:rPr>
                <w:rFonts w:cs="Times New Roman"/>
              </w:rPr>
              <w:t>3</w:t>
            </w:r>
          </w:p>
          <w:p w:rsidR="00571368" w:rsidRPr="007F453A" w:rsidRDefault="00336C37" w:rsidP="003516BE">
            <w:pPr>
              <w:jc w:val="center"/>
              <w:rPr>
                <w:rFonts w:cs="Times New Roman"/>
              </w:rPr>
            </w:pPr>
            <w:r w:rsidRPr="007F453A">
              <w:rPr>
                <w:rFonts w:cs="Times New Roman"/>
              </w:rPr>
              <w:t>5</w:t>
            </w:r>
          </w:p>
          <w:p w:rsidR="00571368" w:rsidRPr="007F453A" w:rsidRDefault="00336C37" w:rsidP="003516BE">
            <w:pPr>
              <w:jc w:val="center"/>
              <w:rPr>
                <w:rFonts w:cs="Times New Roman"/>
              </w:rPr>
            </w:pPr>
            <w:r w:rsidRPr="007F453A">
              <w:rPr>
                <w:rFonts w:cs="Times New Roman"/>
              </w:rPr>
              <w:t>2</w:t>
            </w:r>
          </w:p>
          <w:p w:rsidR="00571368" w:rsidRPr="007F453A" w:rsidRDefault="00336C37" w:rsidP="003516BE">
            <w:pPr>
              <w:jc w:val="center"/>
              <w:rPr>
                <w:rFonts w:cs="Times New Roman"/>
                <w:b/>
                <w:bCs/>
              </w:rPr>
            </w:pPr>
            <w:r w:rsidRPr="007F453A">
              <w:rPr>
                <w:rFonts w:cs="Times New Roman"/>
                <w:b/>
                <w:bCs/>
              </w:rPr>
              <w:t>10</w:t>
            </w:r>
          </w:p>
          <w:p w:rsidR="00571368" w:rsidRPr="007F453A" w:rsidRDefault="00571368" w:rsidP="003516BE">
            <w:pPr>
              <w:jc w:val="center"/>
              <w:rPr>
                <w:rFonts w:cs="Times New Roman"/>
              </w:rPr>
            </w:pPr>
            <w:r w:rsidRPr="007F453A">
              <w:rPr>
                <w:rFonts w:cs="Times New Roman"/>
                <w:b/>
                <w:bCs/>
              </w:rPr>
              <w:t>0,</w:t>
            </w:r>
            <w:r w:rsidR="00336C37" w:rsidRPr="007F453A">
              <w:rPr>
                <w:rFonts w:cs="Times New Roman"/>
                <w:b/>
                <w:bCs/>
              </w:rPr>
              <w:t>4</w:t>
            </w:r>
          </w:p>
        </w:tc>
        <w:tc>
          <w:tcPr>
            <w:tcW w:w="736" w:type="dxa"/>
            <w:tcBorders>
              <w:left w:val="nil"/>
            </w:tcBorders>
          </w:tcPr>
          <w:p w:rsidR="00571368" w:rsidRPr="007F453A" w:rsidRDefault="00336C37" w:rsidP="003516BE">
            <w:pPr>
              <w:jc w:val="center"/>
              <w:rPr>
                <w:rFonts w:cs="Times New Roman"/>
              </w:rPr>
            </w:pPr>
            <w:r w:rsidRPr="007F453A">
              <w:rPr>
                <w:rFonts w:cs="Times New Roman"/>
              </w:rPr>
              <w:t>3</w:t>
            </w:r>
          </w:p>
          <w:p w:rsidR="00571368" w:rsidRPr="007F453A" w:rsidRDefault="00336C37" w:rsidP="003516BE">
            <w:pPr>
              <w:jc w:val="center"/>
              <w:rPr>
                <w:rFonts w:cs="Times New Roman"/>
              </w:rPr>
            </w:pPr>
            <w:r w:rsidRPr="007F453A">
              <w:rPr>
                <w:rFonts w:cs="Times New Roman"/>
              </w:rPr>
              <w:t>10</w:t>
            </w:r>
          </w:p>
          <w:p w:rsidR="00571368" w:rsidRPr="007F453A" w:rsidRDefault="00336C37" w:rsidP="003516BE">
            <w:pPr>
              <w:jc w:val="center"/>
              <w:rPr>
                <w:rFonts w:cs="Times New Roman"/>
              </w:rPr>
            </w:pPr>
            <w:r w:rsidRPr="007F453A">
              <w:rPr>
                <w:rFonts w:cs="Times New Roman"/>
              </w:rPr>
              <w:t>4</w:t>
            </w:r>
          </w:p>
          <w:p w:rsidR="00571368" w:rsidRPr="007F453A" w:rsidRDefault="00336C37" w:rsidP="003516BE">
            <w:pPr>
              <w:jc w:val="center"/>
              <w:rPr>
                <w:rFonts w:cs="Times New Roman"/>
                <w:b/>
                <w:bCs/>
              </w:rPr>
            </w:pPr>
            <w:r w:rsidRPr="007F453A">
              <w:rPr>
                <w:rFonts w:cs="Times New Roman"/>
                <w:b/>
                <w:bCs/>
              </w:rPr>
              <w:t>17</w:t>
            </w:r>
          </w:p>
          <w:p w:rsidR="00571368" w:rsidRPr="007F453A" w:rsidRDefault="00571368" w:rsidP="003516BE">
            <w:pPr>
              <w:jc w:val="center"/>
              <w:rPr>
                <w:rFonts w:cs="Times New Roman"/>
              </w:rPr>
            </w:pPr>
            <w:r w:rsidRPr="007F453A">
              <w:rPr>
                <w:rFonts w:cs="Times New Roman"/>
                <w:b/>
                <w:bCs/>
              </w:rPr>
              <w:t>0,7</w:t>
            </w:r>
          </w:p>
        </w:tc>
      </w:tr>
      <w:tr w:rsidR="00571368" w:rsidRPr="007F453A" w:rsidTr="003516BE">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w:t>
            </w:r>
          </w:p>
        </w:tc>
        <w:tc>
          <w:tcPr>
            <w:tcW w:w="788" w:type="dxa"/>
            <w:gridSpan w:val="2"/>
            <w:tcBorders>
              <w:left w:val="nil"/>
            </w:tcBorders>
          </w:tcPr>
          <w:p w:rsidR="00571368" w:rsidRPr="007F453A" w:rsidRDefault="00571368" w:rsidP="003516BE">
            <w:pPr>
              <w:jc w:val="center"/>
              <w:rPr>
                <w:rFonts w:cs="Times New Roman"/>
              </w:rPr>
            </w:pPr>
          </w:p>
        </w:tc>
        <w:tc>
          <w:tcPr>
            <w:tcW w:w="736" w:type="dxa"/>
            <w:tcBorders>
              <w:left w:val="nil"/>
            </w:tcBorders>
          </w:tcPr>
          <w:p w:rsidR="00571368" w:rsidRPr="007F453A" w:rsidRDefault="00571368" w:rsidP="003516BE">
            <w:pPr>
              <w:jc w:val="center"/>
              <w:rPr>
                <w:rFonts w:cs="Times New Roman"/>
              </w:rPr>
            </w:pPr>
          </w:p>
        </w:tc>
      </w:tr>
    </w:tbl>
    <w:p w:rsidR="00571368" w:rsidRPr="007F453A" w:rsidRDefault="00571368" w:rsidP="00571368">
      <w:pPr>
        <w:rPr>
          <w:rFonts w:cs="Times New Roman"/>
        </w:rPr>
      </w:pPr>
    </w:p>
    <w:p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71368" w:rsidRPr="007F453A" w:rsidTr="15D4ACF1">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b/>
              </w:rPr>
            </w:pPr>
            <w:r w:rsidRPr="007F453A">
              <w:rPr>
                <w:rFonts w:cs="Times New Roman"/>
                <w:b/>
              </w:rPr>
              <w:t>Wykłady:</w:t>
            </w:r>
          </w:p>
          <w:p w:rsidR="00571368" w:rsidRPr="007F453A" w:rsidRDefault="00571368" w:rsidP="006B281F">
            <w:pPr>
              <w:widowControl/>
              <w:numPr>
                <w:ilvl w:val="0"/>
                <w:numId w:val="89"/>
              </w:numPr>
              <w:suppressAutoHyphens w:val="0"/>
              <w:contextualSpacing/>
              <w:jc w:val="both"/>
              <w:rPr>
                <w:rFonts w:cs="Times New Roman"/>
              </w:rPr>
            </w:pPr>
            <w:r w:rsidRPr="007F453A">
              <w:rPr>
                <w:rFonts w:cs="Times New Roman"/>
                <w:lang w:val="en-US"/>
              </w:rPr>
              <w:t>Basic evolutionary rules</w:t>
            </w:r>
          </w:p>
          <w:p w:rsidR="00571368" w:rsidRPr="007F453A" w:rsidRDefault="00571368" w:rsidP="006B281F">
            <w:pPr>
              <w:widowControl/>
              <w:numPr>
                <w:ilvl w:val="0"/>
                <w:numId w:val="89"/>
              </w:numPr>
              <w:suppressAutoHyphens w:val="0"/>
              <w:contextualSpacing/>
              <w:jc w:val="both"/>
              <w:rPr>
                <w:rFonts w:cs="Times New Roman"/>
              </w:rPr>
            </w:pPr>
            <w:r w:rsidRPr="007F453A">
              <w:rPr>
                <w:rFonts w:cs="Times New Roman"/>
                <w:lang w:val="en-US"/>
              </w:rPr>
              <w:t>The origin of plants</w:t>
            </w:r>
          </w:p>
          <w:p w:rsidR="00571368" w:rsidRPr="007F453A" w:rsidRDefault="00571368" w:rsidP="006B281F">
            <w:pPr>
              <w:widowControl/>
              <w:numPr>
                <w:ilvl w:val="0"/>
                <w:numId w:val="89"/>
              </w:numPr>
              <w:suppressAutoHyphens w:val="0"/>
              <w:contextualSpacing/>
              <w:jc w:val="both"/>
              <w:rPr>
                <w:rFonts w:cs="Times New Roman"/>
              </w:rPr>
            </w:pPr>
            <w:r w:rsidRPr="007F453A">
              <w:rPr>
                <w:rFonts w:cs="Times New Roman"/>
                <w:lang w:val="en-US"/>
              </w:rPr>
              <w:t>Land colonization</w:t>
            </w:r>
          </w:p>
          <w:p w:rsidR="00571368" w:rsidRPr="007F453A" w:rsidRDefault="00571368" w:rsidP="006B281F">
            <w:pPr>
              <w:widowControl/>
              <w:numPr>
                <w:ilvl w:val="0"/>
                <w:numId w:val="89"/>
              </w:numPr>
              <w:suppressAutoHyphens w:val="0"/>
              <w:contextualSpacing/>
              <w:jc w:val="both"/>
              <w:rPr>
                <w:rFonts w:cs="Times New Roman"/>
              </w:rPr>
            </w:pPr>
            <w:r w:rsidRPr="007F453A">
              <w:rPr>
                <w:rFonts w:cs="Times New Roman"/>
                <w:lang w:val="en-US"/>
              </w:rPr>
              <w:t>The earliest land plants</w:t>
            </w:r>
          </w:p>
          <w:p w:rsidR="00571368" w:rsidRPr="007F453A" w:rsidRDefault="00571368" w:rsidP="006B281F">
            <w:pPr>
              <w:widowControl/>
              <w:numPr>
                <w:ilvl w:val="0"/>
                <w:numId w:val="89"/>
              </w:numPr>
              <w:suppressAutoHyphens w:val="0"/>
              <w:contextualSpacing/>
              <w:jc w:val="both"/>
              <w:rPr>
                <w:rFonts w:cs="Times New Roman"/>
              </w:rPr>
            </w:pPr>
            <w:r w:rsidRPr="007F453A">
              <w:rPr>
                <w:rFonts w:cs="Times New Roman"/>
                <w:lang w:val="en-US"/>
              </w:rPr>
              <w:t>The earliest trees and forest</w:t>
            </w:r>
          </w:p>
          <w:p w:rsidR="00571368" w:rsidRPr="007F453A" w:rsidRDefault="00571368" w:rsidP="006B281F">
            <w:pPr>
              <w:widowControl/>
              <w:numPr>
                <w:ilvl w:val="0"/>
                <w:numId w:val="89"/>
              </w:numPr>
              <w:suppressAutoHyphens w:val="0"/>
              <w:contextualSpacing/>
              <w:jc w:val="both"/>
              <w:rPr>
                <w:rFonts w:cs="Times New Roman"/>
              </w:rPr>
            </w:pPr>
            <w:r w:rsidRPr="007F453A">
              <w:rPr>
                <w:rFonts w:cs="Times New Roman"/>
                <w:lang w:val="en-US"/>
              </w:rPr>
              <w:t>Seed plants</w:t>
            </w:r>
          </w:p>
          <w:p w:rsidR="00571368" w:rsidRPr="007F453A" w:rsidRDefault="00571368" w:rsidP="006B281F">
            <w:pPr>
              <w:widowControl/>
              <w:numPr>
                <w:ilvl w:val="0"/>
                <w:numId w:val="89"/>
              </w:numPr>
              <w:suppressAutoHyphens w:val="0"/>
              <w:contextualSpacing/>
              <w:jc w:val="both"/>
              <w:rPr>
                <w:rFonts w:cs="Times New Roman"/>
              </w:rPr>
            </w:pPr>
            <w:r w:rsidRPr="007F453A">
              <w:rPr>
                <w:rFonts w:cs="Times New Roman"/>
                <w:lang w:val="en-US"/>
              </w:rPr>
              <w:t>Flowering plants origin</w:t>
            </w:r>
          </w:p>
          <w:p w:rsidR="00571368" w:rsidRPr="007F453A" w:rsidRDefault="00571368" w:rsidP="006B281F">
            <w:pPr>
              <w:widowControl/>
              <w:numPr>
                <w:ilvl w:val="0"/>
                <w:numId w:val="89"/>
              </w:numPr>
              <w:suppressAutoHyphens w:val="0"/>
              <w:contextualSpacing/>
              <w:jc w:val="both"/>
              <w:rPr>
                <w:rFonts w:cs="Times New Roman"/>
              </w:rPr>
            </w:pPr>
            <w:r w:rsidRPr="007F453A">
              <w:rPr>
                <w:rFonts w:cs="Times New Roman"/>
                <w:lang w:val="en-US"/>
              </w:rPr>
              <w:t>Cenozoic evolution and distribution flora</w:t>
            </w:r>
          </w:p>
          <w:p w:rsidR="00571368" w:rsidRPr="007F453A" w:rsidRDefault="00571368" w:rsidP="006B281F">
            <w:pPr>
              <w:widowControl/>
              <w:numPr>
                <w:ilvl w:val="0"/>
                <w:numId w:val="89"/>
              </w:numPr>
              <w:suppressAutoHyphens w:val="0"/>
              <w:contextualSpacing/>
              <w:jc w:val="both"/>
              <w:rPr>
                <w:rFonts w:cs="Times New Roman"/>
                <w:lang w:val="en-US"/>
              </w:rPr>
            </w:pPr>
            <w:r w:rsidRPr="007F453A">
              <w:rPr>
                <w:rFonts w:cs="Times New Roman"/>
                <w:lang w:val="en-US"/>
              </w:rPr>
              <w:t>Mass extinctions</w:t>
            </w:r>
          </w:p>
          <w:p w:rsidR="00571368" w:rsidRPr="007F453A" w:rsidRDefault="00571368" w:rsidP="006B281F">
            <w:pPr>
              <w:widowControl/>
              <w:numPr>
                <w:ilvl w:val="0"/>
                <w:numId w:val="89"/>
              </w:numPr>
              <w:suppressAutoHyphens w:val="0"/>
              <w:contextualSpacing/>
              <w:jc w:val="both"/>
              <w:rPr>
                <w:rFonts w:cs="Times New Roman"/>
                <w:lang w:val="en-US"/>
              </w:rPr>
            </w:pPr>
            <w:r w:rsidRPr="007F453A">
              <w:rPr>
                <w:rFonts w:cs="Times New Roman"/>
                <w:lang w:val="en-US"/>
              </w:rPr>
              <w:t>Evolutionary theories</w:t>
            </w:r>
          </w:p>
        </w:tc>
      </w:tr>
      <w:tr w:rsidR="00571368" w:rsidRPr="007F453A" w:rsidTr="15D4AC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contextualSpacing/>
              <w:jc w:val="both"/>
              <w:rPr>
                <w:rFonts w:cs="Times New Roman"/>
              </w:rPr>
            </w:pPr>
            <w:r w:rsidRPr="007F453A">
              <w:rPr>
                <w:rFonts w:cs="Times New Roman"/>
              </w:rPr>
              <w:t>Wykład wzbogacony prezentacją multimedialną.</w:t>
            </w:r>
          </w:p>
        </w:tc>
      </w:tr>
      <w:tr w:rsidR="00571368" w:rsidRPr="007F453A" w:rsidTr="15D4AC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rPr>
            </w:pPr>
            <w:r w:rsidRPr="007F453A">
              <w:rPr>
                <w:rFonts w:cs="Times New Roman"/>
                <w:b/>
              </w:rPr>
              <w:t>* 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7F453A" w:rsidRDefault="15D4ACF1" w:rsidP="15D4ACF1">
            <w:pPr>
              <w:spacing w:line="259" w:lineRule="auto"/>
              <w:jc w:val="both"/>
              <w:rPr>
                <w:rFonts w:cs="Times New Roman"/>
              </w:rPr>
            </w:pPr>
            <w:r w:rsidRPr="007F453A">
              <w:rPr>
                <w:rFonts w:cs="Times New Roman"/>
              </w:rPr>
              <w:t>Zaliczenie odbywa się w formie kolokwium ustnego w języku angielskim lub w języku polskim, przy czym studenci odpowiadający w języku polskim otrzymują co najwyżej ocenę 4,0.</w:t>
            </w:r>
          </w:p>
          <w:p w:rsidR="00571368" w:rsidRPr="007F453A" w:rsidRDefault="00571368" w:rsidP="15D4ACF1">
            <w:pPr>
              <w:spacing w:line="259" w:lineRule="auto"/>
              <w:jc w:val="both"/>
              <w:rPr>
                <w:rFonts w:cs="Times New Roman"/>
              </w:rPr>
            </w:pPr>
          </w:p>
        </w:tc>
      </w:tr>
      <w:tr w:rsidR="00571368" w:rsidRPr="007F453A" w:rsidTr="15D4AC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7F453A" w:rsidRDefault="15D4ACF1" w:rsidP="15D4ACF1">
            <w:pPr>
              <w:spacing w:line="259" w:lineRule="auto"/>
              <w:jc w:val="both"/>
              <w:rPr>
                <w:rFonts w:cs="Times New Roman"/>
              </w:rPr>
            </w:pPr>
            <w:r w:rsidRPr="007F453A">
              <w:rPr>
                <w:rFonts w:cs="Times New Roman"/>
              </w:rPr>
              <w:t>Obecność na zajęciach nie podlega ocenie.</w:t>
            </w:r>
          </w:p>
        </w:tc>
      </w:tr>
      <w:tr w:rsidR="00571368" w:rsidRPr="007F453A" w:rsidTr="15D4AC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ind w:left="34"/>
              <w:jc w:val="both"/>
              <w:rPr>
                <w:rFonts w:cs="Times New Roman"/>
              </w:rPr>
            </w:pPr>
            <w:r w:rsidRPr="007F453A">
              <w:rPr>
                <w:rFonts w:cs="Times New Roman"/>
              </w:rPr>
              <w:t>ocena końcowa 100% wynik zaliczenia</w:t>
            </w:r>
          </w:p>
        </w:tc>
      </w:tr>
      <w:tr w:rsidR="00571368" w:rsidRPr="007F453A" w:rsidTr="15D4AC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7F453A" w:rsidRDefault="15D4ACF1" w:rsidP="15D4ACF1">
            <w:pPr>
              <w:spacing w:line="259" w:lineRule="auto"/>
              <w:jc w:val="both"/>
              <w:rPr>
                <w:rFonts w:cs="Times New Roman"/>
              </w:rPr>
            </w:pPr>
            <w:r w:rsidRPr="007F453A">
              <w:rPr>
                <w:rFonts w:cs="Times New Roman"/>
              </w:rPr>
              <w:t>Zaległości są uzupełniane w formie konsultacji i samokształcenia, z wykorzystaniem materiałów przekazanych przez prowadzącego zajęcia.</w:t>
            </w:r>
          </w:p>
        </w:tc>
      </w:tr>
      <w:tr w:rsidR="00571368" w:rsidRPr="007F453A" w:rsidTr="15D4AC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bCs/>
              </w:rPr>
            </w:pPr>
            <w:r w:rsidRPr="007F453A">
              <w:rPr>
                <w:rFonts w:cs="Times New Roman"/>
                <w:bCs/>
              </w:rPr>
              <w:t>Ogólna wiedza z zakresu biologii.</w:t>
            </w:r>
          </w:p>
          <w:p w:rsidR="00571368" w:rsidRPr="007F453A" w:rsidRDefault="00571368" w:rsidP="003516BE">
            <w:pPr>
              <w:jc w:val="both"/>
              <w:rPr>
                <w:rFonts w:cs="Times New Roman"/>
              </w:rPr>
            </w:pPr>
            <w:r w:rsidRPr="007F453A">
              <w:rPr>
                <w:rFonts w:cs="Times New Roman"/>
                <w:bCs/>
              </w:rPr>
              <w:t>Botanika (sem I i II)</w:t>
            </w:r>
          </w:p>
        </w:tc>
      </w:tr>
      <w:tr w:rsidR="00571368" w:rsidRPr="007F453A" w:rsidTr="15D4AC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ind w:left="70"/>
              <w:jc w:val="both"/>
              <w:rPr>
                <w:rFonts w:cs="Times New Roman"/>
                <w:lang w:val="en-US"/>
              </w:rPr>
            </w:pPr>
            <w:r w:rsidRPr="007F453A">
              <w:rPr>
                <w:rFonts w:cs="Times New Roman"/>
                <w:lang w:val="en-US"/>
              </w:rPr>
              <w:t xml:space="preserve">Willis K.J. 2014. The evolution of plants. Oxford University Press. </w:t>
            </w:r>
          </w:p>
          <w:p w:rsidR="00571368" w:rsidRPr="007F453A" w:rsidRDefault="00571368" w:rsidP="003516BE">
            <w:pPr>
              <w:ind w:left="70"/>
              <w:jc w:val="both"/>
              <w:rPr>
                <w:rFonts w:cs="Times New Roman"/>
                <w:lang w:val="en-US"/>
              </w:rPr>
            </w:pPr>
            <w:r w:rsidRPr="007F453A">
              <w:rPr>
                <w:rFonts w:cs="Times New Roman"/>
                <w:lang w:val="en-US"/>
              </w:rPr>
              <w:t>Ingrouille M. 1992. Diversity and evolution of land plants. Chapman &amp; Hall.</w:t>
            </w:r>
          </w:p>
          <w:p w:rsidR="00571368" w:rsidRPr="007F453A" w:rsidRDefault="00571368" w:rsidP="003516BE">
            <w:pPr>
              <w:ind w:left="70"/>
              <w:jc w:val="both"/>
              <w:rPr>
                <w:rFonts w:cs="Times New Roman"/>
                <w:lang w:val="en-US"/>
              </w:rPr>
            </w:pPr>
            <w:r w:rsidRPr="007F453A">
              <w:rPr>
                <w:rFonts w:cs="Times New Roman"/>
                <w:lang w:val="en-US"/>
              </w:rPr>
              <w:t xml:space="preserve">Crane P. 2013. Ginkgo. Yale University Press. </w:t>
            </w:r>
          </w:p>
        </w:tc>
      </w:tr>
    </w:tbl>
    <w:p w:rsidR="00571368" w:rsidRPr="007F453A" w:rsidRDefault="00571368" w:rsidP="00571368">
      <w:pPr>
        <w:rPr>
          <w:rFonts w:cs="Times New Roman"/>
        </w:rPr>
      </w:pPr>
    </w:p>
    <w:p w:rsidR="00571368" w:rsidRPr="007F453A" w:rsidRDefault="00571368" w:rsidP="00571368">
      <w:pPr>
        <w:rPr>
          <w:rFonts w:cs="Times New Roman"/>
          <w:b/>
          <w:lang w:val="en-US"/>
        </w:rPr>
      </w:pPr>
    </w:p>
    <w:p w:rsidR="00571368" w:rsidRPr="007F453A" w:rsidRDefault="00571368" w:rsidP="00571368">
      <w:pPr>
        <w:pStyle w:val="Tretekstu"/>
        <w:spacing w:after="0"/>
        <w:ind w:left="10620" w:firstLine="36"/>
        <w:rPr>
          <w:sz w:val="22"/>
          <w:szCs w:val="22"/>
          <w:lang w:val="en-US"/>
        </w:rPr>
      </w:pPr>
    </w:p>
    <w:p w:rsidR="00571368" w:rsidRPr="007F453A" w:rsidRDefault="00571368" w:rsidP="00571368">
      <w:pPr>
        <w:rPr>
          <w:rFonts w:cs="Times New Roman"/>
          <w:lang w:val="en-US"/>
        </w:rPr>
      </w:pPr>
    </w:p>
    <w:p w:rsidR="00827E4A" w:rsidRPr="007F453A" w:rsidRDefault="00827E4A" w:rsidP="00571368">
      <w:pPr>
        <w:rPr>
          <w:rFonts w:cs="Times New Roman"/>
          <w:lang w:val="en-US"/>
        </w:rPr>
      </w:pPr>
    </w:p>
    <w:p w:rsidR="00827E4A" w:rsidRPr="007F453A" w:rsidRDefault="00827E4A" w:rsidP="00571368">
      <w:pPr>
        <w:rPr>
          <w:rFonts w:cs="Times New Roman"/>
          <w:lang w:val="en-US"/>
        </w:rPr>
      </w:pPr>
    </w:p>
    <w:p w:rsidR="00827E4A" w:rsidRPr="007F453A" w:rsidRDefault="00827E4A" w:rsidP="00571368">
      <w:pPr>
        <w:rPr>
          <w:rFonts w:cs="Times New Roman"/>
          <w:lang w:val="en-US"/>
        </w:rPr>
      </w:pPr>
    </w:p>
    <w:p w:rsidR="00827E4A" w:rsidRPr="007F453A" w:rsidRDefault="00827E4A" w:rsidP="00571368">
      <w:pPr>
        <w:rPr>
          <w:rFonts w:cs="Times New Roman"/>
          <w:lang w:val="en-US"/>
        </w:rPr>
      </w:pPr>
    </w:p>
    <w:p w:rsidR="00827E4A" w:rsidRPr="007F453A" w:rsidRDefault="00827E4A" w:rsidP="00571368">
      <w:pPr>
        <w:rPr>
          <w:rFonts w:cs="Times New Roman"/>
          <w:lang w:val="en-US"/>
        </w:rPr>
      </w:pPr>
    </w:p>
    <w:p w:rsidR="00827E4A" w:rsidRPr="007F453A" w:rsidRDefault="00827E4A" w:rsidP="00571368">
      <w:pPr>
        <w:rPr>
          <w:rFonts w:cs="Times New Roman"/>
          <w:lang w:val="en-US"/>
        </w:rPr>
      </w:pPr>
    </w:p>
    <w:p w:rsidR="00827E4A" w:rsidRPr="007F453A" w:rsidRDefault="00827E4A" w:rsidP="00571368">
      <w:pPr>
        <w:rPr>
          <w:rFonts w:cs="Times New Roman"/>
          <w:lang w:val="en-US"/>
        </w:rPr>
      </w:pPr>
    </w:p>
    <w:p w:rsidR="00827E4A" w:rsidRPr="007F453A" w:rsidRDefault="00827E4A" w:rsidP="00571368">
      <w:pPr>
        <w:rPr>
          <w:rFonts w:cs="Times New Roman"/>
          <w:lang w:val="en-US"/>
        </w:rPr>
      </w:pPr>
    </w:p>
    <w:p w:rsidR="00827E4A" w:rsidRPr="007F453A" w:rsidRDefault="00827E4A" w:rsidP="00571368">
      <w:pPr>
        <w:rPr>
          <w:rFonts w:cs="Times New Roman"/>
          <w:lang w:val="en-US"/>
        </w:rPr>
      </w:pPr>
    </w:p>
    <w:p w:rsidR="00827E4A" w:rsidRPr="007F453A" w:rsidRDefault="00827E4A" w:rsidP="00571368">
      <w:pPr>
        <w:rPr>
          <w:rFonts w:cs="Times New Roman"/>
          <w:lang w:val="en-US"/>
        </w:rPr>
      </w:pPr>
    </w:p>
    <w:p w:rsidR="00827E4A" w:rsidRPr="007F453A" w:rsidRDefault="00827E4A" w:rsidP="00571368">
      <w:pPr>
        <w:rPr>
          <w:rFonts w:cs="Times New Roman"/>
          <w:lang w:val="en-US"/>
        </w:rPr>
      </w:pPr>
    </w:p>
    <w:p w:rsidR="00827E4A" w:rsidRPr="007F453A" w:rsidRDefault="00827E4A" w:rsidP="00571368">
      <w:pPr>
        <w:rPr>
          <w:rFonts w:cs="Times New Roman"/>
          <w:lang w:val="en-US"/>
        </w:rPr>
      </w:pPr>
    </w:p>
    <w:p w:rsidR="00827E4A" w:rsidRPr="007F453A" w:rsidRDefault="00827E4A" w:rsidP="00571368">
      <w:pPr>
        <w:rPr>
          <w:rFonts w:cs="Times New Roman"/>
          <w:lang w:val="en-US"/>
        </w:rPr>
      </w:pPr>
    </w:p>
    <w:p w:rsidR="00827E4A" w:rsidRPr="007F453A" w:rsidRDefault="00827E4A" w:rsidP="00571368">
      <w:pPr>
        <w:rPr>
          <w:rFonts w:cs="Times New Roman"/>
          <w:lang w:val="en-US"/>
        </w:rPr>
      </w:pPr>
    </w:p>
    <w:p w:rsidR="00827E4A" w:rsidRPr="007F453A" w:rsidRDefault="00277700" w:rsidP="00571368">
      <w:pPr>
        <w:rPr>
          <w:rFonts w:cs="Times New Roman"/>
          <w:lang w:val="en-US"/>
        </w:rPr>
      </w:pPr>
      <w:r w:rsidRPr="007F453A">
        <w:rPr>
          <w:rFonts w:cs="Times New Roman"/>
          <w:noProof/>
          <w:lang w:eastAsia="pl-PL" w:bidi="ar-SA"/>
        </w:rPr>
        <w:drawing>
          <wp:inline distT="0" distB="0" distL="0" distR="0">
            <wp:extent cx="2288603" cy="514350"/>
            <wp:effectExtent l="19050" t="0" r="0" b="0"/>
            <wp:docPr id="56"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rsidR="00827E4A" w:rsidRPr="007F453A" w:rsidRDefault="00827E4A" w:rsidP="00571368">
      <w:pPr>
        <w:rPr>
          <w:rFonts w:cs="Times New Roman"/>
          <w:lang w:val="en-US"/>
        </w:rPr>
      </w:pPr>
    </w:p>
    <w:p w:rsidR="00571368" w:rsidRPr="007F453A" w:rsidRDefault="00571368" w:rsidP="004812A2">
      <w:pPr>
        <w:pStyle w:val="Nagwek2"/>
        <w:rPr>
          <w:rFonts w:ascii="Times New Roman" w:hAnsi="Times New Roman" w:cs="Times New Roman"/>
        </w:rPr>
      </w:pPr>
      <w:bookmarkStart w:id="539" w:name="_Toc34071504"/>
      <w:bookmarkStart w:id="540" w:name="_Toc54544939"/>
      <w:bookmarkStart w:id="541" w:name="_Toc168910031"/>
      <w:r w:rsidRPr="007F453A">
        <w:rPr>
          <w:rFonts w:ascii="Times New Roman" w:hAnsi="Times New Roman" w:cs="Times New Roman"/>
        </w:rPr>
        <w:t>D21. Certyfikacja i systemy jakości w przetwórstwie zielarskim</w:t>
      </w:r>
      <w:bookmarkEnd w:id="539"/>
      <w:bookmarkEnd w:id="540"/>
      <w:bookmarkEnd w:id="541"/>
    </w:p>
    <w:p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tblPr>
      <w:tblGrid>
        <w:gridCol w:w="2977"/>
        <w:gridCol w:w="6203"/>
      </w:tblGrid>
      <w:tr w:rsidR="00571368" w:rsidRPr="007F453A" w:rsidTr="003516BE">
        <w:trPr>
          <w:trHeight w:val="397"/>
        </w:trPr>
        <w:tc>
          <w:tcPr>
            <w:tcW w:w="2977" w:type="dxa"/>
            <w:tcBorders>
              <w:top w:val="single" w:sz="8" w:space="0" w:color="auto"/>
            </w:tcBorders>
            <w:shd w:val="clear" w:color="auto" w:fill="D9D9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tcBorders>
              <w:top w:val="single" w:sz="8" w:space="0" w:color="auto"/>
            </w:tcBorders>
            <w:vAlign w:val="center"/>
          </w:tcPr>
          <w:p w:rsidR="00571368" w:rsidRPr="007F453A" w:rsidRDefault="00571368" w:rsidP="003516BE">
            <w:pPr>
              <w:spacing w:before="60" w:after="60"/>
              <w:rPr>
                <w:rFonts w:cs="Times New Roman"/>
              </w:rPr>
            </w:pPr>
            <w:r w:rsidRPr="007F453A">
              <w:rPr>
                <w:rFonts w:cs="Times New Roman"/>
                <w:b/>
                <w:bCs/>
              </w:rPr>
              <w:t>Certyfikacja i systemy jakości w przetwórstwie zielarskim D21</w:t>
            </w:r>
          </w:p>
        </w:tc>
      </w:tr>
      <w:tr w:rsidR="00571368" w:rsidRPr="00AE1CCB"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Nazwa przedmiotu (j. ang.):</w:t>
            </w:r>
          </w:p>
        </w:tc>
        <w:tc>
          <w:tcPr>
            <w:tcW w:w="6203" w:type="dxa"/>
            <w:vAlign w:val="center"/>
          </w:tcPr>
          <w:p w:rsidR="00571368" w:rsidRPr="007F453A" w:rsidRDefault="00571368" w:rsidP="003516BE">
            <w:pPr>
              <w:spacing w:before="60" w:after="60"/>
              <w:rPr>
                <w:rFonts w:cs="Times New Roman"/>
                <w:lang w:val="en-US"/>
              </w:rPr>
            </w:pPr>
            <w:r w:rsidRPr="007F453A">
              <w:rPr>
                <w:rFonts w:cs="Times New Roman"/>
                <w:lang w:val="en-US"/>
              </w:rPr>
              <w:t>Certification and quality systems in herbal processing</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Kierunek studiów:</w:t>
            </w:r>
          </w:p>
        </w:tc>
        <w:tc>
          <w:tcPr>
            <w:tcW w:w="6203" w:type="dxa"/>
            <w:vAlign w:val="center"/>
          </w:tcPr>
          <w:p w:rsidR="00571368" w:rsidRPr="007F453A" w:rsidRDefault="00571368" w:rsidP="003516BE">
            <w:pPr>
              <w:spacing w:before="60" w:after="60"/>
              <w:rPr>
                <w:rFonts w:cs="Times New Roman"/>
              </w:rPr>
            </w:pPr>
            <w:r w:rsidRPr="007F453A">
              <w:rPr>
                <w:rFonts w:cs="Times New Roman"/>
                <w:bCs/>
              </w:rPr>
              <w:t>Zielarstwo</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Poziom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Profil:</w:t>
            </w:r>
          </w:p>
        </w:tc>
        <w:tc>
          <w:tcPr>
            <w:tcW w:w="6203" w:type="dxa"/>
          </w:tcPr>
          <w:p w:rsidR="00571368" w:rsidRPr="007F453A" w:rsidRDefault="00571368" w:rsidP="003516BE">
            <w:pPr>
              <w:spacing w:after="60"/>
              <w:rPr>
                <w:rFonts w:cs="Times New Roman"/>
              </w:rPr>
            </w:pPr>
            <w:r w:rsidRPr="007F453A">
              <w:rPr>
                <w:rFonts w:cs="Times New Roman"/>
              </w:rPr>
              <w:t xml:space="preserve">praktyczny </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Forma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Punkty ECTS:</w:t>
            </w:r>
          </w:p>
        </w:tc>
        <w:tc>
          <w:tcPr>
            <w:tcW w:w="6203" w:type="dxa"/>
            <w:vAlign w:val="center"/>
          </w:tcPr>
          <w:p w:rsidR="00571368" w:rsidRPr="007F453A" w:rsidRDefault="00571368" w:rsidP="003516BE">
            <w:pPr>
              <w:spacing w:before="60" w:after="60"/>
              <w:rPr>
                <w:rFonts w:cs="Times New Roman"/>
              </w:rPr>
            </w:pPr>
            <w:r w:rsidRPr="007F453A">
              <w:rPr>
                <w:rFonts w:cs="Times New Roman"/>
              </w:rPr>
              <w:t>2 ECTS</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Język wykładowy:</w:t>
            </w:r>
          </w:p>
        </w:tc>
        <w:tc>
          <w:tcPr>
            <w:tcW w:w="6203" w:type="dxa"/>
            <w:vAlign w:val="center"/>
          </w:tcPr>
          <w:p w:rsidR="00571368" w:rsidRPr="007F453A" w:rsidRDefault="00571368" w:rsidP="003516BE">
            <w:pPr>
              <w:spacing w:before="60" w:after="60"/>
              <w:rPr>
                <w:rFonts w:cs="Times New Roman"/>
              </w:rPr>
            </w:pPr>
            <w:r w:rsidRPr="007F453A">
              <w:rPr>
                <w:rFonts w:cs="Times New Roman"/>
              </w:rPr>
              <w:t>Polski/angielski</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Rok akademicki:</w:t>
            </w:r>
          </w:p>
        </w:tc>
        <w:tc>
          <w:tcPr>
            <w:tcW w:w="6203"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Semestr:</w:t>
            </w:r>
          </w:p>
        </w:tc>
        <w:tc>
          <w:tcPr>
            <w:tcW w:w="6203" w:type="dxa"/>
            <w:vAlign w:val="center"/>
          </w:tcPr>
          <w:p w:rsidR="00571368" w:rsidRPr="007F453A" w:rsidRDefault="00571368" w:rsidP="003516BE">
            <w:pPr>
              <w:spacing w:before="60" w:after="60"/>
              <w:rPr>
                <w:rFonts w:cs="Times New Roman"/>
              </w:rPr>
            </w:pPr>
            <w:r w:rsidRPr="007F453A">
              <w:rPr>
                <w:rFonts w:cs="Times New Roman"/>
              </w:rPr>
              <w:t>7</w:t>
            </w:r>
          </w:p>
        </w:tc>
      </w:tr>
      <w:tr w:rsidR="00571368" w:rsidRPr="007F453A" w:rsidTr="003516BE">
        <w:trPr>
          <w:trHeight w:val="397"/>
        </w:trPr>
        <w:tc>
          <w:tcPr>
            <w:tcW w:w="2977" w:type="dxa"/>
            <w:tcBorders>
              <w:bottom w:val="single" w:sz="8" w:space="0" w:color="auto"/>
            </w:tcBorders>
            <w:shd w:val="clear" w:color="auto" w:fill="D9D9D9"/>
            <w:vAlign w:val="center"/>
          </w:tcPr>
          <w:p w:rsidR="00571368" w:rsidRPr="007F453A" w:rsidRDefault="00571368" w:rsidP="003516BE">
            <w:pPr>
              <w:rPr>
                <w:rFonts w:cs="Times New Roman"/>
                <w:b/>
              </w:rPr>
            </w:pPr>
            <w:r w:rsidRPr="007F453A">
              <w:rPr>
                <w:rFonts w:cs="Times New Roman"/>
                <w:b/>
              </w:rPr>
              <w:t>Koordynator przedmiotu:</w:t>
            </w:r>
          </w:p>
        </w:tc>
        <w:tc>
          <w:tcPr>
            <w:tcW w:w="6203" w:type="dxa"/>
            <w:tcBorders>
              <w:bottom w:val="single" w:sz="8" w:space="0" w:color="auto"/>
            </w:tcBorders>
            <w:vAlign w:val="center"/>
          </w:tcPr>
          <w:p w:rsidR="00571368" w:rsidRPr="007F453A" w:rsidRDefault="00571368" w:rsidP="003516BE">
            <w:pPr>
              <w:spacing w:before="60" w:after="60"/>
              <w:rPr>
                <w:rFonts w:cs="Times New Roman"/>
              </w:rPr>
            </w:pPr>
            <w:r w:rsidRPr="007F453A">
              <w:rPr>
                <w:rFonts w:cs="Times New Roman"/>
              </w:rPr>
              <w:t>dr inż. Damian Dubis</w:t>
            </w:r>
          </w:p>
        </w:tc>
      </w:tr>
    </w:tbl>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1276"/>
        <w:gridCol w:w="1701"/>
        <w:gridCol w:w="2268"/>
        <w:gridCol w:w="1134"/>
        <w:gridCol w:w="1277"/>
        <w:gridCol w:w="141"/>
        <w:gridCol w:w="647"/>
        <w:gridCol w:w="736"/>
      </w:tblGrid>
      <w:tr w:rsidR="00571368" w:rsidRPr="007F453A" w:rsidTr="164AD449">
        <w:tc>
          <w:tcPr>
            <w:tcW w:w="9180" w:type="dxa"/>
            <w:gridSpan w:val="8"/>
            <w:tcBorders>
              <w:bottom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164AD449">
        <w:tc>
          <w:tcPr>
            <w:tcW w:w="9180" w:type="dxa"/>
            <w:gridSpan w:val="8"/>
            <w:tcBorders>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Zagadnienia dotyczące systemów zarządzania i zapewnienia jakości, z normami, podstawowymi pojęciami i uwarunkowaniami wdrażania systemów zarządzania jakością w przedsiębiorstwach zajmujących się produkcją surowców zielarskich.</w:t>
            </w:r>
          </w:p>
        </w:tc>
      </w:tr>
      <w:tr w:rsidR="00571368" w:rsidRPr="007F453A" w:rsidTr="164AD449">
        <w:tc>
          <w:tcPr>
            <w:tcW w:w="2977" w:type="dxa"/>
            <w:gridSpan w:val="2"/>
            <w:tcBorders>
              <w:bottom w:val="single" w:sz="4" w:space="0" w:color="auto"/>
              <w:right w:val="nil"/>
            </w:tcBorders>
            <w:shd w:val="clear" w:color="auto" w:fill="D9D9D9" w:themeFill="background1" w:themeFillShade="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spacing w:before="60" w:after="60"/>
              <w:rPr>
                <w:rFonts w:cs="Times New Roman"/>
              </w:rPr>
            </w:pPr>
            <w:r w:rsidRPr="007F453A">
              <w:rPr>
                <w:rFonts w:cs="Times New Roman"/>
              </w:rPr>
              <w:t>s. stacjonarne –wykłady 15 h, ćw. projektowe 15 h</w:t>
            </w:r>
          </w:p>
          <w:p w:rsidR="00571368" w:rsidRPr="007F453A" w:rsidRDefault="00571368" w:rsidP="003516BE">
            <w:pPr>
              <w:spacing w:before="60" w:after="60"/>
              <w:rPr>
                <w:rFonts w:cs="Times New Roman"/>
              </w:rPr>
            </w:pPr>
            <w:r w:rsidRPr="007F453A">
              <w:rPr>
                <w:rFonts w:cs="Times New Roman"/>
              </w:rPr>
              <w:t>s. niestacjonarne –wykłady 8 h, ćw. projektowe 8 h</w:t>
            </w:r>
          </w:p>
          <w:p w:rsidR="00571368" w:rsidRPr="007F453A" w:rsidRDefault="00571368" w:rsidP="003516BE">
            <w:pPr>
              <w:spacing w:before="60" w:after="60"/>
              <w:rPr>
                <w:rFonts w:cs="Times New Roman"/>
              </w:rPr>
            </w:pPr>
            <w:r w:rsidRPr="007F453A">
              <w:rPr>
                <w:rFonts w:cs="Times New Roman"/>
              </w:rPr>
              <w:t xml:space="preserve">  </w:t>
            </w:r>
          </w:p>
        </w:tc>
      </w:tr>
      <w:tr w:rsidR="00571368" w:rsidRPr="007F453A" w:rsidTr="164AD449">
        <w:tc>
          <w:tcPr>
            <w:tcW w:w="9180" w:type="dxa"/>
            <w:gridSpan w:val="8"/>
            <w:tcBorders>
              <w:top w:val="single" w:sz="4" w:space="0" w:color="auto"/>
              <w:bottom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164AD449">
        <w:trPr>
          <w:trHeight w:val="285"/>
        </w:trPr>
        <w:tc>
          <w:tcPr>
            <w:tcW w:w="1276" w:type="dxa"/>
            <w:tcBorders>
              <w:top w:val="single" w:sz="4"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164AD449">
        <w:tc>
          <w:tcPr>
            <w:tcW w:w="1276" w:type="dxa"/>
            <w:tcBorders>
              <w:right w:val="single" w:sz="4" w:space="0" w:color="auto"/>
            </w:tcBorders>
            <w:shd w:val="clear" w:color="auto" w:fill="FFFFFF" w:themeFill="background1"/>
            <w:vAlign w:val="center"/>
          </w:tcPr>
          <w:p w:rsidR="00571368" w:rsidRPr="007F453A" w:rsidRDefault="00571368" w:rsidP="003516BE">
            <w:pPr>
              <w:rPr>
                <w:rFonts w:cs="Times New Roman"/>
              </w:rPr>
            </w:pPr>
            <w:r w:rsidRPr="007F453A">
              <w:rPr>
                <w:rFonts w:cs="Times New Roman"/>
              </w:rPr>
              <w:t>D21_W01</w:t>
            </w:r>
          </w:p>
        </w:tc>
        <w:tc>
          <w:tcPr>
            <w:tcW w:w="3969" w:type="dxa"/>
            <w:gridSpan w:val="2"/>
            <w:tcBorders>
              <w:left w:val="single" w:sz="4" w:space="0" w:color="auto"/>
              <w:right w:val="single" w:sz="4" w:space="0" w:color="auto"/>
            </w:tcBorders>
            <w:shd w:val="clear" w:color="auto" w:fill="FFFFFF" w:themeFill="background1"/>
            <w:vAlign w:val="center"/>
          </w:tcPr>
          <w:p w:rsidR="00571368" w:rsidRPr="007F453A" w:rsidRDefault="00571368" w:rsidP="003516BE">
            <w:pPr>
              <w:spacing w:before="60" w:after="60"/>
              <w:rPr>
                <w:rFonts w:cs="Times New Roman"/>
              </w:rPr>
            </w:pPr>
            <w:r w:rsidRPr="007F453A">
              <w:rPr>
                <w:rFonts w:cs="Times New Roman"/>
              </w:rPr>
              <w:t>Ma ogólną wiedzę z zakresu systemów zarządzania jakością.</w:t>
            </w:r>
          </w:p>
        </w:tc>
        <w:tc>
          <w:tcPr>
            <w:tcW w:w="1134" w:type="dxa"/>
            <w:vMerge w:val="restart"/>
            <w:tcBorders>
              <w:left w:val="single" w:sz="4" w:space="0" w:color="auto"/>
              <w:right w:val="single" w:sz="4" w:space="0" w:color="auto"/>
            </w:tcBorders>
            <w:shd w:val="clear" w:color="auto" w:fill="FFFFFF" w:themeFill="background1"/>
            <w:vAlign w:val="center"/>
          </w:tcPr>
          <w:p w:rsidR="00571368" w:rsidRPr="007F453A" w:rsidRDefault="00571368" w:rsidP="003516BE">
            <w:pPr>
              <w:rPr>
                <w:rFonts w:cs="Times New Roman"/>
              </w:rPr>
            </w:pPr>
            <w:r w:rsidRPr="007F453A">
              <w:rPr>
                <w:rFonts w:cs="Times New Roman"/>
              </w:rPr>
              <w:t>K_W08</w:t>
            </w:r>
          </w:p>
          <w:p w:rsidR="00571368" w:rsidRPr="007F453A" w:rsidRDefault="00571368" w:rsidP="003516BE">
            <w:pPr>
              <w:rPr>
                <w:rFonts w:cs="Times New Roman"/>
              </w:rPr>
            </w:pPr>
            <w:r w:rsidRPr="007F453A">
              <w:rPr>
                <w:rFonts w:cs="Times New Roman"/>
              </w:rPr>
              <w:t>K_W10</w:t>
            </w:r>
          </w:p>
        </w:tc>
        <w:tc>
          <w:tcPr>
            <w:tcW w:w="1418" w:type="dxa"/>
            <w:gridSpan w:val="2"/>
            <w:tcBorders>
              <w:left w:val="single" w:sz="4" w:space="0" w:color="auto"/>
              <w:right w:val="single" w:sz="4" w:space="0" w:color="auto"/>
            </w:tcBorders>
            <w:vAlign w:val="center"/>
          </w:tcPr>
          <w:p w:rsidR="00571368" w:rsidRPr="007F453A" w:rsidRDefault="00571368" w:rsidP="003516BE">
            <w:pPr>
              <w:spacing w:line="276" w:lineRule="auto"/>
              <w:rPr>
                <w:rFonts w:cs="Times New Roman"/>
              </w:rPr>
            </w:pPr>
            <w:r w:rsidRPr="007F453A">
              <w:rPr>
                <w:rFonts w:cs="Times New Roman"/>
              </w:rPr>
              <w:t>wykład</w:t>
            </w:r>
          </w:p>
        </w:tc>
        <w:tc>
          <w:tcPr>
            <w:tcW w:w="1383" w:type="dxa"/>
            <w:gridSpan w:val="2"/>
            <w:tcBorders>
              <w:left w:val="single" w:sz="4" w:space="0" w:color="auto"/>
            </w:tcBorders>
            <w:vAlign w:val="center"/>
          </w:tcPr>
          <w:p w:rsidR="00571368" w:rsidRPr="007F453A" w:rsidRDefault="164AD449" w:rsidP="164AD449">
            <w:pPr>
              <w:spacing w:line="276" w:lineRule="auto"/>
              <w:rPr>
                <w:rFonts w:cs="Times New Roman"/>
              </w:rPr>
            </w:pPr>
            <w:r w:rsidRPr="007F453A">
              <w:rPr>
                <w:rFonts w:cs="Times New Roman"/>
              </w:rPr>
              <w:t>kolokwium</w:t>
            </w:r>
          </w:p>
        </w:tc>
      </w:tr>
      <w:tr w:rsidR="00571368" w:rsidRPr="007F453A" w:rsidTr="164AD449">
        <w:tc>
          <w:tcPr>
            <w:tcW w:w="1276" w:type="dxa"/>
            <w:tcBorders>
              <w:right w:val="single" w:sz="4" w:space="0" w:color="auto"/>
            </w:tcBorders>
            <w:shd w:val="clear" w:color="auto" w:fill="FFFFFF" w:themeFill="background1"/>
            <w:vAlign w:val="center"/>
          </w:tcPr>
          <w:p w:rsidR="00571368" w:rsidRPr="007F453A" w:rsidRDefault="00571368" w:rsidP="003516BE">
            <w:pPr>
              <w:rPr>
                <w:rFonts w:cs="Times New Roman"/>
              </w:rPr>
            </w:pPr>
            <w:r w:rsidRPr="007F453A">
              <w:rPr>
                <w:rFonts w:cs="Times New Roman"/>
              </w:rPr>
              <w:t>D21_W02</w:t>
            </w:r>
          </w:p>
        </w:tc>
        <w:tc>
          <w:tcPr>
            <w:tcW w:w="3969" w:type="dxa"/>
            <w:gridSpan w:val="2"/>
            <w:tcBorders>
              <w:left w:val="single" w:sz="4" w:space="0" w:color="auto"/>
              <w:right w:val="single" w:sz="4" w:space="0" w:color="auto"/>
            </w:tcBorders>
            <w:shd w:val="clear" w:color="auto" w:fill="FFFFFF" w:themeFill="background1"/>
            <w:vAlign w:val="center"/>
          </w:tcPr>
          <w:p w:rsidR="00571368" w:rsidRPr="007F453A" w:rsidRDefault="00571368" w:rsidP="003516BE">
            <w:pPr>
              <w:spacing w:before="60" w:after="60"/>
              <w:rPr>
                <w:rFonts w:cs="Times New Roman"/>
              </w:rPr>
            </w:pPr>
            <w:r w:rsidRPr="007F453A">
              <w:rPr>
                <w:rFonts w:cs="Times New Roman"/>
                <w:color w:val="000000"/>
              </w:rPr>
              <w:t>Zna procesy certyfikacji systemów zarządzania jakością.</w:t>
            </w:r>
          </w:p>
        </w:tc>
        <w:tc>
          <w:tcPr>
            <w:tcW w:w="1134" w:type="dxa"/>
            <w:vMerge/>
            <w:vAlign w:val="center"/>
          </w:tcPr>
          <w:p w:rsidR="00571368" w:rsidRPr="007F453A" w:rsidRDefault="00571368" w:rsidP="003516BE">
            <w:pPr>
              <w:rPr>
                <w:rFonts w:cs="Times New Roman"/>
              </w:rPr>
            </w:pPr>
          </w:p>
        </w:tc>
        <w:tc>
          <w:tcPr>
            <w:tcW w:w="1418" w:type="dxa"/>
            <w:gridSpan w:val="2"/>
            <w:tcBorders>
              <w:left w:val="single" w:sz="4" w:space="0" w:color="auto"/>
              <w:right w:val="single" w:sz="4" w:space="0" w:color="auto"/>
            </w:tcBorders>
            <w:vAlign w:val="center"/>
          </w:tcPr>
          <w:p w:rsidR="00571368" w:rsidRPr="007F453A" w:rsidRDefault="00571368" w:rsidP="003516BE">
            <w:pPr>
              <w:spacing w:line="276" w:lineRule="auto"/>
              <w:rPr>
                <w:rFonts w:cs="Times New Roman"/>
              </w:rPr>
            </w:pPr>
            <w:r w:rsidRPr="007F453A">
              <w:rPr>
                <w:rFonts w:cs="Times New Roman"/>
              </w:rPr>
              <w:t>wykład</w:t>
            </w:r>
          </w:p>
        </w:tc>
        <w:tc>
          <w:tcPr>
            <w:tcW w:w="1383" w:type="dxa"/>
            <w:gridSpan w:val="2"/>
            <w:tcBorders>
              <w:left w:val="single" w:sz="4" w:space="0" w:color="auto"/>
            </w:tcBorders>
            <w:vAlign w:val="center"/>
          </w:tcPr>
          <w:p w:rsidR="00571368" w:rsidRPr="007F453A" w:rsidRDefault="164AD449" w:rsidP="164AD449">
            <w:pPr>
              <w:spacing w:line="276" w:lineRule="auto"/>
              <w:rPr>
                <w:rFonts w:cs="Times New Roman"/>
              </w:rPr>
            </w:pPr>
            <w:r w:rsidRPr="007F453A">
              <w:rPr>
                <w:rFonts w:cs="Times New Roman"/>
              </w:rPr>
              <w:t>kolokwium</w:t>
            </w:r>
          </w:p>
        </w:tc>
      </w:tr>
      <w:tr w:rsidR="00571368" w:rsidRPr="007F453A" w:rsidTr="164AD449">
        <w:tc>
          <w:tcPr>
            <w:tcW w:w="1276" w:type="dxa"/>
            <w:tcBorders>
              <w:right w:val="single" w:sz="4" w:space="0" w:color="auto"/>
            </w:tcBorders>
            <w:shd w:val="clear" w:color="auto" w:fill="FFFFFF" w:themeFill="background1"/>
            <w:vAlign w:val="center"/>
          </w:tcPr>
          <w:p w:rsidR="00571368" w:rsidRPr="007F453A" w:rsidRDefault="00571368" w:rsidP="003516BE">
            <w:pPr>
              <w:rPr>
                <w:rFonts w:cs="Times New Roman"/>
              </w:rPr>
            </w:pPr>
            <w:r w:rsidRPr="007F453A">
              <w:rPr>
                <w:rFonts w:cs="Times New Roman"/>
              </w:rPr>
              <w:lastRenderedPageBreak/>
              <w:t>D21_W03</w:t>
            </w:r>
          </w:p>
        </w:tc>
        <w:tc>
          <w:tcPr>
            <w:tcW w:w="3969" w:type="dxa"/>
            <w:gridSpan w:val="2"/>
            <w:tcBorders>
              <w:left w:val="single" w:sz="4" w:space="0" w:color="auto"/>
              <w:right w:val="single" w:sz="4" w:space="0" w:color="auto"/>
            </w:tcBorders>
            <w:shd w:val="clear" w:color="auto" w:fill="FFFFFF" w:themeFill="background1"/>
            <w:vAlign w:val="center"/>
          </w:tcPr>
          <w:p w:rsidR="00571368" w:rsidRPr="007F453A" w:rsidRDefault="00571368" w:rsidP="003516BE">
            <w:pPr>
              <w:spacing w:before="60" w:after="60"/>
              <w:rPr>
                <w:rFonts w:cs="Times New Roman"/>
                <w:color w:val="000000"/>
              </w:rPr>
            </w:pPr>
            <w:r w:rsidRPr="007F453A">
              <w:rPr>
                <w:rFonts w:cs="Times New Roman"/>
              </w:rPr>
              <w:t>Definiuje podstawowe pojęcia związane z systemami zapewnienia jakości.</w:t>
            </w:r>
          </w:p>
        </w:tc>
        <w:tc>
          <w:tcPr>
            <w:tcW w:w="1134" w:type="dxa"/>
            <w:vMerge/>
            <w:vAlign w:val="center"/>
          </w:tcPr>
          <w:p w:rsidR="00571368" w:rsidRPr="007F453A" w:rsidRDefault="00571368" w:rsidP="003516BE">
            <w:pPr>
              <w:rPr>
                <w:rFonts w:cs="Times New Roman"/>
              </w:rPr>
            </w:pPr>
          </w:p>
        </w:tc>
        <w:tc>
          <w:tcPr>
            <w:tcW w:w="1418" w:type="dxa"/>
            <w:gridSpan w:val="2"/>
            <w:tcBorders>
              <w:left w:val="single" w:sz="4" w:space="0" w:color="auto"/>
              <w:right w:val="single" w:sz="4" w:space="0" w:color="auto"/>
            </w:tcBorders>
            <w:vAlign w:val="center"/>
          </w:tcPr>
          <w:p w:rsidR="00571368" w:rsidRPr="007F453A" w:rsidRDefault="00571368" w:rsidP="003516BE">
            <w:pPr>
              <w:spacing w:line="276" w:lineRule="auto"/>
              <w:rPr>
                <w:rFonts w:cs="Times New Roman"/>
              </w:rPr>
            </w:pPr>
            <w:r w:rsidRPr="007F453A">
              <w:rPr>
                <w:rFonts w:cs="Times New Roman"/>
              </w:rPr>
              <w:t>wykład</w:t>
            </w:r>
          </w:p>
        </w:tc>
        <w:tc>
          <w:tcPr>
            <w:tcW w:w="1383" w:type="dxa"/>
            <w:gridSpan w:val="2"/>
            <w:tcBorders>
              <w:left w:val="single" w:sz="4" w:space="0" w:color="auto"/>
            </w:tcBorders>
            <w:vAlign w:val="center"/>
          </w:tcPr>
          <w:p w:rsidR="00571368" w:rsidRPr="007F453A" w:rsidRDefault="164AD449" w:rsidP="164AD449">
            <w:pPr>
              <w:spacing w:line="276" w:lineRule="auto"/>
              <w:rPr>
                <w:rFonts w:cs="Times New Roman"/>
              </w:rPr>
            </w:pPr>
            <w:r w:rsidRPr="007F453A">
              <w:rPr>
                <w:rFonts w:cs="Times New Roman"/>
              </w:rPr>
              <w:t>kolokwium</w:t>
            </w:r>
          </w:p>
        </w:tc>
      </w:tr>
      <w:tr w:rsidR="00571368" w:rsidRPr="007F453A" w:rsidTr="164AD449">
        <w:tc>
          <w:tcPr>
            <w:tcW w:w="1276" w:type="dxa"/>
            <w:tcBorders>
              <w:right w:val="single" w:sz="4" w:space="0" w:color="auto"/>
            </w:tcBorders>
            <w:shd w:val="clear" w:color="auto" w:fill="FFFFFF" w:themeFill="background1"/>
            <w:vAlign w:val="center"/>
          </w:tcPr>
          <w:p w:rsidR="00571368" w:rsidRPr="007F453A" w:rsidRDefault="00571368" w:rsidP="003516BE">
            <w:pPr>
              <w:spacing w:after="90"/>
              <w:rPr>
                <w:rFonts w:cs="Times New Roman"/>
              </w:rPr>
            </w:pPr>
            <w:r w:rsidRPr="007F453A">
              <w:rPr>
                <w:rFonts w:cs="Times New Roman"/>
              </w:rPr>
              <w:t>D21_U01</w:t>
            </w:r>
          </w:p>
        </w:tc>
        <w:tc>
          <w:tcPr>
            <w:tcW w:w="3969" w:type="dxa"/>
            <w:gridSpan w:val="2"/>
            <w:tcBorders>
              <w:left w:val="single" w:sz="4" w:space="0" w:color="auto"/>
              <w:right w:val="single" w:sz="4" w:space="0" w:color="auto"/>
            </w:tcBorders>
            <w:shd w:val="clear" w:color="auto" w:fill="FFFFFF" w:themeFill="background1"/>
            <w:vAlign w:val="center"/>
          </w:tcPr>
          <w:p w:rsidR="00571368" w:rsidRPr="007F453A" w:rsidRDefault="00571368" w:rsidP="003516BE">
            <w:pPr>
              <w:rPr>
                <w:rFonts w:cs="Times New Roman"/>
              </w:rPr>
            </w:pPr>
            <w:r w:rsidRPr="007F453A">
              <w:rPr>
                <w:rFonts w:cs="Times New Roman"/>
              </w:rPr>
              <w:t>Posiada umiejętność praktycznego zastosowania wybranych systemów zarządzania jakością w branży zielarskiej</w:t>
            </w:r>
          </w:p>
        </w:tc>
        <w:tc>
          <w:tcPr>
            <w:tcW w:w="1134" w:type="dxa"/>
            <w:vMerge w:val="restart"/>
            <w:tcBorders>
              <w:left w:val="single" w:sz="4" w:space="0" w:color="auto"/>
              <w:right w:val="single" w:sz="4" w:space="0" w:color="auto"/>
            </w:tcBorders>
            <w:shd w:val="clear" w:color="auto" w:fill="FFFFFF" w:themeFill="background1"/>
            <w:vAlign w:val="center"/>
          </w:tcPr>
          <w:p w:rsidR="00571368" w:rsidRPr="007F453A" w:rsidRDefault="00571368" w:rsidP="003516BE">
            <w:pPr>
              <w:rPr>
                <w:rFonts w:cs="Times New Roman"/>
              </w:rPr>
            </w:pPr>
            <w:r w:rsidRPr="007F453A">
              <w:rPr>
                <w:rFonts w:cs="Times New Roman"/>
              </w:rPr>
              <w:t>K_U09</w:t>
            </w:r>
          </w:p>
          <w:p w:rsidR="00571368" w:rsidRPr="007F453A" w:rsidRDefault="00571368" w:rsidP="003516BE">
            <w:pPr>
              <w:rPr>
                <w:rFonts w:cs="Times New Roman"/>
              </w:rPr>
            </w:pPr>
            <w:r w:rsidRPr="007F453A">
              <w:rPr>
                <w:rFonts w:cs="Times New Roman"/>
              </w:rPr>
              <w:t>K_U10</w:t>
            </w:r>
          </w:p>
        </w:tc>
        <w:tc>
          <w:tcPr>
            <w:tcW w:w="1418" w:type="dxa"/>
            <w:gridSpan w:val="2"/>
            <w:vMerge w:val="restart"/>
            <w:tcBorders>
              <w:left w:val="single" w:sz="4" w:space="0" w:color="auto"/>
              <w:right w:val="single" w:sz="4" w:space="0" w:color="auto"/>
            </w:tcBorders>
            <w:vAlign w:val="center"/>
          </w:tcPr>
          <w:p w:rsidR="00571368" w:rsidRPr="007F453A" w:rsidRDefault="00571368" w:rsidP="003516BE">
            <w:pPr>
              <w:spacing w:line="276" w:lineRule="auto"/>
              <w:rPr>
                <w:rFonts w:cs="Times New Roman"/>
              </w:rPr>
            </w:pPr>
            <w:r w:rsidRPr="007F453A">
              <w:rPr>
                <w:rFonts w:cs="Times New Roman"/>
              </w:rPr>
              <w:t>Ćwiczenia</w:t>
            </w:r>
          </w:p>
        </w:tc>
        <w:tc>
          <w:tcPr>
            <w:tcW w:w="1383" w:type="dxa"/>
            <w:gridSpan w:val="2"/>
            <w:vMerge w:val="restart"/>
            <w:tcBorders>
              <w:left w:val="single" w:sz="4" w:space="0" w:color="auto"/>
            </w:tcBorders>
            <w:vAlign w:val="center"/>
          </w:tcPr>
          <w:p w:rsidR="00571368" w:rsidRPr="007F453A" w:rsidRDefault="164AD449" w:rsidP="003516BE">
            <w:pPr>
              <w:pStyle w:val="Akapitzlist1"/>
              <w:spacing w:after="0" w:line="240" w:lineRule="auto"/>
              <w:ind w:left="0"/>
              <w:rPr>
                <w:rFonts w:cs="Times New Roman"/>
              </w:rPr>
            </w:pPr>
            <w:r w:rsidRPr="007F453A">
              <w:rPr>
                <w:rFonts w:cs="Times New Roman"/>
              </w:rPr>
              <w:t>projekty</w:t>
            </w:r>
          </w:p>
        </w:tc>
      </w:tr>
      <w:tr w:rsidR="00571368" w:rsidRPr="007F453A" w:rsidTr="164AD449">
        <w:tc>
          <w:tcPr>
            <w:tcW w:w="1276" w:type="dxa"/>
            <w:tcBorders>
              <w:right w:val="single" w:sz="4" w:space="0" w:color="auto"/>
            </w:tcBorders>
            <w:shd w:val="clear" w:color="auto" w:fill="FFFFFF" w:themeFill="background1"/>
            <w:vAlign w:val="center"/>
          </w:tcPr>
          <w:p w:rsidR="00571368" w:rsidRPr="007F453A" w:rsidRDefault="00571368" w:rsidP="003516BE">
            <w:pPr>
              <w:spacing w:after="90"/>
              <w:rPr>
                <w:rFonts w:cs="Times New Roman"/>
              </w:rPr>
            </w:pPr>
            <w:r w:rsidRPr="007F453A">
              <w:rPr>
                <w:rFonts w:cs="Times New Roman"/>
              </w:rPr>
              <w:t>D21_U02</w:t>
            </w:r>
          </w:p>
        </w:tc>
        <w:tc>
          <w:tcPr>
            <w:tcW w:w="3969" w:type="dxa"/>
            <w:gridSpan w:val="2"/>
            <w:tcBorders>
              <w:left w:val="single" w:sz="4" w:space="0" w:color="auto"/>
              <w:right w:val="single" w:sz="4" w:space="0" w:color="auto"/>
            </w:tcBorders>
            <w:shd w:val="clear" w:color="auto" w:fill="FFFFFF" w:themeFill="background1"/>
            <w:vAlign w:val="center"/>
          </w:tcPr>
          <w:p w:rsidR="00571368" w:rsidRPr="007F453A" w:rsidRDefault="00571368" w:rsidP="003516BE">
            <w:pPr>
              <w:rPr>
                <w:rFonts w:cs="Times New Roman"/>
              </w:rPr>
            </w:pPr>
            <w:r w:rsidRPr="007F453A">
              <w:rPr>
                <w:rFonts w:cs="Times New Roman"/>
              </w:rPr>
              <w:t>Umie wieloaspektowo analizować przedsięwzięcia z uwzględnieniem zarządzania jakością.</w:t>
            </w:r>
          </w:p>
        </w:tc>
        <w:tc>
          <w:tcPr>
            <w:tcW w:w="1134" w:type="dxa"/>
            <w:vMerge/>
            <w:vAlign w:val="center"/>
          </w:tcPr>
          <w:p w:rsidR="00571368" w:rsidRPr="007F453A" w:rsidRDefault="00571368" w:rsidP="003516BE">
            <w:pPr>
              <w:rPr>
                <w:rFonts w:cs="Times New Roman"/>
              </w:rPr>
            </w:pPr>
          </w:p>
        </w:tc>
        <w:tc>
          <w:tcPr>
            <w:tcW w:w="1418" w:type="dxa"/>
            <w:gridSpan w:val="2"/>
            <w:vMerge/>
            <w:vAlign w:val="center"/>
          </w:tcPr>
          <w:p w:rsidR="00571368" w:rsidRPr="007F453A" w:rsidRDefault="00571368" w:rsidP="003516BE">
            <w:pPr>
              <w:rPr>
                <w:rFonts w:cs="Times New Roman"/>
              </w:rPr>
            </w:pPr>
          </w:p>
        </w:tc>
        <w:tc>
          <w:tcPr>
            <w:tcW w:w="1383" w:type="dxa"/>
            <w:gridSpan w:val="2"/>
            <w:vMerge/>
            <w:vAlign w:val="center"/>
          </w:tcPr>
          <w:p w:rsidR="00571368" w:rsidRPr="007F453A" w:rsidRDefault="00571368" w:rsidP="003516BE">
            <w:pPr>
              <w:rPr>
                <w:rFonts w:cs="Times New Roman"/>
              </w:rPr>
            </w:pPr>
          </w:p>
        </w:tc>
      </w:tr>
      <w:tr w:rsidR="00571368" w:rsidRPr="007F453A" w:rsidTr="164AD449">
        <w:tc>
          <w:tcPr>
            <w:tcW w:w="1276" w:type="dxa"/>
            <w:tcBorders>
              <w:right w:val="single" w:sz="4" w:space="0" w:color="auto"/>
            </w:tcBorders>
            <w:shd w:val="clear" w:color="auto" w:fill="FFFFFF" w:themeFill="background1"/>
            <w:vAlign w:val="center"/>
          </w:tcPr>
          <w:p w:rsidR="00571368" w:rsidRPr="007F453A" w:rsidRDefault="00571368" w:rsidP="003516BE">
            <w:pPr>
              <w:spacing w:after="90"/>
              <w:rPr>
                <w:rFonts w:cs="Times New Roman"/>
              </w:rPr>
            </w:pPr>
            <w:r w:rsidRPr="007F453A">
              <w:rPr>
                <w:rFonts w:cs="Times New Roman"/>
              </w:rPr>
              <w:t>D3.5_U03</w:t>
            </w:r>
          </w:p>
        </w:tc>
        <w:tc>
          <w:tcPr>
            <w:tcW w:w="3969" w:type="dxa"/>
            <w:gridSpan w:val="2"/>
            <w:tcBorders>
              <w:left w:val="single" w:sz="4" w:space="0" w:color="auto"/>
              <w:right w:val="single" w:sz="4" w:space="0" w:color="auto"/>
            </w:tcBorders>
            <w:shd w:val="clear" w:color="auto" w:fill="FFFFFF" w:themeFill="background1"/>
            <w:vAlign w:val="center"/>
          </w:tcPr>
          <w:p w:rsidR="00571368" w:rsidRPr="007F453A" w:rsidRDefault="00571368" w:rsidP="003516BE">
            <w:pPr>
              <w:rPr>
                <w:rFonts w:cs="Times New Roman"/>
              </w:rPr>
            </w:pPr>
            <w:r w:rsidRPr="007F453A">
              <w:rPr>
                <w:rFonts w:cs="Times New Roman"/>
              </w:rPr>
              <w:t>Wyciąga i formułuje wnioski z własnych działań i obserwacji dotyczących systemów zarządzania jakością</w:t>
            </w:r>
          </w:p>
        </w:tc>
        <w:tc>
          <w:tcPr>
            <w:tcW w:w="1134" w:type="dxa"/>
            <w:vMerge/>
            <w:vAlign w:val="center"/>
          </w:tcPr>
          <w:p w:rsidR="00571368" w:rsidRPr="007F453A" w:rsidRDefault="00571368" w:rsidP="003516BE">
            <w:pPr>
              <w:rPr>
                <w:rFonts w:cs="Times New Roman"/>
              </w:rPr>
            </w:pPr>
          </w:p>
        </w:tc>
        <w:tc>
          <w:tcPr>
            <w:tcW w:w="1418" w:type="dxa"/>
            <w:gridSpan w:val="2"/>
            <w:vMerge/>
            <w:vAlign w:val="center"/>
          </w:tcPr>
          <w:p w:rsidR="00571368" w:rsidRPr="007F453A" w:rsidRDefault="00571368" w:rsidP="003516BE">
            <w:pPr>
              <w:rPr>
                <w:rFonts w:cs="Times New Roman"/>
              </w:rPr>
            </w:pPr>
          </w:p>
        </w:tc>
        <w:tc>
          <w:tcPr>
            <w:tcW w:w="1383" w:type="dxa"/>
            <w:gridSpan w:val="2"/>
            <w:vMerge/>
            <w:vAlign w:val="center"/>
          </w:tcPr>
          <w:p w:rsidR="00571368" w:rsidRPr="007F453A" w:rsidRDefault="00571368" w:rsidP="003516BE">
            <w:pPr>
              <w:rPr>
                <w:rFonts w:cs="Times New Roman"/>
              </w:rPr>
            </w:pPr>
          </w:p>
        </w:tc>
      </w:tr>
      <w:tr w:rsidR="00571368" w:rsidRPr="007F453A" w:rsidTr="164AD449">
        <w:tc>
          <w:tcPr>
            <w:tcW w:w="1276" w:type="dxa"/>
            <w:tcBorders>
              <w:right w:val="single" w:sz="4" w:space="0" w:color="auto"/>
            </w:tcBorders>
            <w:shd w:val="clear" w:color="auto" w:fill="FFFFFF" w:themeFill="background1"/>
            <w:vAlign w:val="center"/>
          </w:tcPr>
          <w:p w:rsidR="00571368" w:rsidRPr="007F453A" w:rsidRDefault="00571368" w:rsidP="003516BE">
            <w:pPr>
              <w:spacing w:after="90"/>
              <w:rPr>
                <w:rFonts w:cs="Times New Roman"/>
              </w:rPr>
            </w:pPr>
            <w:r w:rsidRPr="007F453A">
              <w:rPr>
                <w:rFonts w:cs="Times New Roman"/>
              </w:rPr>
              <w:t>D21_K01</w:t>
            </w:r>
          </w:p>
        </w:tc>
        <w:tc>
          <w:tcPr>
            <w:tcW w:w="3969" w:type="dxa"/>
            <w:gridSpan w:val="2"/>
            <w:tcBorders>
              <w:left w:val="single" w:sz="4" w:space="0" w:color="auto"/>
              <w:right w:val="single" w:sz="4" w:space="0" w:color="auto"/>
            </w:tcBorders>
            <w:shd w:val="clear" w:color="auto" w:fill="FFFFFF" w:themeFill="background1"/>
            <w:vAlign w:val="center"/>
          </w:tcPr>
          <w:p w:rsidR="00571368" w:rsidRPr="007F453A" w:rsidRDefault="00571368" w:rsidP="003516BE">
            <w:pPr>
              <w:pStyle w:val="Akapitzlist1"/>
              <w:spacing w:after="0" w:line="240" w:lineRule="auto"/>
              <w:ind w:left="0"/>
              <w:rPr>
                <w:rFonts w:cs="Times New Roman"/>
              </w:rPr>
            </w:pPr>
            <w:r w:rsidRPr="007F453A">
              <w:rPr>
                <w:rFonts w:cs="Times New Roman"/>
              </w:rPr>
              <w:t>Potrafi rozstrzygać dylematy związane z zapewnieniem jakości w obszarze wykonywanego zawodu</w:t>
            </w:r>
          </w:p>
        </w:tc>
        <w:tc>
          <w:tcPr>
            <w:tcW w:w="1134" w:type="dxa"/>
            <w:tcBorders>
              <w:left w:val="single" w:sz="4" w:space="0" w:color="auto"/>
              <w:right w:val="single" w:sz="4" w:space="0" w:color="auto"/>
            </w:tcBorders>
            <w:shd w:val="clear" w:color="auto" w:fill="FFFFFF" w:themeFill="background1"/>
            <w:vAlign w:val="center"/>
          </w:tcPr>
          <w:p w:rsidR="00571368" w:rsidRPr="007F453A" w:rsidRDefault="00571368" w:rsidP="003516BE">
            <w:pPr>
              <w:jc w:val="center"/>
              <w:rPr>
                <w:rFonts w:cs="Times New Roman"/>
              </w:rPr>
            </w:pPr>
            <w:r w:rsidRPr="007F453A">
              <w:rPr>
                <w:rFonts w:cs="Times New Roman"/>
              </w:rPr>
              <w:t>K_K03</w:t>
            </w:r>
          </w:p>
        </w:tc>
        <w:tc>
          <w:tcPr>
            <w:tcW w:w="1418" w:type="dxa"/>
            <w:gridSpan w:val="2"/>
            <w:tcBorders>
              <w:left w:val="single" w:sz="4" w:space="0" w:color="auto"/>
              <w:right w:val="single" w:sz="4" w:space="0" w:color="auto"/>
            </w:tcBorders>
            <w:vAlign w:val="center"/>
          </w:tcPr>
          <w:p w:rsidR="00571368" w:rsidRPr="007F453A" w:rsidRDefault="00571368" w:rsidP="003516BE">
            <w:pPr>
              <w:spacing w:line="276" w:lineRule="auto"/>
              <w:rPr>
                <w:rFonts w:cs="Times New Roman"/>
                <w:lang w:val="en-US"/>
              </w:rPr>
            </w:pPr>
            <w:r w:rsidRPr="007F453A">
              <w:rPr>
                <w:rFonts w:cs="Times New Roman"/>
              </w:rPr>
              <w:t>Ćwiczenia</w:t>
            </w:r>
          </w:p>
        </w:tc>
        <w:tc>
          <w:tcPr>
            <w:tcW w:w="1383" w:type="dxa"/>
            <w:gridSpan w:val="2"/>
            <w:tcBorders>
              <w:left w:val="single" w:sz="4" w:space="0" w:color="auto"/>
            </w:tcBorders>
            <w:vAlign w:val="center"/>
          </w:tcPr>
          <w:p w:rsidR="00571368" w:rsidRPr="007F453A" w:rsidRDefault="164AD449" w:rsidP="003516BE">
            <w:pPr>
              <w:spacing w:line="276" w:lineRule="auto"/>
              <w:jc w:val="center"/>
              <w:rPr>
                <w:rFonts w:cs="Times New Roman"/>
              </w:rPr>
            </w:pPr>
            <w:r w:rsidRPr="007F453A">
              <w:rPr>
                <w:rFonts w:cs="Times New Roman"/>
              </w:rPr>
              <w:t>Ocena aktywności studentów</w:t>
            </w:r>
          </w:p>
        </w:tc>
      </w:tr>
      <w:tr w:rsidR="00571368" w:rsidRPr="007F453A" w:rsidTr="164AD449">
        <w:tc>
          <w:tcPr>
            <w:tcW w:w="9180" w:type="dxa"/>
            <w:gridSpan w:val="8"/>
            <w:shd w:val="clear" w:color="auto" w:fill="D9D9D9" w:themeFill="background1" w:themeFillShade="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p w:rsidR="00571368" w:rsidRPr="007F453A" w:rsidRDefault="00571368" w:rsidP="003516BE">
            <w:pPr>
              <w:spacing w:before="60" w:after="60"/>
              <w:jc w:val="center"/>
              <w:rPr>
                <w:rFonts w:cs="Times New Roman"/>
                <w:b/>
              </w:rPr>
            </w:pPr>
          </w:p>
        </w:tc>
      </w:tr>
      <w:tr w:rsidR="00571368" w:rsidRPr="007F453A" w:rsidTr="164AD449">
        <w:trPr>
          <w:trHeight w:val="1630"/>
        </w:trPr>
        <w:tc>
          <w:tcPr>
            <w:tcW w:w="2977" w:type="dxa"/>
            <w:gridSpan w:val="2"/>
            <w:tcBorders>
              <w:right w:val="nil"/>
            </w:tcBorders>
            <w:shd w:val="clear" w:color="auto" w:fill="D9D9D9" w:themeFill="background1" w:themeFillShade="D9"/>
          </w:tcPr>
          <w:p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2</w:t>
            </w:r>
          </w:p>
        </w:tc>
        <w:tc>
          <w:tcPr>
            <w:tcW w:w="788" w:type="dxa"/>
            <w:gridSpan w:val="2"/>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rsidTr="164AD449">
        <w:tc>
          <w:tcPr>
            <w:tcW w:w="2977" w:type="dxa"/>
            <w:gridSpan w:val="2"/>
            <w:tcBorders>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Wykłady</w:t>
            </w:r>
          </w:p>
          <w:p w:rsidR="00571368" w:rsidRPr="007F453A" w:rsidRDefault="00571368" w:rsidP="003516BE">
            <w:pPr>
              <w:rPr>
                <w:rFonts w:cs="Times New Roman"/>
                <w:b/>
                <w:bCs/>
              </w:rPr>
            </w:pPr>
            <w:r w:rsidRPr="007F453A">
              <w:rPr>
                <w:rFonts w:cs="Times New Roman"/>
              </w:rPr>
              <w:t>Ćwiczenia projektowe</w:t>
            </w:r>
          </w:p>
          <w:p w:rsidR="00571368" w:rsidRPr="007F453A" w:rsidRDefault="00571368" w:rsidP="003516BE">
            <w:pPr>
              <w:rPr>
                <w:rFonts w:cs="Times New Roman"/>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rsidR="00571368" w:rsidRPr="007F453A" w:rsidRDefault="00571368" w:rsidP="003516BE">
            <w:pPr>
              <w:jc w:val="center"/>
              <w:rPr>
                <w:rFonts w:cs="Times New Roman"/>
              </w:rPr>
            </w:pPr>
            <w:r w:rsidRPr="007F453A">
              <w:rPr>
                <w:rFonts w:cs="Times New Roman"/>
              </w:rPr>
              <w:t>15</w:t>
            </w:r>
          </w:p>
          <w:p w:rsidR="00571368" w:rsidRPr="007F453A" w:rsidRDefault="00571368" w:rsidP="003516BE">
            <w:pPr>
              <w:jc w:val="center"/>
              <w:rPr>
                <w:rFonts w:cs="Times New Roman"/>
              </w:rPr>
            </w:pPr>
            <w:r w:rsidRPr="007F453A">
              <w:rPr>
                <w:rFonts w:cs="Times New Roman"/>
              </w:rPr>
              <w:t>15</w:t>
            </w:r>
          </w:p>
          <w:p w:rsidR="00571368" w:rsidRPr="007F453A" w:rsidRDefault="00571368" w:rsidP="003516BE">
            <w:pPr>
              <w:jc w:val="center"/>
              <w:rPr>
                <w:rFonts w:cs="Times New Roman"/>
                <w:bCs/>
              </w:rPr>
            </w:pPr>
            <w:r w:rsidRPr="007F453A">
              <w:rPr>
                <w:rFonts w:cs="Times New Roman"/>
                <w:bCs/>
              </w:rPr>
              <w:t>30</w:t>
            </w:r>
          </w:p>
          <w:p w:rsidR="00571368" w:rsidRPr="007F453A" w:rsidRDefault="00336C37" w:rsidP="003516BE">
            <w:pPr>
              <w:jc w:val="center"/>
              <w:rPr>
                <w:rFonts w:cs="Times New Roman"/>
                <w:b/>
                <w:bCs/>
              </w:rPr>
            </w:pPr>
            <w:r w:rsidRPr="007F453A">
              <w:rPr>
                <w:rFonts w:cs="Times New Roman"/>
                <w:b/>
                <w:bCs/>
              </w:rPr>
              <w:t>1,2</w:t>
            </w:r>
          </w:p>
        </w:tc>
        <w:tc>
          <w:tcPr>
            <w:tcW w:w="736" w:type="dxa"/>
            <w:tcBorders>
              <w:left w:val="nil"/>
            </w:tcBorders>
          </w:tcPr>
          <w:p w:rsidR="00571368" w:rsidRPr="007F453A" w:rsidRDefault="00571368" w:rsidP="003516BE">
            <w:pPr>
              <w:jc w:val="center"/>
              <w:rPr>
                <w:rFonts w:cs="Times New Roman"/>
              </w:rPr>
            </w:pPr>
            <w:r w:rsidRPr="007F453A">
              <w:rPr>
                <w:rFonts w:cs="Times New Roman"/>
              </w:rPr>
              <w:t>8</w:t>
            </w:r>
          </w:p>
          <w:p w:rsidR="00571368" w:rsidRPr="007F453A" w:rsidRDefault="00571368" w:rsidP="003516BE">
            <w:pPr>
              <w:jc w:val="center"/>
              <w:rPr>
                <w:rFonts w:cs="Times New Roman"/>
              </w:rPr>
            </w:pPr>
            <w:r w:rsidRPr="007F453A">
              <w:rPr>
                <w:rFonts w:cs="Times New Roman"/>
              </w:rPr>
              <w:t>8</w:t>
            </w:r>
          </w:p>
          <w:p w:rsidR="00571368" w:rsidRPr="007F453A" w:rsidRDefault="00571368" w:rsidP="003516BE">
            <w:pPr>
              <w:jc w:val="center"/>
              <w:rPr>
                <w:rFonts w:cs="Times New Roman"/>
              </w:rPr>
            </w:pPr>
            <w:r w:rsidRPr="007F453A">
              <w:rPr>
                <w:rFonts w:cs="Times New Roman"/>
              </w:rPr>
              <w:t>16</w:t>
            </w:r>
          </w:p>
          <w:p w:rsidR="00571368" w:rsidRPr="007F453A" w:rsidRDefault="00571368" w:rsidP="003516BE">
            <w:pPr>
              <w:jc w:val="center"/>
              <w:rPr>
                <w:rFonts w:cs="Times New Roman"/>
                <w:b/>
                <w:bCs/>
              </w:rPr>
            </w:pPr>
            <w:r w:rsidRPr="007F453A">
              <w:rPr>
                <w:rFonts w:cs="Times New Roman"/>
                <w:b/>
                <w:bCs/>
              </w:rPr>
              <w:t>0,6</w:t>
            </w:r>
          </w:p>
        </w:tc>
      </w:tr>
      <w:tr w:rsidR="00571368" w:rsidRPr="007F453A" w:rsidTr="164AD449">
        <w:tc>
          <w:tcPr>
            <w:tcW w:w="2977" w:type="dxa"/>
            <w:gridSpan w:val="2"/>
            <w:tcBorders>
              <w:right w:val="nil"/>
            </w:tcBorders>
            <w:shd w:val="clear" w:color="auto" w:fill="D9D9D9" w:themeFill="background1" w:themeFillShade="D9"/>
          </w:tcPr>
          <w:p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 xml:space="preserve">Przygotowanie do ćwiczeń </w:t>
            </w:r>
          </w:p>
          <w:p w:rsidR="00571368" w:rsidRPr="007F453A" w:rsidRDefault="00571368" w:rsidP="003516BE">
            <w:pPr>
              <w:rPr>
                <w:rFonts w:cs="Times New Roman"/>
              </w:rPr>
            </w:pPr>
            <w:r w:rsidRPr="007F453A">
              <w:rPr>
                <w:rFonts w:cs="Times New Roman"/>
              </w:rPr>
              <w:t xml:space="preserve">Przygotowanie </w:t>
            </w:r>
            <w:r w:rsidR="00220F19" w:rsidRPr="007F453A">
              <w:rPr>
                <w:rFonts w:cs="Times New Roman"/>
              </w:rPr>
              <w:t>projektów</w:t>
            </w:r>
          </w:p>
          <w:p w:rsidR="00571368" w:rsidRPr="007F453A" w:rsidRDefault="00571368" w:rsidP="003516BE">
            <w:pPr>
              <w:rPr>
                <w:rFonts w:cs="Times New Roman"/>
              </w:rPr>
            </w:pPr>
            <w:r w:rsidRPr="007F453A">
              <w:rPr>
                <w:rFonts w:cs="Times New Roman"/>
              </w:rPr>
              <w:t>Przygotowanie do kolokwi</w:t>
            </w:r>
            <w:r w:rsidR="00F11E59" w:rsidRPr="007F453A">
              <w:rPr>
                <w:rFonts w:cs="Times New Roman"/>
              </w:rPr>
              <w:t>um</w:t>
            </w:r>
          </w:p>
          <w:p w:rsidR="00571368" w:rsidRPr="007F453A" w:rsidRDefault="00571368" w:rsidP="003516BE">
            <w:pPr>
              <w:jc w:val="both"/>
              <w:rPr>
                <w:rFonts w:cs="Times New Roman"/>
                <w:b/>
              </w:rPr>
            </w:pPr>
          </w:p>
          <w:p w:rsidR="00571368" w:rsidRPr="007F453A" w:rsidRDefault="00571368" w:rsidP="003516BE">
            <w:pPr>
              <w:jc w:val="both"/>
              <w:rPr>
                <w:rFonts w:cs="Times New Roman"/>
              </w:rPr>
            </w:pPr>
            <w:r w:rsidRPr="007F453A">
              <w:rPr>
                <w:rFonts w:cs="Times New Roman"/>
                <w:b/>
                <w:bCs/>
              </w:rPr>
              <w:t xml:space="preserve">w sumie: </w:t>
            </w:r>
          </w:p>
          <w:p w:rsidR="00571368" w:rsidRPr="007F453A" w:rsidRDefault="00571368" w:rsidP="003516BE">
            <w:pPr>
              <w:jc w:val="both"/>
              <w:rPr>
                <w:rFonts w:cs="Times New Roman"/>
              </w:rPr>
            </w:pPr>
            <w:r w:rsidRPr="007F453A">
              <w:rPr>
                <w:rFonts w:cs="Times New Roman"/>
              </w:rPr>
              <w:t>ECTS</w:t>
            </w:r>
          </w:p>
        </w:tc>
        <w:tc>
          <w:tcPr>
            <w:tcW w:w="788" w:type="dxa"/>
            <w:gridSpan w:val="2"/>
            <w:tcBorders>
              <w:left w:val="nil"/>
            </w:tcBorders>
          </w:tcPr>
          <w:p w:rsidR="00571368" w:rsidRPr="007F453A" w:rsidRDefault="00336C37" w:rsidP="003516BE">
            <w:pPr>
              <w:jc w:val="center"/>
              <w:rPr>
                <w:rFonts w:cs="Times New Roman"/>
              </w:rPr>
            </w:pPr>
            <w:r w:rsidRPr="007F453A">
              <w:rPr>
                <w:rFonts w:cs="Times New Roman"/>
              </w:rPr>
              <w:t>5</w:t>
            </w:r>
          </w:p>
          <w:p w:rsidR="00571368" w:rsidRPr="007F453A" w:rsidRDefault="00571368" w:rsidP="003516BE">
            <w:pPr>
              <w:jc w:val="center"/>
              <w:rPr>
                <w:rFonts w:cs="Times New Roman"/>
              </w:rPr>
            </w:pPr>
            <w:r w:rsidRPr="007F453A">
              <w:rPr>
                <w:rFonts w:cs="Times New Roman"/>
              </w:rPr>
              <w:t>10</w:t>
            </w:r>
          </w:p>
          <w:p w:rsidR="00571368" w:rsidRPr="007F453A" w:rsidRDefault="00571368" w:rsidP="003516BE">
            <w:pPr>
              <w:jc w:val="center"/>
              <w:rPr>
                <w:rFonts w:cs="Times New Roman"/>
              </w:rPr>
            </w:pPr>
            <w:r w:rsidRPr="007F453A">
              <w:rPr>
                <w:rFonts w:cs="Times New Roman"/>
              </w:rPr>
              <w:t>5</w:t>
            </w:r>
          </w:p>
          <w:p w:rsidR="00571368" w:rsidRPr="007F453A" w:rsidRDefault="00571368" w:rsidP="003516BE">
            <w:pPr>
              <w:jc w:val="center"/>
              <w:rPr>
                <w:rFonts w:cs="Times New Roman"/>
                <w:b/>
              </w:rPr>
            </w:pPr>
          </w:p>
          <w:p w:rsidR="00571368" w:rsidRPr="007F453A" w:rsidRDefault="00336C37" w:rsidP="003516BE">
            <w:pPr>
              <w:jc w:val="center"/>
              <w:rPr>
                <w:rFonts w:cs="Times New Roman"/>
                <w:b/>
                <w:bCs/>
              </w:rPr>
            </w:pPr>
            <w:r w:rsidRPr="007F453A">
              <w:rPr>
                <w:rFonts w:cs="Times New Roman"/>
                <w:b/>
                <w:bCs/>
              </w:rPr>
              <w:t>2</w:t>
            </w:r>
            <w:r w:rsidR="00571368" w:rsidRPr="007F453A">
              <w:rPr>
                <w:rFonts w:cs="Times New Roman"/>
                <w:b/>
                <w:bCs/>
              </w:rPr>
              <w:t>0</w:t>
            </w:r>
          </w:p>
          <w:p w:rsidR="00571368" w:rsidRPr="007F453A" w:rsidRDefault="00336C37" w:rsidP="003516BE">
            <w:pPr>
              <w:jc w:val="center"/>
              <w:rPr>
                <w:rFonts w:cs="Times New Roman"/>
                <w:b/>
                <w:bCs/>
              </w:rPr>
            </w:pPr>
            <w:r w:rsidRPr="007F453A">
              <w:rPr>
                <w:rFonts w:cs="Times New Roman"/>
                <w:b/>
                <w:bCs/>
              </w:rPr>
              <w:t>0,8</w:t>
            </w:r>
          </w:p>
        </w:tc>
        <w:tc>
          <w:tcPr>
            <w:tcW w:w="736" w:type="dxa"/>
            <w:tcBorders>
              <w:left w:val="nil"/>
            </w:tcBorders>
          </w:tcPr>
          <w:p w:rsidR="00571368" w:rsidRPr="007F453A" w:rsidRDefault="00571368" w:rsidP="003516BE">
            <w:pPr>
              <w:jc w:val="center"/>
              <w:rPr>
                <w:rFonts w:cs="Times New Roman"/>
              </w:rPr>
            </w:pPr>
            <w:r w:rsidRPr="007F453A">
              <w:rPr>
                <w:rFonts w:cs="Times New Roman"/>
              </w:rPr>
              <w:t>14</w:t>
            </w:r>
          </w:p>
          <w:p w:rsidR="00571368" w:rsidRPr="007F453A" w:rsidRDefault="00571368" w:rsidP="003516BE">
            <w:pPr>
              <w:jc w:val="center"/>
              <w:rPr>
                <w:rFonts w:cs="Times New Roman"/>
              </w:rPr>
            </w:pPr>
            <w:r w:rsidRPr="007F453A">
              <w:rPr>
                <w:rFonts w:cs="Times New Roman"/>
              </w:rPr>
              <w:t>10</w:t>
            </w:r>
          </w:p>
          <w:p w:rsidR="00571368" w:rsidRPr="007F453A" w:rsidRDefault="00962644" w:rsidP="003516BE">
            <w:pPr>
              <w:jc w:val="center"/>
              <w:rPr>
                <w:rFonts w:cs="Times New Roman"/>
              </w:rPr>
            </w:pPr>
            <w:r w:rsidRPr="007F453A">
              <w:rPr>
                <w:rFonts w:cs="Times New Roman"/>
              </w:rPr>
              <w:t>1</w:t>
            </w:r>
            <w:r w:rsidR="00571368" w:rsidRPr="007F453A">
              <w:rPr>
                <w:rFonts w:cs="Times New Roman"/>
              </w:rPr>
              <w:t>0</w:t>
            </w:r>
          </w:p>
          <w:p w:rsidR="00571368" w:rsidRPr="007F453A" w:rsidRDefault="00571368" w:rsidP="003516BE">
            <w:pPr>
              <w:jc w:val="center"/>
              <w:rPr>
                <w:rFonts w:cs="Times New Roman"/>
                <w:b/>
              </w:rPr>
            </w:pPr>
          </w:p>
          <w:p w:rsidR="00571368" w:rsidRPr="007F453A" w:rsidRDefault="00383C6E" w:rsidP="003516BE">
            <w:pPr>
              <w:jc w:val="center"/>
              <w:rPr>
                <w:rFonts w:cs="Times New Roman"/>
                <w:b/>
                <w:bCs/>
              </w:rPr>
            </w:pPr>
            <w:r w:rsidRPr="007F453A">
              <w:rPr>
                <w:rFonts w:cs="Times New Roman"/>
                <w:b/>
                <w:bCs/>
              </w:rPr>
              <w:t>3</w:t>
            </w:r>
            <w:r w:rsidR="00571368" w:rsidRPr="007F453A">
              <w:rPr>
                <w:rFonts w:cs="Times New Roman"/>
                <w:b/>
                <w:bCs/>
              </w:rPr>
              <w:t>4</w:t>
            </w:r>
          </w:p>
          <w:p w:rsidR="00571368" w:rsidRPr="007F453A" w:rsidRDefault="00571368" w:rsidP="003516BE">
            <w:pPr>
              <w:jc w:val="center"/>
              <w:rPr>
                <w:rFonts w:cs="Times New Roman"/>
                <w:b/>
                <w:bCs/>
              </w:rPr>
            </w:pPr>
            <w:r w:rsidRPr="007F453A">
              <w:rPr>
                <w:rFonts w:cs="Times New Roman"/>
                <w:b/>
                <w:bCs/>
              </w:rPr>
              <w:t>1,4</w:t>
            </w:r>
          </w:p>
        </w:tc>
      </w:tr>
      <w:tr w:rsidR="00571368" w:rsidRPr="007F453A" w:rsidTr="164AD449">
        <w:tc>
          <w:tcPr>
            <w:tcW w:w="2977" w:type="dxa"/>
            <w:gridSpan w:val="2"/>
            <w:tcBorders>
              <w:right w:val="nil"/>
            </w:tcBorders>
            <w:shd w:val="clear" w:color="auto" w:fill="D9D9D9" w:themeFill="background1" w:themeFillShade="D9"/>
          </w:tcPr>
          <w:p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Ćwiczenia</w:t>
            </w:r>
          </w:p>
          <w:p w:rsidR="00571368" w:rsidRPr="007F453A" w:rsidRDefault="00571368" w:rsidP="003516BE">
            <w:pPr>
              <w:rPr>
                <w:rFonts w:cs="Times New Roman"/>
              </w:rPr>
            </w:pPr>
            <w:r w:rsidRPr="007F453A">
              <w:rPr>
                <w:rFonts w:cs="Times New Roman"/>
              </w:rPr>
              <w:t>Przygotowanie sprawozdań</w:t>
            </w:r>
          </w:p>
          <w:p w:rsidR="00571368" w:rsidRPr="007F453A" w:rsidRDefault="00571368" w:rsidP="003516BE">
            <w:pPr>
              <w:jc w:val="both"/>
              <w:rPr>
                <w:rFonts w:cs="Times New Roman"/>
                <w:b/>
              </w:rPr>
            </w:pPr>
          </w:p>
          <w:p w:rsidR="00571368" w:rsidRPr="007F453A" w:rsidRDefault="00571368" w:rsidP="003516BE">
            <w:pPr>
              <w:jc w:val="both"/>
              <w:rPr>
                <w:rFonts w:cs="Times New Roman"/>
              </w:rPr>
            </w:pPr>
            <w:r w:rsidRPr="007F453A">
              <w:rPr>
                <w:rFonts w:cs="Times New Roman"/>
                <w:b/>
                <w:bCs/>
              </w:rPr>
              <w:t xml:space="preserve">w sumie: </w:t>
            </w:r>
          </w:p>
          <w:p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rsidR="00571368" w:rsidRPr="007F453A" w:rsidRDefault="00571368" w:rsidP="003516BE">
            <w:pPr>
              <w:jc w:val="center"/>
              <w:rPr>
                <w:rFonts w:cs="Times New Roman"/>
              </w:rPr>
            </w:pPr>
            <w:r w:rsidRPr="007F453A">
              <w:rPr>
                <w:rFonts w:cs="Times New Roman"/>
              </w:rPr>
              <w:t>15</w:t>
            </w:r>
          </w:p>
          <w:p w:rsidR="00571368" w:rsidRPr="007F453A" w:rsidRDefault="00571368" w:rsidP="003516BE">
            <w:pPr>
              <w:jc w:val="center"/>
              <w:rPr>
                <w:rFonts w:cs="Times New Roman"/>
              </w:rPr>
            </w:pPr>
            <w:r w:rsidRPr="007F453A">
              <w:rPr>
                <w:rFonts w:cs="Times New Roman"/>
              </w:rPr>
              <w:t>10</w:t>
            </w:r>
          </w:p>
          <w:p w:rsidR="00571368" w:rsidRPr="007F453A" w:rsidRDefault="00571368" w:rsidP="003516BE">
            <w:pPr>
              <w:jc w:val="center"/>
              <w:rPr>
                <w:rFonts w:cs="Times New Roman"/>
                <w:b/>
                <w:bCs/>
              </w:rPr>
            </w:pPr>
          </w:p>
          <w:p w:rsidR="00571368" w:rsidRPr="007F453A" w:rsidRDefault="00571368" w:rsidP="003516BE">
            <w:pPr>
              <w:jc w:val="center"/>
              <w:rPr>
                <w:rFonts w:cs="Times New Roman"/>
                <w:b/>
                <w:bCs/>
              </w:rPr>
            </w:pPr>
            <w:r w:rsidRPr="007F453A">
              <w:rPr>
                <w:rFonts w:cs="Times New Roman"/>
                <w:b/>
                <w:bCs/>
              </w:rPr>
              <w:t>25</w:t>
            </w:r>
          </w:p>
          <w:p w:rsidR="00571368" w:rsidRPr="007F453A" w:rsidRDefault="00571368" w:rsidP="003516BE">
            <w:pPr>
              <w:jc w:val="center"/>
              <w:rPr>
                <w:rFonts w:cs="Times New Roman"/>
                <w:b/>
                <w:bCs/>
              </w:rPr>
            </w:pPr>
            <w:r w:rsidRPr="007F453A">
              <w:rPr>
                <w:rFonts w:cs="Times New Roman"/>
                <w:b/>
                <w:bCs/>
              </w:rPr>
              <w:t>1,0</w:t>
            </w:r>
          </w:p>
        </w:tc>
        <w:tc>
          <w:tcPr>
            <w:tcW w:w="736" w:type="dxa"/>
            <w:tcBorders>
              <w:left w:val="nil"/>
            </w:tcBorders>
          </w:tcPr>
          <w:p w:rsidR="00571368" w:rsidRPr="007F453A" w:rsidRDefault="00571368" w:rsidP="003516BE">
            <w:pPr>
              <w:jc w:val="center"/>
              <w:rPr>
                <w:rFonts w:cs="Times New Roman"/>
              </w:rPr>
            </w:pPr>
            <w:r w:rsidRPr="007F453A">
              <w:rPr>
                <w:rFonts w:cs="Times New Roman"/>
              </w:rPr>
              <w:t>8</w:t>
            </w:r>
          </w:p>
          <w:p w:rsidR="00571368" w:rsidRPr="007F453A" w:rsidRDefault="00571368" w:rsidP="003516BE">
            <w:pPr>
              <w:jc w:val="center"/>
              <w:rPr>
                <w:rFonts w:cs="Times New Roman"/>
              </w:rPr>
            </w:pPr>
            <w:r w:rsidRPr="007F453A">
              <w:rPr>
                <w:rFonts w:cs="Times New Roman"/>
              </w:rPr>
              <w:t>10</w:t>
            </w:r>
          </w:p>
          <w:p w:rsidR="00571368" w:rsidRPr="007F453A" w:rsidRDefault="00571368" w:rsidP="003516BE">
            <w:pPr>
              <w:jc w:val="center"/>
              <w:rPr>
                <w:rFonts w:cs="Times New Roman"/>
              </w:rPr>
            </w:pPr>
          </w:p>
          <w:p w:rsidR="00571368" w:rsidRPr="007F453A" w:rsidRDefault="00571368" w:rsidP="003516BE">
            <w:pPr>
              <w:jc w:val="center"/>
              <w:rPr>
                <w:rFonts w:cs="Times New Roman"/>
                <w:b/>
                <w:bCs/>
              </w:rPr>
            </w:pPr>
            <w:r w:rsidRPr="007F453A">
              <w:rPr>
                <w:rFonts w:cs="Times New Roman"/>
                <w:b/>
                <w:bCs/>
              </w:rPr>
              <w:t>18</w:t>
            </w:r>
          </w:p>
          <w:p w:rsidR="00571368" w:rsidRPr="007F453A" w:rsidRDefault="00571368" w:rsidP="003516BE">
            <w:pPr>
              <w:jc w:val="center"/>
              <w:rPr>
                <w:rFonts w:cs="Times New Roman"/>
                <w:b/>
                <w:bCs/>
              </w:rPr>
            </w:pPr>
            <w:r w:rsidRPr="007F453A">
              <w:rPr>
                <w:rFonts w:cs="Times New Roman"/>
                <w:b/>
                <w:bCs/>
              </w:rPr>
              <w:t>0,7</w:t>
            </w:r>
          </w:p>
        </w:tc>
      </w:tr>
    </w:tbl>
    <w:p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2995"/>
        <w:gridCol w:w="6185"/>
      </w:tblGrid>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 xml:space="preserve">Szczegółowe treści kształcenia w ramach poszczególnych form </w:t>
            </w:r>
            <w:r w:rsidRPr="007F453A">
              <w:rPr>
                <w:rFonts w:cs="Times New Roman"/>
                <w:b/>
              </w:rPr>
              <w:lastRenderedPageBreak/>
              <w:t>zajęć:</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b/>
              </w:rPr>
            </w:pPr>
            <w:r w:rsidRPr="007F453A">
              <w:rPr>
                <w:rFonts w:cs="Times New Roman"/>
                <w:b/>
              </w:rPr>
              <w:lastRenderedPageBreak/>
              <w:t>Wykład:</w:t>
            </w:r>
          </w:p>
          <w:p w:rsidR="00571368" w:rsidRPr="007F453A" w:rsidRDefault="00571368" w:rsidP="006B281F">
            <w:pPr>
              <w:numPr>
                <w:ilvl w:val="0"/>
                <w:numId w:val="90"/>
              </w:numPr>
              <w:tabs>
                <w:tab w:val="clear" w:pos="720"/>
                <w:tab w:val="num" w:pos="360"/>
              </w:tabs>
              <w:suppressAutoHyphens w:val="0"/>
              <w:ind w:left="299" w:hanging="299"/>
              <w:jc w:val="both"/>
              <w:rPr>
                <w:rFonts w:cs="Times New Roman"/>
              </w:rPr>
            </w:pPr>
            <w:r w:rsidRPr="007F453A">
              <w:rPr>
                <w:rFonts w:cs="Times New Roman"/>
              </w:rPr>
              <w:t>Wprowadzenie, podstawowe pojęcia z zakresu problematyki systemu zarządzania jakością.</w:t>
            </w:r>
          </w:p>
          <w:p w:rsidR="00571368" w:rsidRPr="007F453A" w:rsidRDefault="00571368" w:rsidP="006B281F">
            <w:pPr>
              <w:numPr>
                <w:ilvl w:val="0"/>
                <w:numId w:val="90"/>
              </w:numPr>
              <w:tabs>
                <w:tab w:val="clear" w:pos="720"/>
                <w:tab w:val="num" w:pos="360"/>
              </w:tabs>
              <w:suppressAutoHyphens w:val="0"/>
              <w:ind w:left="299" w:hanging="299"/>
              <w:jc w:val="both"/>
              <w:rPr>
                <w:rFonts w:cs="Times New Roman"/>
              </w:rPr>
            </w:pPr>
            <w:r w:rsidRPr="007F453A">
              <w:rPr>
                <w:rFonts w:cs="Times New Roman"/>
              </w:rPr>
              <w:lastRenderedPageBreak/>
              <w:t>System zarządzania jakością ISO z serii 9000.</w:t>
            </w:r>
          </w:p>
          <w:p w:rsidR="00571368" w:rsidRPr="007F453A" w:rsidRDefault="00571368" w:rsidP="006B281F">
            <w:pPr>
              <w:numPr>
                <w:ilvl w:val="0"/>
                <w:numId w:val="90"/>
              </w:numPr>
              <w:tabs>
                <w:tab w:val="clear" w:pos="720"/>
                <w:tab w:val="num" w:pos="360"/>
              </w:tabs>
              <w:suppressAutoHyphens w:val="0"/>
              <w:ind w:left="299" w:hanging="299"/>
              <w:jc w:val="both"/>
              <w:rPr>
                <w:rFonts w:cs="Times New Roman"/>
              </w:rPr>
            </w:pPr>
            <w:r w:rsidRPr="007F453A">
              <w:rPr>
                <w:rFonts w:cs="Times New Roman"/>
              </w:rPr>
              <w:t>System zarządzania środowiskowego, normy z serii ISO 14000.</w:t>
            </w:r>
          </w:p>
          <w:p w:rsidR="00571368" w:rsidRPr="007F453A" w:rsidRDefault="00571368" w:rsidP="006B281F">
            <w:pPr>
              <w:numPr>
                <w:ilvl w:val="0"/>
                <w:numId w:val="90"/>
              </w:numPr>
              <w:tabs>
                <w:tab w:val="clear" w:pos="720"/>
                <w:tab w:val="num" w:pos="360"/>
              </w:tabs>
              <w:suppressAutoHyphens w:val="0"/>
              <w:ind w:left="299" w:hanging="299"/>
              <w:jc w:val="both"/>
              <w:rPr>
                <w:rStyle w:val="apple-converted-space"/>
              </w:rPr>
            </w:pPr>
            <w:r w:rsidRPr="007F453A">
              <w:rPr>
                <w:rStyle w:val="apple-converted-space"/>
              </w:rPr>
              <w:t>System HACCP – geneza systemu, rodzaje zagrożeń, zasady.</w:t>
            </w:r>
          </w:p>
          <w:p w:rsidR="00571368" w:rsidRPr="007F453A" w:rsidRDefault="00571368" w:rsidP="006B281F">
            <w:pPr>
              <w:numPr>
                <w:ilvl w:val="0"/>
                <w:numId w:val="90"/>
              </w:numPr>
              <w:tabs>
                <w:tab w:val="clear" w:pos="720"/>
                <w:tab w:val="num" w:pos="360"/>
              </w:tabs>
              <w:suppressAutoHyphens w:val="0"/>
              <w:ind w:left="299" w:hanging="299"/>
              <w:jc w:val="both"/>
              <w:rPr>
                <w:rStyle w:val="apple-converted-space"/>
              </w:rPr>
            </w:pPr>
            <w:r w:rsidRPr="007F453A">
              <w:rPr>
                <w:rStyle w:val="apple-converted-space"/>
              </w:rPr>
              <w:t>Dobra Praktyka Higieniczna – GHP – zasady, wdrożenie systemu.</w:t>
            </w:r>
          </w:p>
          <w:p w:rsidR="00571368" w:rsidRPr="007F453A" w:rsidRDefault="00571368" w:rsidP="006B281F">
            <w:pPr>
              <w:numPr>
                <w:ilvl w:val="0"/>
                <w:numId w:val="90"/>
              </w:numPr>
              <w:tabs>
                <w:tab w:val="clear" w:pos="720"/>
                <w:tab w:val="num" w:pos="360"/>
              </w:tabs>
              <w:suppressAutoHyphens w:val="0"/>
              <w:ind w:left="299" w:hanging="299"/>
              <w:jc w:val="both"/>
              <w:rPr>
                <w:rStyle w:val="apple-converted-space"/>
              </w:rPr>
            </w:pPr>
            <w:r w:rsidRPr="007F453A">
              <w:rPr>
                <w:rStyle w:val="apple-converted-space"/>
              </w:rPr>
              <w:t>Dobra Praktyka Produkcyjna – GMP – zasady, wdrożenie systemu.</w:t>
            </w:r>
          </w:p>
          <w:p w:rsidR="00571368" w:rsidRPr="007F453A" w:rsidRDefault="164AD449" w:rsidP="006B281F">
            <w:pPr>
              <w:widowControl/>
              <w:numPr>
                <w:ilvl w:val="0"/>
                <w:numId w:val="90"/>
              </w:numPr>
              <w:tabs>
                <w:tab w:val="clear" w:pos="720"/>
                <w:tab w:val="num" w:pos="360"/>
              </w:tabs>
              <w:suppressAutoHyphens w:val="0"/>
              <w:ind w:left="299" w:hanging="299"/>
              <w:jc w:val="both"/>
              <w:rPr>
                <w:rFonts w:cs="Times New Roman"/>
              </w:rPr>
            </w:pPr>
            <w:r w:rsidRPr="007F453A">
              <w:rPr>
                <w:rFonts w:cs="Times New Roman"/>
              </w:rPr>
              <w:t>Dobra Praktyka Laboratoryjna – GLP – zasady, wdrożenie systemu</w:t>
            </w:r>
          </w:p>
          <w:p w:rsidR="164AD449" w:rsidRPr="007F453A" w:rsidRDefault="164AD449" w:rsidP="006B281F">
            <w:pPr>
              <w:widowControl/>
              <w:numPr>
                <w:ilvl w:val="0"/>
                <w:numId w:val="90"/>
              </w:numPr>
              <w:tabs>
                <w:tab w:val="clear" w:pos="720"/>
                <w:tab w:val="num" w:pos="360"/>
              </w:tabs>
              <w:ind w:left="299" w:hanging="299"/>
              <w:jc w:val="both"/>
              <w:rPr>
                <w:rFonts w:eastAsia="Times New Roman" w:cs="Times New Roman"/>
                <w:b/>
                <w:bCs/>
              </w:rPr>
            </w:pPr>
            <w:r w:rsidRPr="007F453A">
              <w:rPr>
                <w:rFonts w:cs="Times New Roman"/>
              </w:rPr>
              <w:t>Znaczenie certyfikatów w świetle aspektów ekonomicznych i etycznych – na przykładzie wybranych przedsiębiorstw zajmujących się produkcją surowców zielarskich.</w:t>
            </w:r>
          </w:p>
          <w:p w:rsidR="00571368" w:rsidRPr="007F453A" w:rsidRDefault="00571368" w:rsidP="003516BE">
            <w:pPr>
              <w:jc w:val="both"/>
              <w:rPr>
                <w:rFonts w:cs="Times New Roman"/>
                <w:b/>
                <w:bCs/>
              </w:rPr>
            </w:pPr>
            <w:r w:rsidRPr="007F453A">
              <w:rPr>
                <w:rFonts w:cs="Times New Roman"/>
                <w:b/>
                <w:bCs/>
              </w:rPr>
              <w:t>Ćwiczenia:</w:t>
            </w:r>
          </w:p>
          <w:p w:rsidR="00571368" w:rsidRPr="007F453A" w:rsidRDefault="164AD449" w:rsidP="006B281F">
            <w:pPr>
              <w:pStyle w:val="Akapitzlist1"/>
              <w:widowControl w:val="0"/>
              <w:numPr>
                <w:ilvl w:val="0"/>
                <w:numId w:val="91"/>
              </w:numPr>
              <w:suppressAutoHyphens w:val="0"/>
              <w:spacing w:after="0" w:line="240" w:lineRule="auto"/>
              <w:ind w:left="299" w:hanging="283"/>
              <w:contextualSpacing/>
              <w:jc w:val="both"/>
              <w:rPr>
                <w:rFonts w:cs="Times New Roman"/>
              </w:rPr>
            </w:pPr>
            <w:r w:rsidRPr="007F453A">
              <w:rPr>
                <w:rFonts w:cs="Times New Roman"/>
              </w:rPr>
              <w:t xml:space="preserve">Dokumentacja systemu zarządzania jakością: wymagania wobec dokumentacji i jej zakres; różne poziomy dokumentacji, typy dokumentów – studium przypadku. </w:t>
            </w:r>
          </w:p>
          <w:p w:rsidR="00571368" w:rsidRPr="007F453A" w:rsidRDefault="164AD449" w:rsidP="006B281F">
            <w:pPr>
              <w:pStyle w:val="Akapitzlist1"/>
              <w:widowControl w:val="0"/>
              <w:numPr>
                <w:ilvl w:val="0"/>
                <w:numId w:val="91"/>
              </w:numPr>
              <w:spacing w:after="0" w:line="240" w:lineRule="auto"/>
              <w:ind w:left="299" w:hanging="283"/>
              <w:contextualSpacing/>
              <w:jc w:val="both"/>
              <w:rPr>
                <w:rFonts w:eastAsia="Times New Roman" w:cs="Times New Roman"/>
                <w:szCs w:val="24"/>
              </w:rPr>
            </w:pPr>
            <w:r w:rsidRPr="007F453A">
              <w:rPr>
                <w:rFonts w:cs="Times New Roman"/>
              </w:rPr>
              <w:t xml:space="preserve">Przykłady praktycznego zastosowania wybranych systemów zarządzania jakością – studium przypadku.  </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0"/>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pStyle w:val="Akapitzlist1"/>
              <w:ind w:left="0" w:right="513"/>
              <w:rPr>
                <w:rFonts w:cs="Times New Roman"/>
                <w:b/>
                <w:bCs/>
              </w:rPr>
            </w:pPr>
            <w:r w:rsidRPr="007F453A">
              <w:rPr>
                <w:rFonts w:cs="Times New Roman"/>
                <w:b/>
                <w:bCs/>
              </w:rPr>
              <w:lastRenderedPageBreak/>
              <w:t>Metody i techniki kształcenia:</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Akapitzlist1"/>
              <w:spacing w:line="240" w:lineRule="auto"/>
              <w:ind w:left="0"/>
              <w:jc w:val="both"/>
              <w:rPr>
                <w:rFonts w:cs="Times New Roman"/>
                <w:b/>
                <w:bCs/>
              </w:rPr>
            </w:pPr>
            <w:r w:rsidRPr="007F453A">
              <w:rPr>
                <w:rFonts w:cs="Times New Roman"/>
              </w:rPr>
              <w:t>wykład informacyjny w przekazie słownym i wizualnym, ćwiczenia</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eastAsia="Times New Roman" w:cs="Times New Roman"/>
              </w:rPr>
            </w:pPr>
            <w:r w:rsidRPr="007F453A">
              <w:rPr>
                <w:rFonts w:cs="Times New Roman"/>
                <w:b/>
                <w:bCs/>
              </w:rPr>
              <w:t>Warunki i sposób zaliczenia poszczególnych form zajęć, w tym zasady zaliczeń poprawkowych, a także warunki dopuszczenia do egzaminu:</w:t>
            </w:r>
            <w:r w:rsidRPr="007F453A">
              <w:rPr>
                <w:rFonts w:eastAsia="Times New Roman"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eastAsia="Times New Roman" w:cs="Times New Roman"/>
              </w:rPr>
            </w:pPr>
            <w:r w:rsidRPr="007F453A">
              <w:rPr>
                <w:rFonts w:eastAsia="Times New Roman" w:cs="Times New Roman"/>
              </w:rPr>
              <w:t>Student zobowiązany jest do zaliczenia wszystkich zadań wykonywanych w ramach ćwiczeń. W przypadku braku zaliczenia któregokolwiek z zadań należy je wykonać ponownie. Egzaminu z przedmiotu nie przewiduje się.</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rPr>
                <w:rFonts w:eastAsia="Times New Roman" w:cs="Times New Roman"/>
                <w:sz w:val="22"/>
                <w:szCs w:val="22"/>
              </w:rPr>
            </w:pPr>
            <w:r w:rsidRPr="007F453A">
              <w:rPr>
                <w:rFonts w:eastAsia="Times New Roman" w:cs="Times New Roman"/>
                <w:sz w:val="22"/>
                <w:szCs w:val="22"/>
              </w:rPr>
              <w:t>Udział w zajęciach obowiązkowy</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ind w:right="939"/>
              <w:jc w:val="both"/>
              <w:rPr>
                <w:rFonts w:cs="Times New Roman"/>
              </w:rPr>
            </w:pPr>
            <w:r w:rsidRPr="007F453A">
              <w:rPr>
                <w:rFonts w:cs="Times New Roman"/>
              </w:rPr>
              <w:t>Średnia z kolokwium zaliczeniowego oraz projektów</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rPr>
                <w:rFonts w:eastAsia="Times New Roman" w:cs="Times New Roman"/>
                <w:sz w:val="22"/>
                <w:szCs w:val="22"/>
              </w:rPr>
            </w:pPr>
            <w:r w:rsidRPr="007F453A">
              <w:rPr>
                <w:rFonts w:eastAsia="Times New Roman" w:cs="Times New Roman"/>
                <w:sz w:val="22"/>
                <w:szCs w:val="22"/>
              </w:rPr>
              <w:t>Jeśli student nie był obecny na zajęciach musi samodzielnie opracować materiał, który był realizowany na zajęciach i zaliczyć go po uzgodnieniu z prowadzącym na zasadach ustalonych dla pozostałych studentów</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lang w:eastAsia="pl-PL"/>
              </w:rPr>
            </w:pPr>
            <w:r w:rsidRPr="007F453A">
              <w:rPr>
                <w:rFonts w:cs="Times New Roman"/>
                <w:lang w:eastAsia="pl-PL"/>
              </w:rPr>
              <w:t>Ekonomika i organizacja produkcji zielarskiej i przedsiębiorstw przetwórstwa zielarskiego</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164AD449" w:rsidRPr="007F453A" w:rsidRDefault="164AD449" w:rsidP="006B281F">
            <w:pPr>
              <w:widowControl/>
              <w:numPr>
                <w:ilvl w:val="0"/>
                <w:numId w:val="92"/>
              </w:numPr>
              <w:ind w:left="288"/>
              <w:jc w:val="both"/>
              <w:rPr>
                <w:rFonts w:cs="Times New Roman"/>
              </w:rPr>
            </w:pPr>
            <w:r w:rsidRPr="007F453A">
              <w:rPr>
                <w:rFonts w:eastAsia="Times New Roman" w:cs="Times New Roman"/>
                <w:sz w:val="22"/>
                <w:szCs w:val="22"/>
              </w:rPr>
              <w:t xml:space="preserve">Hamrol A.: Zarządzanie i inżynieria jakości.  </w:t>
            </w:r>
            <w:r w:rsidRPr="007F453A">
              <w:rPr>
                <w:rFonts w:eastAsia="Times New Roman" w:cs="Times New Roman"/>
                <w:color w:val="000000" w:themeColor="text1"/>
                <w:sz w:val="22"/>
                <w:szCs w:val="22"/>
              </w:rPr>
              <w:t xml:space="preserve">Wydawnictwo </w:t>
            </w:r>
            <w:r w:rsidRPr="007F453A">
              <w:rPr>
                <w:rFonts w:eastAsia="Times New Roman" w:cs="Times New Roman"/>
                <w:color w:val="000000" w:themeColor="text1"/>
                <w:sz w:val="22"/>
                <w:szCs w:val="22"/>
              </w:rPr>
              <w:lastRenderedPageBreak/>
              <w:t>Naukowe PWN,</w:t>
            </w:r>
            <w:r w:rsidRPr="007F453A">
              <w:rPr>
                <w:rFonts w:eastAsia="Times New Roman" w:cs="Times New Roman"/>
                <w:sz w:val="22"/>
                <w:szCs w:val="22"/>
              </w:rPr>
              <w:t xml:space="preserve"> Warszawa 2020.</w:t>
            </w:r>
          </w:p>
          <w:p w:rsidR="164AD449" w:rsidRPr="007F453A" w:rsidRDefault="164AD449" w:rsidP="006B281F">
            <w:pPr>
              <w:widowControl/>
              <w:numPr>
                <w:ilvl w:val="0"/>
                <w:numId w:val="92"/>
              </w:numPr>
              <w:ind w:left="288"/>
              <w:jc w:val="both"/>
              <w:rPr>
                <w:rFonts w:eastAsia="Times New Roman" w:cs="Times New Roman"/>
                <w:sz w:val="22"/>
                <w:szCs w:val="22"/>
              </w:rPr>
            </w:pPr>
            <w:r w:rsidRPr="007F453A">
              <w:rPr>
                <w:rFonts w:eastAsia="Times New Roman" w:cs="Times New Roman"/>
                <w:sz w:val="22"/>
                <w:szCs w:val="22"/>
              </w:rPr>
              <w:t xml:space="preserve">Hamrol A.: Strategie i praktyki sprawnego działania.  </w:t>
            </w:r>
            <w:r w:rsidRPr="007F453A">
              <w:rPr>
                <w:rFonts w:eastAsia="Times New Roman" w:cs="Times New Roman"/>
                <w:color w:val="000000" w:themeColor="text1"/>
                <w:sz w:val="22"/>
                <w:szCs w:val="22"/>
              </w:rPr>
              <w:t>Wydawnictwo Naukowe PWN,</w:t>
            </w:r>
            <w:r w:rsidRPr="007F453A">
              <w:rPr>
                <w:rFonts w:eastAsia="Times New Roman" w:cs="Times New Roman"/>
                <w:sz w:val="22"/>
                <w:szCs w:val="22"/>
              </w:rPr>
              <w:t xml:space="preserve"> Warszawa 2020.</w:t>
            </w:r>
          </w:p>
          <w:p w:rsidR="00571368" w:rsidRPr="007F453A" w:rsidRDefault="164AD449" w:rsidP="006B281F">
            <w:pPr>
              <w:widowControl/>
              <w:numPr>
                <w:ilvl w:val="0"/>
                <w:numId w:val="92"/>
              </w:numPr>
              <w:suppressAutoHyphens w:val="0"/>
              <w:ind w:left="288"/>
              <w:jc w:val="both"/>
              <w:rPr>
                <w:rFonts w:cs="Times New Roman"/>
              </w:rPr>
            </w:pPr>
            <w:r w:rsidRPr="007F453A">
              <w:rPr>
                <w:rFonts w:cs="Times New Roman"/>
              </w:rPr>
              <w:t xml:space="preserve">Kołożyn-Krajewska D., Sikora T. </w:t>
            </w:r>
            <w:r w:rsidRPr="007F453A">
              <w:rPr>
                <w:rFonts w:cs="Times New Roman"/>
                <w:i/>
                <w:iCs/>
              </w:rPr>
              <w:t>Zarządzanie bezpieczeństwem żywności, Teoria i praktyka.</w:t>
            </w:r>
            <w:r w:rsidRPr="007F453A">
              <w:rPr>
                <w:rFonts w:cs="Times New Roman"/>
              </w:rPr>
              <w:t xml:space="preserve"> Wyd. C.H. Beck, Warszawa, 2010.</w:t>
            </w:r>
          </w:p>
          <w:p w:rsidR="00571368" w:rsidRPr="007F453A" w:rsidRDefault="164AD449" w:rsidP="006B281F">
            <w:pPr>
              <w:widowControl/>
              <w:numPr>
                <w:ilvl w:val="0"/>
                <w:numId w:val="92"/>
              </w:numPr>
              <w:suppressAutoHyphens w:val="0"/>
              <w:ind w:left="288"/>
              <w:jc w:val="both"/>
              <w:rPr>
                <w:rFonts w:cs="Times New Roman"/>
              </w:rPr>
            </w:pPr>
            <w:r w:rsidRPr="007F453A">
              <w:rPr>
                <w:rFonts w:cs="Times New Roman"/>
              </w:rPr>
              <w:t xml:space="preserve">Sikora T. (red.) </w:t>
            </w:r>
            <w:r w:rsidRPr="007F453A">
              <w:rPr>
                <w:rFonts w:cs="Times New Roman"/>
                <w:i/>
                <w:iCs/>
              </w:rPr>
              <w:t>Wybrane koncepcje i systemy zarządzania jakością,</w:t>
            </w:r>
            <w:r w:rsidRPr="007F453A">
              <w:rPr>
                <w:rFonts w:cs="Times New Roman"/>
              </w:rPr>
              <w:t xml:space="preserve"> Wydawnictwo Uniwersytetu Ekonomicznego w Krakowie, Kraków, 2010</w:t>
            </w:r>
          </w:p>
          <w:p w:rsidR="00571368" w:rsidRPr="007F453A" w:rsidRDefault="164AD449" w:rsidP="006B281F">
            <w:pPr>
              <w:widowControl/>
              <w:numPr>
                <w:ilvl w:val="0"/>
                <w:numId w:val="92"/>
              </w:numPr>
              <w:suppressAutoHyphens w:val="0"/>
              <w:ind w:left="288"/>
              <w:jc w:val="both"/>
              <w:rPr>
                <w:rFonts w:cs="Times New Roman"/>
              </w:rPr>
            </w:pPr>
            <w:r w:rsidRPr="007F453A">
              <w:rPr>
                <w:rFonts w:cs="Times New Roman"/>
              </w:rPr>
              <w:t xml:space="preserve">Wawak S. </w:t>
            </w:r>
            <w:r w:rsidRPr="007F453A">
              <w:rPr>
                <w:rFonts w:cs="Times New Roman"/>
                <w:i/>
                <w:iCs/>
              </w:rPr>
              <w:t>Zarządzanie jakością, Podstawy, systemy, narzędzia.</w:t>
            </w:r>
            <w:r w:rsidRPr="007F453A">
              <w:rPr>
                <w:rFonts w:cs="Times New Roman"/>
              </w:rPr>
              <w:t xml:space="preserve"> Wydawnictwa HELION, Gliwice, 2011.</w:t>
            </w:r>
          </w:p>
        </w:tc>
      </w:tr>
    </w:tbl>
    <w:p w:rsidR="00571368" w:rsidRPr="007F453A" w:rsidRDefault="00571368" w:rsidP="00571368">
      <w:pPr>
        <w:rPr>
          <w:rFonts w:cs="Times New Roman"/>
        </w:rPr>
      </w:pPr>
    </w:p>
    <w:p w:rsidR="00571368" w:rsidRPr="007F453A" w:rsidRDefault="00571368" w:rsidP="00571368">
      <w:pPr>
        <w:rPr>
          <w:rFonts w:cs="Times New Roman"/>
          <w:b/>
        </w:rPr>
      </w:pPr>
    </w:p>
    <w:p w:rsidR="00571368" w:rsidRPr="007F453A" w:rsidRDefault="00571368" w:rsidP="00571368">
      <w:pPr>
        <w:autoSpaceDE w:val="0"/>
        <w:autoSpaceDN w:val="0"/>
        <w:adjustRightInd w:val="0"/>
        <w:jc w:val="both"/>
        <w:rPr>
          <w:rFonts w:eastAsia="Batang" w:cs="Times New Roman"/>
          <w:b/>
          <w:bCs/>
        </w:rPr>
      </w:pPr>
    </w:p>
    <w:p w:rsidR="00571368" w:rsidRPr="007F453A" w:rsidRDefault="00571368" w:rsidP="00571368">
      <w:pPr>
        <w:autoSpaceDE w:val="0"/>
        <w:autoSpaceDN w:val="0"/>
        <w:adjustRightInd w:val="0"/>
        <w:jc w:val="both"/>
        <w:rPr>
          <w:rFonts w:cs="Times New Roman"/>
          <w:b/>
          <w:bCs/>
        </w:rPr>
      </w:pPr>
    </w:p>
    <w:p w:rsidR="00571368" w:rsidRPr="007F453A" w:rsidRDefault="00571368" w:rsidP="00571368">
      <w:pPr>
        <w:autoSpaceDE w:val="0"/>
        <w:autoSpaceDN w:val="0"/>
        <w:adjustRightInd w:val="0"/>
        <w:jc w:val="both"/>
        <w:rPr>
          <w:rFonts w:cs="Times New Roman"/>
          <w:b/>
          <w:bCs/>
        </w:rPr>
      </w:pPr>
    </w:p>
    <w:p w:rsidR="00571368" w:rsidRPr="007F453A" w:rsidRDefault="00571368" w:rsidP="00571368">
      <w:pPr>
        <w:autoSpaceDE w:val="0"/>
        <w:autoSpaceDN w:val="0"/>
        <w:adjustRightInd w:val="0"/>
        <w:jc w:val="both"/>
        <w:rPr>
          <w:rFonts w:cs="Times New Roman"/>
          <w:b/>
          <w:bCs/>
        </w:rPr>
      </w:pPr>
    </w:p>
    <w:p w:rsidR="00571368" w:rsidRPr="007F453A" w:rsidRDefault="00571368" w:rsidP="00571368">
      <w:pPr>
        <w:autoSpaceDE w:val="0"/>
        <w:autoSpaceDN w:val="0"/>
        <w:adjustRightInd w:val="0"/>
        <w:jc w:val="both"/>
        <w:rPr>
          <w:rFonts w:cs="Times New Roman"/>
          <w:b/>
          <w:bCs/>
        </w:rPr>
      </w:pPr>
    </w:p>
    <w:p w:rsidR="00571368" w:rsidRPr="007F453A" w:rsidRDefault="00571368" w:rsidP="00571368">
      <w:pPr>
        <w:autoSpaceDE w:val="0"/>
        <w:autoSpaceDN w:val="0"/>
        <w:adjustRightInd w:val="0"/>
        <w:jc w:val="both"/>
        <w:rPr>
          <w:rFonts w:cs="Times New Roman"/>
          <w:b/>
          <w:bCs/>
        </w:rPr>
      </w:pPr>
    </w:p>
    <w:p w:rsidR="00571368" w:rsidRPr="007F453A" w:rsidRDefault="00571368" w:rsidP="00571368">
      <w:pPr>
        <w:autoSpaceDE w:val="0"/>
        <w:autoSpaceDN w:val="0"/>
        <w:adjustRightInd w:val="0"/>
        <w:jc w:val="both"/>
        <w:rPr>
          <w:rFonts w:cs="Times New Roman"/>
          <w:b/>
          <w:bCs/>
        </w:rPr>
      </w:pPr>
    </w:p>
    <w:p w:rsidR="00571368" w:rsidRPr="007F453A" w:rsidRDefault="00571368" w:rsidP="00571368">
      <w:pPr>
        <w:autoSpaceDE w:val="0"/>
        <w:autoSpaceDN w:val="0"/>
        <w:adjustRightInd w:val="0"/>
        <w:jc w:val="both"/>
        <w:rPr>
          <w:rFonts w:cs="Times New Roman"/>
          <w:b/>
          <w:bCs/>
        </w:rPr>
      </w:pPr>
    </w:p>
    <w:p w:rsidR="00571368" w:rsidRPr="007F453A" w:rsidRDefault="00571368" w:rsidP="00571368">
      <w:pPr>
        <w:autoSpaceDE w:val="0"/>
        <w:autoSpaceDN w:val="0"/>
        <w:adjustRightInd w:val="0"/>
        <w:jc w:val="both"/>
        <w:rPr>
          <w:rFonts w:cs="Times New Roman"/>
          <w:b/>
          <w:bCs/>
        </w:rPr>
      </w:pPr>
    </w:p>
    <w:p w:rsidR="00571368" w:rsidRPr="007F453A" w:rsidRDefault="00571368" w:rsidP="00571368">
      <w:pPr>
        <w:autoSpaceDE w:val="0"/>
        <w:autoSpaceDN w:val="0"/>
        <w:adjustRightInd w:val="0"/>
        <w:jc w:val="both"/>
        <w:rPr>
          <w:rFonts w:cs="Times New Roman"/>
          <w:b/>
          <w:bCs/>
        </w:rPr>
      </w:pPr>
    </w:p>
    <w:p w:rsidR="00571368" w:rsidRPr="007F453A" w:rsidRDefault="00571368" w:rsidP="00571368">
      <w:pPr>
        <w:autoSpaceDE w:val="0"/>
        <w:autoSpaceDN w:val="0"/>
        <w:adjustRightInd w:val="0"/>
        <w:jc w:val="both"/>
        <w:rPr>
          <w:rFonts w:cs="Times New Roman"/>
          <w:b/>
          <w:bCs/>
        </w:rPr>
      </w:pPr>
    </w:p>
    <w:p w:rsidR="00571368" w:rsidRPr="007F453A" w:rsidRDefault="00571368" w:rsidP="00571368">
      <w:pPr>
        <w:autoSpaceDE w:val="0"/>
        <w:autoSpaceDN w:val="0"/>
        <w:adjustRightInd w:val="0"/>
        <w:jc w:val="both"/>
        <w:rPr>
          <w:rFonts w:cs="Times New Roman"/>
          <w:b/>
          <w:bCs/>
        </w:rPr>
      </w:pPr>
    </w:p>
    <w:p w:rsidR="004812A2" w:rsidRPr="007F453A" w:rsidRDefault="004812A2" w:rsidP="00571368">
      <w:pPr>
        <w:autoSpaceDE w:val="0"/>
        <w:autoSpaceDN w:val="0"/>
        <w:adjustRightInd w:val="0"/>
        <w:jc w:val="both"/>
        <w:rPr>
          <w:rFonts w:cs="Times New Roman"/>
          <w:b/>
          <w:bCs/>
        </w:rPr>
      </w:pPr>
    </w:p>
    <w:p w:rsidR="004812A2" w:rsidRPr="007F453A" w:rsidRDefault="004812A2" w:rsidP="00571368">
      <w:pPr>
        <w:autoSpaceDE w:val="0"/>
        <w:autoSpaceDN w:val="0"/>
        <w:adjustRightInd w:val="0"/>
        <w:jc w:val="both"/>
        <w:rPr>
          <w:rFonts w:cs="Times New Roman"/>
          <w:b/>
          <w:bCs/>
        </w:rPr>
      </w:pPr>
    </w:p>
    <w:p w:rsidR="004812A2" w:rsidRPr="007F453A" w:rsidRDefault="004812A2" w:rsidP="00571368">
      <w:pPr>
        <w:autoSpaceDE w:val="0"/>
        <w:autoSpaceDN w:val="0"/>
        <w:adjustRightInd w:val="0"/>
        <w:jc w:val="both"/>
        <w:rPr>
          <w:rFonts w:cs="Times New Roman"/>
          <w:b/>
          <w:bCs/>
        </w:rPr>
      </w:pPr>
    </w:p>
    <w:p w:rsidR="004812A2" w:rsidRPr="007F453A" w:rsidRDefault="004812A2" w:rsidP="00571368">
      <w:pPr>
        <w:autoSpaceDE w:val="0"/>
        <w:autoSpaceDN w:val="0"/>
        <w:adjustRightInd w:val="0"/>
        <w:jc w:val="both"/>
        <w:rPr>
          <w:rFonts w:cs="Times New Roman"/>
          <w:b/>
          <w:bCs/>
        </w:rPr>
      </w:pPr>
    </w:p>
    <w:p w:rsidR="004812A2" w:rsidRPr="007F453A" w:rsidRDefault="004812A2" w:rsidP="00571368">
      <w:pPr>
        <w:autoSpaceDE w:val="0"/>
        <w:autoSpaceDN w:val="0"/>
        <w:adjustRightInd w:val="0"/>
        <w:jc w:val="both"/>
        <w:rPr>
          <w:rFonts w:cs="Times New Roman"/>
          <w:b/>
          <w:bCs/>
        </w:rPr>
      </w:pPr>
    </w:p>
    <w:p w:rsidR="004812A2" w:rsidRPr="007F453A" w:rsidRDefault="004812A2" w:rsidP="00571368">
      <w:pPr>
        <w:autoSpaceDE w:val="0"/>
        <w:autoSpaceDN w:val="0"/>
        <w:adjustRightInd w:val="0"/>
        <w:jc w:val="both"/>
        <w:rPr>
          <w:rFonts w:cs="Times New Roman"/>
          <w:b/>
          <w:bCs/>
        </w:rPr>
      </w:pPr>
    </w:p>
    <w:p w:rsidR="004812A2" w:rsidRPr="007F453A" w:rsidRDefault="004812A2" w:rsidP="00571368">
      <w:pPr>
        <w:autoSpaceDE w:val="0"/>
        <w:autoSpaceDN w:val="0"/>
        <w:adjustRightInd w:val="0"/>
        <w:jc w:val="both"/>
        <w:rPr>
          <w:rFonts w:cs="Times New Roman"/>
          <w:b/>
          <w:bCs/>
        </w:rPr>
      </w:pPr>
    </w:p>
    <w:p w:rsidR="004812A2" w:rsidRPr="007F453A" w:rsidRDefault="004812A2" w:rsidP="00571368">
      <w:pPr>
        <w:autoSpaceDE w:val="0"/>
        <w:autoSpaceDN w:val="0"/>
        <w:adjustRightInd w:val="0"/>
        <w:jc w:val="both"/>
        <w:rPr>
          <w:rFonts w:cs="Times New Roman"/>
          <w:b/>
          <w:bCs/>
        </w:rPr>
      </w:pPr>
    </w:p>
    <w:p w:rsidR="004812A2" w:rsidRPr="007F453A" w:rsidRDefault="004812A2" w:rsidP="00571368">
      <w:pPr>
        <w:autoSpaceDE w:val="0"/>
        <w:autoSpaceDN w:val="0"/>
        <w:adjustRightInd w:val="0"/>
        <w:jc w:val="both"/>
        <w:rPr>
          <w:rFonts w:cs="Times New Roman"/>
          <w:b/>
          <w:bCs/>
        </w:rPr>
      </w:pPr>
    </w:p>
    <w:p w:rsidR="004812A2" w:rsidRPr="007F453A" w:rsidRDefault="004812A2" w:rsidP="00571368">
      <w:pPr>
        <w:autoSpaceDE w:val="0"/>
        <w:autoSpaceDN w:val="0"/>
        <w:adjustRightInd w:val="0"/>
        <w:jc w:val="both"/>
        <w:rPr>
          <w:rFonts w:cs="Times New Roman"/>
          <w:b/>
          <w:bCs/>
        </w:rPr>
      </w:pPr>
    </w:p>
    <w:p w:rsidR="004812A2" w:rsidRPr="007F453A" w:rsidRDefault="004812A2" w:rsidP="00571368">
      <w:pPr>
        <w:autoSpaceDE w:val="0"/>
        <w:autoSpaceDN w:val="0"/>
        <w:adjustRightInd w:val="0"/>
        <w:jc w:val="both"/>
        <w:rPr>
          <w:rFonts w:cs="Times New Roman"/>
          <w:b/>
          <w:bCs/>
        </w:rPr>
      </w:pPr>
    </w:p>
    <w:p w:rsidR="004812A2" w:rsidRPr="007F453A" w:rsidRDefault="004812A2" w:rsidP="00571368">
      <w:pPr>
        <w:autoSpaceDE w:val="0"/>
        <w:autoSpaceDN w:val="0"/>
        <w:adjustRightInd w:val="0"/>
        <w:jc w:val="both"/>
        <w:rPr>
          <w:rFonts w:cs="Times New Roman"/>
          <w:b/>
          <w:bCs/>
        </w:rPr>
      </w:pPr>
    </w:p>
    <w:p w:rsidR="004812A2" w:rsidRPr="007F453A" w:rsidRDefault="004812A2" w:rsidP="00571368">
      <w:pPr>
        <w:autoSpaceDE w:val="0"/>
        <w:autoSpaceDN w:val="0"/>
        <w:adjustRightInd w:val="0"/>
        <w:jc w:val="both"/>
        <w:rPr>
          <w:rFonts w:cs="Times New Roman"/>
          <w:b/>
          <w:bCs/>
        </w:rPr>
      </w:pPr>
    </w:p>
    <w:p w:rsidR="004812A2" w:rsidRPr="007F453A" w:rsidRDefault="004812A2" w:rsidP="00571368">
      <w:pPr>
        <w:autoSpaceDE w:val="0"/>
        <w:autoSpaceDN w:val="0"/>
        <w:adjustRightInd w:val="0"/>
        <w:jc w:val="both"/>
        <w:rPr>
          <w:rFonts w:cs="Times New Roman"/>
          <w:b/>
          <w:bCs/>
        </w:rPr>
      </w:pPr>
    </w:p>
    <w:p w:rsidR="004812A2" w:rsidRPr="007F453A" w:rsidRDefault="004812A2" w:rsidP="00571368">
      <w:pPr>
        <w:autoSpaceDE w:val="0"/>
        <w:autoSpaceDN w:val="0"/>
        <w:adjustRightInd w:val="0"/>
        <w:jc w:val="both"/>
        <w:rPr>
          <w:rFonts w:cs="Times New Roman"/>
          <w:b/>
          <w:bCs/>
        </w:rPr>
      </w:pPr>
    </w:p>
    <w:p w:rsidR="004812A2" w:rsidRPr="007F453A" w:rsidRDefault="004812A2" w:rsidP="00571368">
      <w:pPr>
        <w:autoSpaceDE w:val="0"/>
        <w:autoSpaceDN w:val="0"/>
        <w:adjustRightInd w:val="0"/>
        <w:jc w:val="both"/>
        <w:rPr>
          <w:rFonts w:cs="Times New Roman"/>
          <w:b/>
          <w:bCs/>
        </w:rPr>
      </w:pPr>
    </w:p>
    <w:p w:rsidR="004812A2" w:rsidRPr="007F453A" w:rsidRDefault="004812A2" w:rsidP="00571368">
      <w:pPr>
        <w:autoSpaceDE w:val="0"/>
        <w:autoSpaceDN w:val="0"/>
        <w:adjustRightInd w:val="0"/>
        <w:jc w:val="both"/>
        <w:rPr>
          <w:rFonts w:cs="Times New Roman"/>
          <w:b/>
          <w:bCs/>
        </w:rPr>
      </w:pPr>
    </w:p>
    <w:p w:rsidR="004812A2" w:rsidRPr="007F453A" w:rsidRDefault="004812A2" w:rsidP="00571368">
      <w:pPr>
        <w:autoSpaceDE w:val="0"/>
        <w:autoSpaceDN w:val="0"/>
        <w:adjustRightInd w:val="0"/>
        <w:jc w:val="both"/>
        <w:rPr>
          <w:rFonts w:cs="Times New Roman"/>
          <w:b/>
          <w:bCs/>
        </w:rPr>
      </w:pPr>
    </w:p>
    <w:p w:rsidR="004812A2" w:rsidRPr="007F453A" w:rsidRDefault="004812A2" w:rsidP="00571368">
      <w:pPr>
        <w:autoSpaceDE w:val="0"/>
        <w:autoSpaceDN w:val="0"/>
        <w:adjustRightInd w:val="0"/>
        <w:jc w:val="both"/>
        <w:rPr>
          <w:rFonts w:cs="Times New Roman"/>
          <w:b/>
          <w:bCs/>
        </w:rPr>
      </w:pPr>
    </w:p>
    <w:p w:rsidR="004812A2" w:rsidRPr="007F453A" w:rsidRDefault="004812A2" w:rsidP="00571368">
      <w:pPr>
        <w:autoSpaceDE w:val="0"/>
        <w:autoSpaceDN w:val="0"/>
        <w:adjustRightInd w:val="0"/>
        <w:jc w:val="both"/>
        <w:rPr>
          <w:rFonts w:cs="Times New Roman"/>
          <w:b/>
          <w:bCs/>
        </w:rPr>
      </w:pPr>
    </w:p>
    <w:p w:rsidR="004812A2" w:rsidRPr="007F453A" w:rsidRDefault="004812A2" w:rsidP="00571368">
      <w:pPr>
        <w:autoSpaceDE w:val="0"/>
        <w:autoSpaceDN w:val="0"/>
        <w:adjustRightInd w:val="0"/>
        <w:jc w:val="both"/>
        <w:rPr>
          <w:rFonts w:cs="Times New Roman"/>
          <w:b/>
          <w:bCs/>
        </w:rPr>
      </w:pPr>
    </w:p>
    <w:p w:rsidR="004812A2" w:rsidRPr="007F453A" w:rsidRDefault="004812A2" w:rsidP="00571368">
      <w:pPr>
        <w:autoSpaceDE w:val="0"/>
        <w:autoSpaceDN w:val="0"/>
        <w:adjustRightInd w:val="0"/>
        <w:jc w:val="both"/>
        <w:rPr>
          <w:rFonts w:cs="Times New Roman"/>
          <w:b/>
          <w:bCs/>
        </w:rPr>
      </w:pPr>
    </w:p>
    <w:p w:rsidR="004812A2" w:rsidRPr="007F453A" w:rsidRDefault="004812A2" w:rsidP="00571368">
      <w:pPr>
        <w:autoSpaceDE w:val="0"/>
        <w:autoSpaceDN w:val="0"/>
        <w:adjustRightInd w:val="0"/>
        <w:jc w:val="both"/>
        <w:rPr>
          <w:rFonts w:cs="Times New Roman"/>
          <w:b/>
          <w:bCs/>
        </w:rPr>
      </w:pPr>
    </w:p>
    <w:p w:rsidR="00571368" w:rsidRPr="007F453A" w:rsidRDefault="00571368" w:rsidP="00571368">
      <w:pPr>
        <w:autoSpaceDE w:val="0"/>
        <w:autoSpaceDN w:val="0"/>
        <w:adjustRightInd w:val="0"/>
        <w:jc w:val="both"/>
        <w:rPr>
          <w:rFonts w:cs="Times New Roman"/>
          <w:b/>
          <w:bCs/>
        </w:rPr>
      </w:pPr>
    </w:p>
    <w:p w:rsidR="00277700" w:rsidRPr="007F453A" w:rsidRDefault="00277700" w:rsidP="004812A2">
      <w:pPr>
        <w:pStyle w:val="Nagwek2"/>
        <w:rPr>
          <w:rFonts w:ascii="Times New Roman" w:hAnsi="Times New Roman" w:cs="Times New Roman"/>
        </w:rPr>
      </w:pPr>
      <w:bookmarkStart w:id="542" w:name="_Toc136980759"/>
      <w:bookmarkStart w:id="543" w:name="_Toc167793304"/>
      <w:bookmarkStart w:id="544" w:name="_Toc34071465"/>
      <w:bookmarkStart w:id="545" w:name="_Toc54544898"/>
      <w:r w:rsidRPr="007F453A">
        <w:rPr>
          <w:rFonts w:ascii="Times New Roman" w:eastAsia="SimSun" w:hAnsi="Times New Roman" w:cs="Times New Roman"/>
          <w:b w:val="0"/>
          <w:bCs w:val="0"/>
          <w:i w:val="0"/>
          <w:iCs w:val="0"/>
          <w:noProof/>
          <w:sz w:val="24"/>
          <w:szCs w:val="24"/>
          <w:lang w:eastAsia="pl-PL" w:bidi="ar-SA"/>
        </w:rPr>
        <w:lastRenderedPageBreak/>
        <w:drawing>
          <wp:inline distT="0" distB="0" distL="0" distR="0">
            <wp:extent cx="2288603" cy="514350"/>
            <wp:effectExtent l="19050" t="0" r="0" b="0"/>
            <wp:docPr id="57"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542"/>
      <w:bookmarkEnd w:id="543"/>
    </w:p>
    <w:p w:rsidR="00571368" w:rsidRPr="007F453A" w:rsidRDefault="00571368" w:rsidP="004812A2">
      <w:pPr>
        <w:pStyle w:val="Nagwek2"/>
        <w:rPr>
          <w:rFonts w:ascii="Times New Roman" w:hAnsi="Times New Roman" w:cs="Times New Roman"/>
        </w:rPr>
      </w:pPr>
      <w:bookmarkStart w:id="546" w:name="_Toc168910032"/>
      <w:r w:rsidRPr="007F453A">
        <w:rPr>
          <w:rFonts w:ascii="Times New Roman" w:hAnsi="Times New Roman" w:cs="Times New Roman"/>
        </w:rPr>
        <w:t>C22. Seminarium i praca dyplomowa</w:t>
      </w:r>
      <w:bookmarkEnd w:id="544"/>
      <w:bookmarkEnd w:id="545"/>
      <w:bookmarkEnd w:id="546"/>
    </w:p>
    <w:p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571368" w:rsidRPr="007F453A" w:rsidTr="003516BE">
        <w:trPr>
          <w:trHeight w:val="397"/>
        </w:trPr>
        <w:tc>
          <w:tcPr>
            <w:tcW w:w="2977" w:type="dxa"/>
            <w:shd w:val="clear" w:color="auto" w:fill="D9D9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rsidR="00571368" w:rsidRPr="007F453A" w:rsidRDefault="00571368" w:rsidP="003516BE">
            <w:pPr>
              <w:spacing w:before="60" w:after="60"/>
              <w:rPr>
                <w:rFonts w:cs="Times New Roman"/>
              </w:rPr>
            </w:pPr>
            <w:r w:rsidRPr="007F453A">
              <w:rPr>
                <w:rFonts w:cs="Times New Roman"/>
                <w:b/>
              </w:rPr>
              <w:t>Seminarium i praca dyplomowa C22</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Nazwa przedmiotu (j. ang.):</w:t>
            </w:r>
          </w:p>
        </w:tc>
        <w:tc>
          <w:tcPr>
            <w:tcW w:w="6203" w:type="dxa"/>
            <w:vAlign w:val="center"/>
          </w:tcPr>
          <w:p w:rsidR="00571368" w:rsidRPr="007F453A" w:rsidRDefault="00571368" w:rsidP="003516BE">
            <w:pPr>
              <w:spacing w:before="60" w:after="60"/>
              <w:rPr>
                <w:rFonts w:cs="Times New Roman"/>
              </w:rPr>
            </w:pPr>
            <w:r w:rsidRPr="007F453A">
              <w:rPr>
                <w:rStyle w:val="tlid-translation"/>
                <w:rFonts w:cs="Times New Roman"/>
              </w:rPr>
              <w:t>Seminar and thesis</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Kierunek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Zielarstwo</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Poziom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I stopnia</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Profil:</w:t>
            </w:r>
          </w:p>
        </w:tc>
        <w:tc>
          <w:tcPr>
            <w:tcW w:w="6203" w:type="dxa"/>
            <w:vAlign w:val="center"/>
          </w:tcPr>
          <w:p w:rsidR="00571368" w:rsidRPr="007F453A" w:rsidRDefault="00571368" w:rsidP="003516BE">
            <w:pPr>
              <w:spacing w:before="60" w:after="60"/>
              <w:rPr>
                <w:rFonts w:cs="Times New Roman"/>
              </w:rPr>
            </w:pPr>
            <w:r w:rsidRPr="007F453A">
              <w:rPr>
                <w:rFonts w:cs="Times New Roman"/>
              </w:rPr>
              <w:t>praktyczny</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Forma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Punkty ECTS:</w:t>
            </w:r>
          </w:p>
        </w:tc>
        <w:tc>
          <w:tcPr>
            <w:tcW w:w="6203" w:type="dxa"/>
            <w:vAlign w:val="center"/>
          </w:tcPr>
          <w:p w:rsidR="00571368" w:rsidRPr="007F453A" w:rsidRDefault="00571368" w:rsidP="003516BE">
            <w:pPr>
              <w:spacing w:before="60" w:after="60"/>
              <w:rPr>
                <w:rFonts w:cs="Times New Roman"/>
              </w:rPr>
            </w:pPr>
            <w:r w:rsidRPr="007F453A">
              <w:rPr>
                <w:rFonts w:cs="Times New Roman"/>
              </w:rPr>
              <w:t>21</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Język wykładowy:</w:t>
            </w:r>
          </w:p>
        </w:tc>
        <w:tc>
          <w:tcPr>
            <w:tcW w:w="6203" w:type="dxa"/>
            <w:vAlign w:val="center"/>
          </w:tcPr>
          <w:p w:rsidR="00571368" w:rsidRPr="007F453A" w:rsidRDefault="00571368" w:rsidP="003516BE">
            <w:pPr>
              <w:spacing w:before="60" w:after="60"/>
              <w:rPr>
                <w:rFonts w:cs="Times New Roman"/>
              </w:rPr>
            </w:pPr>
            <w:r w:rsidRPr="007F453A">
              <w:rPr>
                <w:rFonts w:cs="Times New Roman"/>
              </w:rPr>
              <w:t>polski</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Rok akademicki:</w:t>
            </w:r>
          </w:p>
        </w:tc>
        <w:tc>
          <w:tcPr>
            <w:tcW w:w="6203"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Semestr:</w:t>
            </w:r>
          </w:p>
        </w:tc>
        <w:tc>
          <w:tcPr>
            <w:tcW w:w="6203" w:type="dxa"/>
            <w:vAlign w:val="center"/>
          </w:tcPr>
          <w:p w:rsidR="00571368" w:rsidRPr="007F453A" w:rsidRDefault="00571368" w:rsidP="003516BE">
            <w:pPr>
              <w:spacing w:before="60" w:after="60"/>
              <w:rPr>
                <w:rFonts w:cs="Times New Roman"/>
              </w:rPr>
            </w:pPr>
            <w:r w:rsidRPr="007F453A">
              <w:rPr>
                <w:rFonts w:cs="Times New Roman"/>
              </w:rPr>
              <w:t>6,7</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Koordynator przedmiotu:</w:t>
            </w:r>
          </w:p>
        </w:tc>
        <w:tc>
          <w:tcPr>
            <w:tcW w:w="6203" w:type="dxa"/>
            <w:vAlign w:val="center"/>
          </w:tcPr>
          <w:p w:rsidR="00571368" w:rsidRPr="007F453A" w:rsidRDefault="00571368" w:rsidP="003516BE">
            <w:pPr>
              <w:spacing w:before="60" w:after="60"/>
              <w:rPr>
                <w:rFonts w:cs="Times New Roman"/>
              </w:rPr>
            </w:pPr>
            <w:r w:rsidRPr="00CC2160">
              <w:rPr>
                <w:rFonts w:cs="Times New Roman"/>
              </w:rPr>
              <w:t xml:space="preserve">prof. dr hab. </w:t>
            </w:r>
            <w:r w:rsidRPr="007F453A">
              <w:rPr>
                <w:rFonts w:cs="Times New Roman"/>
              </w:rPr>
              <w:t>Elżbieta Pisulewska</w:t>
            </w:r>
          </w:p>
        </w:tc>
      </w:tr>
    </w:tbl>
    <w:p w:rsidR="00571368" w:rsidRPr="007F453A" w:rsidRDefault="00571368" w:rsidP="00571368">
      <w:pPr>
        <w:rPr>
          <w:rFonts w:cs="Times New Roman"/>
        </w:rPr>
      </w:pPr>
    </w:p>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2268"/>
        <w:gridCol w:w="1134"/>
        <w:gridCol w:w="1277"/>
        <w:gridCol w:w="141"/>
        <w:gridCol w:w="647"/>
        <w:gridCol w:w="736"/>
      </w:tblGrid>
      <w:tr w:rsidR="00571368" w:rsidRPr="007F453A" w:rsidTr="003516BE">
        <w:tc>
          <w:tcPr>
            <w:tcW w:w="9180" w:type="dxa"/>
            <w:gridSpan w:val="8"/>
            <w:tcBorders>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003516BE">
        <w:tc>
          <w:tcPr>
            <w:tcW w:w="9180" w:type="dxa"/>
            <w:gridSpan w:val="8"/>
            <w:tcBorders>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Wiedza na temat umiejętności samodzielnego przygotowania, opracowania i napisania pracy dyplomowej z zakresu tematyki zielarstwa.</w:t>
            </w:r>
          </w:p>
        </w:tc>
      </w:tr>
      <w:tr w:rsidR="00571368" w:rsidRPr="007F453A" w:rsidTr="003516BE">
        <w:tc>
          <w:tcPr>
            <w:tcW w:w="2977" w:type="dxa"/>
            <w:gridSpan w:val="2"/>
            <w:tcBorders>
              <w:bottom w:val="single" w:sz="4" w:space="0" w:color="auto"/>
              <w:right w:val="nil"/>
            </w:tcBorders>
            <w:shd w:val="clear" w:color="auto" w:fill="D9D9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spacing w:before="60"/>
              <w:rPr>
                <w:rFonts w:cs="Times New Roman"/>
              </w:rPr>
            </w:pPr>
            <w:r w:rsidRPr="007F453A">
              <w:rPr>
                <w:rFonts w:cs="Times New Roman"/>
              </w:rPr>
              <w:t>stacjonarne: seminarium – 60 godzin (sem. 6 – 30 h, sem. 7- 30 h)</w:t>
            </w:r>
          </w:p>
          <w:p w:rsidR="00571368" w:rsidRPr="007F453A" w:rsidRDefault="00571368" w:rsidP="003516BE">
            <w:pPr>
              <w:spacing w:before="60"/>
              <w:rPr>
                <w:rFonts w:cs="Times New Roman"/>
              </w:rPr>
            </w:pPr>
            <w:r w:rsidRPr="007F453A">
              <w:rPr>
                <w:rFonts w:cs="Times New Roman"/>
              </w:rPr>
              <w:t>niestacjonarne: seminarium – 30 godzin (sem. 6 – 15 h, sem. 7- 15 h)</w:t>
            </w:r>
          </w:p>
        </w:tc>
      </w:tr>
      <w:tr w:rsidR="00571368" w:rsidRPr="007F453A" w:rsidTr="003516BE">
        <w:tc>
          <w:tcPr>
            <w:tcW w:w="9180" w:type="dxa"/>
            <w:gridSpan w:val="8"/>
            <w:tcBorders>
              <w:top w:val="single" w:sz="4" w:space="0" w:color="auto"/>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00565764">
        <w:trPr>
          <w:trHeight w:val="285"/>
        </w:trPr>
        <w:tc>
          <w:tcPr>
            <w:tcW w:w="1276" w:type="dxa"/>
            <w:tcBorders>
              <w:top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00565764">
        <w:tc>
          <w:tcPr>
            <w:tcW w:w="1276"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before="60" w:after="60"/>
              <w:jc w:val="center"/>
              <w:rPr>
                <w:rFonts w:cs="Times New Roman"/>
              </w:rPr>
            </w:pPr>
            <w:r w:rsidRPr="007F453A">
              <w:rPr>
                <w:rFonts w:cs="Times New Roman"/>
              </w:rPr>
              <w:t>C22_W01</w:t>
            </w:r>
          </w:p>
          <w:p w:rsidR="00571368" w:rsidRPr="007F453A" w:rsidRDefault="00571368" w:rsidP="003516BE">
            <w:pPr>
              <w:spacing w:before="60" w:after="60"/>
              <w:jc w:val="center"/>
              <w:rPr>
                <w:rFonts w:cs="Times New Roman"/>
              </w:rPr>
            </w:pPr>
          </w:p>
          <w:p w:rsidR="006D64B3" w:rsidRPr="007F453A" w:rsidRDefault="006D64B3" w:rsidP="003516BE">
            <w:pPr>
              <w:spacing w:before="60" w:after="60"/>
              <w:jc w:val="center"/>
              <w:rPr>
                <w:rFonts w:cs="Times New Roman"/>
              </w:rPr>
            </w:pPr>
          </w:p>
          <w:p w:rsidR="006D64B3" w:rsidRPr="007F453A" w:rsidRDefault="006D64B3" w:rsidP="003516BE">
            <w:pPr>
              <w:spacing w:before="60" w:after="60"/>
              <w:jc w:val="center"/>
              <w:rPr>
                <w:rFonts w:cs="Times New Roman"/>
              </w:rPr>
            </w:pPr>
          </w:p>
          <w:p w:rsidR="00571368" w:rsidRPr="007F453A" w:rsidRDefault="00571368" w:rsidP="003516BE">
            <w:pPr>
              <w:spacing w:before="60" w:after="60"/>
              <w:jc w:val="center"/>
              <w:rPr>
                <w:rFonts w:cs="Times New Roman"/>
              </w:rPr>
            </w:pPr>
            <w:r w:rsidRPr="007F453A">
              <w:rPr>
                <w:rFonts w:cs="Times New Roman"/>
              </w:rPr>
              <w:t>C22_W02</w:t>
            </w:r>
          </w:p>
          <w:p w:rsidR="00571368" w:rsidRPr="007F453A" w:rsidRDefault="00571368" w:rsidP="003516BE">
            <w:pPr>
              <w:spacing w:before="60" w:after="60"/>
              <w:jc w:val="center"/>
              <w:rPr>
                <w:rFonts w:cs="Times New Roman"/>
              </w:rPr>
            </w:pPr>
          </w:p>
          <w:p w:rsidR="00571368" w:rsidRPr="007F453A" w:rsidRDefault="00571368" w:rsidP="003516BE">
            <w:pPr>
              <w:spacing w:before="60" w:after="60"/>
              <w:jc w:val="center"/>
              <w:rPr>
                <w:rFonts w:cs="Times New Roman"/>
              </w:rPr>
            </w:pPr>
          </w:p>
          <w:p w:rsidR="00813B73" w:rsidRPr="007F453A" w:rsidRDefault="00813B73" w:rsidP="003516BE">
            <w:pPr>
              <w:spacing w:before="60" w:after="60"/>
              <w:jc w:val="center"/>
              <w:rPr>
                <w:rFonts w:cs="Times New Roman"/>
              </w:rPr>
            </w:pPr>
          </w:p>
          <w:p w:rsidR="00813B73" w:rsidRPr="007F453A" w:rsidRDefault="00813B73" w:rsidP="003516BE">
            <w:pPr>
              <w:spacing w:before="60" w:after="60"/>
              <w:jc w:val="center"/>
              <w:rPr>
                <w:rFonts w:cs="Times New Roman"/>
              </w:rPr>
            </w:pPr>
          </w:p>
          <w:p w:rsidR="00571368" w:rsidRPr="007F453A" w:rsidRDefault="00571368" w:rsidP="003516BE">
            <w:pPr>
              <w:spacing w:before="60" w:after="60"/>
              <w:jc w:val="center"/>
              <w:rPr>
                <w:rFonts w:cs="Times New Roman"/>
              </w:rPr>
            </w:pPr>
            <w:r w:rsidRPr="007F453A">
              <w:rPr>
                <w:rFonts w:cs="Times New Roman"/>
              </w:rPr>
              <w:t>C22_W03</w:t>
            </w:r>
          </w:p>
          <w:p w:rsidR="00571368" w:rsidRPr="007F453A" w:rsidRDefault="00571368" w:rsidP="003516BE">
            <w:pPr>
              <w:spacing w:before="60" w:after="60"/>
              <w:jc w:val="center"/>
              <w:rPr>
                <w:rFonts w:cs="Times New Roman"/>
              </w:rPr>
            </w:pPr>
          </w:p>
          <w:p w:rsidR="00813B73" w:rsidRPr="007F453A" w:rsidRDefault="00813B73" w:rsidP="003516BE">
            <w:pPr>
              <w:spacing w:before="60" w:after="60"/>
              <w:jc w:val="center"/>
              <w:rPr>
                <w:rFonts w:cs="Times New Roman"/>
              </w:rPr>
            </w:pPr>
          </w:p>
          <w:p w:rsidR="00813B73" w:rsidRPr="007F453A" w:rsidRDefault="00813B73" w:rsidP="003516BE">
            <w:pPr>
              <w:spacing w:before="60" w:after="60"/>
              <w:jc w:val="center"/>
              <w:rPr>
                <w:rFonts w:cs="Times New Roman"/>
              </w:rPr>
            </w:pPr>
          </w:p>
          <w:p w:rsidR="00571368" w:rsidRPr="007F453A" w:rsidRDefault="00571368" w:rsidP="003516BE">
            <w:pPr>
              <w:spacing w:before="60" w:after="60"/>
              <w:jc w:val="center"/>
              <w:rPr>
                <w:rFonts w:cs="Times New Roman"/>
              </w:rPr>
            </w:pPr>
            <w:r w:rsidRPr="007F453A">
              <w:rPr>
                <w:rFonts w:cs="Times New Roman"/>
              </w:rPr>
              <w:t>C22_W04</w:t>
            </w:r>
          </w:p>
          <w:p w:rsidR="00571368" w:rsidRPr="007F453A" w:rsidRDefault="00571368" w:rsidP="003516BE">
            <w:pPr>
              <w:spacing w:before="60" w:after="60"/>
              <w:jc w:val="center"/>
              <w:rPr>
                <w:rFonts w:cs="Times New Roman"/>
              </w:rPr>
            </w:pPr>
          </w:p>
          <w:p w:rsidR="00571368" w:rsidRPr="007F453A" w:rsidRDefault="00571368" w:rsidP="003516BE">
            <w:pPr>
              <w:spacing w:before="60" w:after="60"/>
              <w:jc w:val="center"/>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6B281F">
            <w:pPr>
              <w:numPr>
                <w:ilvl w:val="0"/>
                <w:numId w:val="95"/>
              </w:numPr>
              <w:spacing w:before="60" w:after="60"/>
              <w:jc w:val="both"/>
              <w:rPr>
                <w:rFonts w:cs="Times New Roman"/>
              </w:rPr>
            </w:pPr>
            <w:r w:rsidRPr="007F453A">
              <w:rPr>
                <w:rFonts w:cs="Times New Roman"/>
              </w:rPr>
              <w:lastRenderedPageBreak/>
              <w:t>Zna wiadomości, techniki, technologie oraz metodyki rozwiązywania zagadnień związanych z problematyką zielarstwa.</w:t>
            </w:r>
          </w:p>
          <w:p w:rsidR="00571368" w:rsidRPr="007F453A" w:rsidRDefault="00571368" w:rsidP="006B281F">
            <w:pPr>
              <w:numPr>
                <w:ilvl w:val="0"/>
                <w:numId w:val="95"/>
              </w:numPr>
              <w:spacing w:before="60" w:after="60"/>
              <w:jc w:val="both"/>
              <w:rPr>
                <w:rFonts w:cs="Times New Roman"/>
              </w:rPr>
            </w:pPr>
            <w:r w:rsidRPr="007F453A">
              <w:rPr>
                <w:rFonts w:cs="Times New Roman"/>
              </w:rPr>
              <w:t xml:space="preserve">Zna podstawowe metody, narzędzia i materiały oraz zasady </w:t>
            </w:r>
            <w:r w:rsidRPr="007F453A">
              <w:rPr>
                <w:rFonts w:cs="Times New Roman"/>
              </w:rPr>
              <w:lastRenderedPageBreak/>
              <w:t>obsługi aparatury pomiarowej wykorzystywanej podczas przygotowania pracy dyplomowej.</w:t>
            </w:r>
          </w:p>
          <w:p w:rsidR="00571368" w:rsidRPr="007F453A" w:rsidRDefault="00571368" w:rsidP="006B281F">
            <w:pPr>
              <w:numPr>
                <w:ilvl w:val="0"/>
                <w:numId w:val="95"/>
              </w:numPr>
              <w:spacing w:before="60" w:after="60"/>
              <w:jc w:val="both"/>
              <w:rPr>
                <w:rFonts w:cs="Times New Roman"/>
              </w:rPr>
            </w:pPr>
            <w:r w:rsidRPr="007F453A">
              <w:rPr>
                <w:rFonts w:cs="Times New Roman"/>
              </w:rPr>
              <w:t>Zna i rozumie podstawowe pojęcia i zasady z zakresu ochrony własności przemysłowej i prawa autorskiego; potrafi korzystać</w:t>
            </w:r>
            <w:r w:rsidRPr="007F453A">
              <w:rPr>
                <w:rFonts w:cs="Times New Roman"/>
              </w:rPr>
              <w:br/>
              <w:t>z zasobów informacji patentowej.</w:t>
            </w:r>
          </w:p>
          <w:p w:rsidR="00571368" w:rsidRPr="007F453A" w:rsidRDefault="00571368" w:rsidP="006B281F">
            <w:pPr>
              <w:numPr>
                <w:ilvl w:val="0"/>
                <w:numId w:val="95"/>
              </w:numPr>
              <w:spacing w:before="60" w:after="60"/>
              <w:jc w:val="both"/>
              <w:rPr>
                <w:rFonts w:cs="Times New Roman"/>
              </w:rPr>
            </w:pPr>
            <w:r w:rsidRPr="007F453A">
              <w:rPr>
                <w:rFonts w:cs="Times New Roman"/>
              </w:rPr>
              <w:t>Zna i rozumie wiedzę w zakresie posługiwania się komputerem do wprowadzenia, gromadzenia i analizy danych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7F453A" w:rsidRDefault="00571368" w:rsidP="003516BE">
            <w:pPr>
              <w:jc w:val="center"/>
              <w:rPr>
                <w:rFonts w:cs="Times New Roman"/>
              </w:rPr>
            </w:pPr>
            <w:r w:rsidRPr="007F453A">
              <w:rPr>
                <w:rFonts w:cs="Times New Roman"/>
              </w:rPr>
              <w:lastRenderedPageBreak/>
              <w:t>K_W01</w:t>
            </w:r>
          </w:p>
          <w:p w:rsidR="00571368" w:rsidRPr="007F453A" w:rsidRDefault="00571368" w:rsidP="003516BE">
            <w:pPr>
              <w:jc w:val="center"/>
              <w:rPr>
                <w:rFonts w:cs="Times New Roman"/>
              </w:rPr>
            </w:pPr>
            <w:r w:rsidRPr="007F453A">
              <w:rPr>
                <w:rFonts w:cs="Times New Roman"/>
              </w:rPr>
              <w:t>K_W02</w:t>
            </w:r>
          </w:p>
          <w:p w:rsidR="00571368" w:rsidRPr="007F453A" w:rsidRDefault="00571368" w:rsidP="003516BE">
            <w:pPr>
              <w:jc w:val="center"/>
              <w:rPr>
                <w:rFonts w:cs="Times New Roman"/>
              </w:rPr>
            </w:pPr>
            <w:r w:rsidRPr="007F453A">
              <w:rPr>
                <w:rFonts w:cs="Times New Roman"/>
              </w:rPr>
              <w:t>K_W03</w:t>
            </w:r>
          </w:p>
          <w:p w:rsidR="00571368" w:rsidRPr="007F453A" w:rsidRDefault="00571368" w:rsidP="003516BE">
            <w:pPr>
              <w:jc w:val="center"/>
              <w:rPr>
                <w:rFonts w:cs="Times New Roman"/>
              </w:rPr>
            </w:pPr>
            <w:r w:rsidRPr="007F453A">
              <w:rPr>
                <w:rFonts w:cs="Times New Roman"/>
              </w:rPr>
              <w:t>K_W04</w:t>
            </w:r>
          </w:p>
          <w:p w:rsidR="00571368" w:rsidRPr="007F453A" w:rsidRDefault="00571368" w:rsidP="003516BE">
            <w:pPr>
              <w:jc w:val="center"/>
              <w:rPr>
                <w:rFonts w:cs="Times New Roman"/>
              </w:rPr>
            </w:pPr>
            <w:r w:rsidRPr="007F453A">
              <w:rPr>
                <w:rFonts w:cs="Times New Roman"/>
              </w:rPr>
              <w:t>K_W05</w:t>
            </w:r>
          </w:p>
          <w:p w:rsidR="00571368" w:rsidRPr="007F453A" w:rsidRDefault="00571368" w:rsidP="003516BE">
            <w:pPr>
              <w:jc w:val="center"/>
              <w:rPr>
                <w:rFonts w:cs="Times New Roman"/>
              </w:rPr>
            </w:pPr>
            <w:r w:rsidRPr="007F453A">
              <w:rPr>
                <w:rFonts w:cs="Times New Roman"/>
              </w:rPr>
              <w:t>K_W06</w:t>
            </w:r>
          </w:p>
          <w:p w:rsidR="00571368" w:rsidRPr="007F453A" w:rsidRDefault="00571368" w:rsidP="003516BE">
            <w:pPr>
              <w:jc w:val="center"/>
              <w:rPr>
                <w:rFonts w:cs="Times New Roman"/>
              </w:rPr>
            </w:pPr>
            <w:r w:rsidRPr="007F453A">
              <w:rPr>
                <w:rFonts w:cs="Times New Roman"/>
              </w:rPr>
              <w:t>K_W07</w:t>
            </w:r>
          </w:p>
          <w:p w:rsidR="00571368" w:rsidRPr="007F453A" w:rsidRDefault="00571368" w:rsidP="003516BE">
            <w:pPr>
              <w:jc w:val="center"/>
              <w:rPr>
                <w:rFonts w:cs="Times New Roman"/>
              </w:rPr>
            </w:pPr>
            <w:r w:rsidRPr="007F453A">
              <w:rPr>
                <w:rFonts w:cs="Times New Roman"/>
              </w:rPr>
              <w:t>K_W08</w:t>
            </w:r>
          </w:p>
          <w:p w:rsidR="00571368" w:rsidRPr="007F453A" w:rsidRDefault="00571368" w:rsidP="003516BE">
            <w:pPr>
              <w:jc w:val="center"/>
              <w:rPr>
                <w:rFonts w:cs="Times New Roman"/>
              </w:rPr>
            </w:pPr>
            <w:r w:rsidRPr="007F453A">
              <w:rPr>
                <w:rFonts w:cs="Times New Roman"/>
              </w:rPr>
              <w:lastRenderedPageBreak/>
              <w:t>K_W09</w:t>
            </w:r>
          </w:p>
          <w:p w:rsidR="00571368" w:rsidRPr="007F453A" w:rsidRDefault="00571368" w:rsidP="003516BE">
            <w:pPr>
              <w:jc w:val="center"/>
              <w:rPr>
                <w:rFonts w:cs="Times New Roman"/>
              </w:rPr>
            </w:pPr>
            <w:r w:rsidRPr="007F453A">
              <w:rPr>
                <w:rFonts w:cs="Times New Roman"/>
              </w:rPr>
              <w:t>K_W10</w:t>
            </w:r>
          </w:p>
          <w:p w:rsidR="00571368" w:rsidRPr="007F453A" w:rsidRDefault="00571368" w:rsidP="003516BE">
            <w:pPr>
              <w:jc w:val="center"/>
              <w:rPr>
                <w:rFonts w:cs="Times New Roman"/>
              </w:rPr>
            </w:pPr>
            <w:r w:rsidRPr="007F453A">
              <w:rPr>
                <w:rFonts w:cs="Times New Roman"/>
              </w:rPr>
              <w:t>K_W11</w:t>
            </w:r>
          </w:p>
          <w:p w:rsidR="00571368" w:rsidRPr="007F453A" w:rsidRDefault="00571368" w:rsidP="003516BE">
            <w:pPr>
              <w:jc w:val="center"/>
              <w:rPr>
                <w:rFonts w:cs="Times New Roman"/>
              </w:rPr>
            </w:pPr>
            <w:r w:rsidRPr="007F453A">
              <w:rPr>
                <w:rFonts w:cs="Times New Roman"/>
              </w:rPr>
              <w:t>K_W12</w:t>
            </w:r>
          </w:p>
          <w:p w:rsidR="00571368" w:rsidRPr="007F453A" w:rsidRDefault="00571368" w:rsidP="003516BE">
            <w:pPr>
              <w:spacing w:before="60" w:after="60"/>
              <w:jc w:val="center"/>
              <w:rPr>
                <w:rFonts w:cs="Times New Roman"/>
              </w:rPr>
            </w:pPr>
            <w:r w:rsidRPr="007F453A">
              <w:rPr>
                <w:rFonts w:cs="Times New Roman"/>
              </w:rPr>
              <w:t>K_W13</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before="60" w:after="60"/>
              <w:jc w:val="center"/>
              <w:rPr>
                <w:rFonts w:cs="Times New Roman"/>
              </w:rPr>
            </w:pPr>
            <w:r w:rsidRPr="007F453A">
              <w:rPr>
                <w:rFonts w:cs="Times New Roman"/>
              </w:rPr>
              <w:lastRenderedPageBreak/>
              <w:t>seminarium</w:t>
            </w:r>
          </w:p>
        </w:tc>
        <w:tc>
          <w:tcPr>
            <w:tcW w:w="1383" w:type="dxa"/>
            <w:gridSpan w:val="2"/>
            <w:tcBorders>
              <w:top w:val="single" w:sz="8" w:space="0" w:color="auto"/>
              <w:left w:val="single" w:sz="4" w:space="0" w:color="auto"/>
              <w:bottom w:val="single" w:sz="8" w:space="0" w:color="auto"/>
            </w:tcBorders>
            <w:vAlign w:val="center"/>
          </w:tcPr>
          <w:p w:rsidR="00571368" w:rsidRPr="007F453A" w:rsidRDefault="00571368" w:rsidP="003516BE">
            <w:pPr>
              <w:spacing w:before="60" w:after="60"/>
              <w:jc w:val="center"/>
              <w:rPr>
                <w:rFonts w:cs="Times New Roman"/>
              </w:rPr>
            </w:pPr>
            <w:r w:rsidRPr="007F453A">
              <w:rPr>
                <w:rFonts w:eastAsia="Lucida Sans Unicode" w:cs="Times New Roman"/>
                <w:lang w:eastAsia="hi-IN"/>
              </w:rPr>
              <w:t xml:space="preserve">Praca semestralna, aktywność na zajęciach, napisanie pracy </w:t>
            </w:r>
            <w:r w:rsidRPr="007F453A">
              <w:rPr>
                <w:rFonts w:eastAsia="Lucida Sans Unicode" w:cs="Times New Roman"/>
                <w:lang w:eastAsia="hi-IN"/>
              </w:rPr>
              <w:lastRenderedPageBreak/>
              <w:t>dyplomowej</w:t>
            </w:r>
          </w:p>
        </w:tc>
      </w:tr>
      <w:tr w:rsidR="00571368" w:rsidRPr="007F453A" w:rsidTr="00565764">
        <w:tc>
          <w:tcPr>
            <w:tcW w:w="1276" w:type="dxa"/>
            <w:tcBorders>
              <w:top w:val="single" w:sz="8" w:space="0" w:color="auto"/>
              <w:bottom w:val="single" w:sz="8" w:space="0" w:color="auto"/>
              <w:right w:val="single" w:sz="4" w:space="0" w:color="auto"/>
            </w:tcBorders>
            <w:shd w:val="clear" w:color="auto" w:fill="FFFFFF"/>
            <w:vAlign w:val="center"/>
          </w:tcPr>
          <w:p w:rsidR="00571368" w:rsidRPr="007F453A" w:rsidRDefault="00571368" w:rsidP="003516BE">
            <w:pPr>
              <w:spacing w:before="60" w:after="60"/>
              <w:jc w:val="center"/>
              <w:rPr>
                <w:rFonts w:cs="Times New Roman"/>
              </w:rPr>
            </w:pPr>
            <w:r w:rsidRPr="007F453A">
              <w:rPr>
                <w:rFonts w:cs="Times New Roman"/>
              </w:rPr>
              <w:lastRenderedPageBreak/>
              <w:t>C22_U01</w:t>
            </w:r>
          </w:p>
          <w:p w:rsidR="00571368" w:rsidRPr="007F453A" w:rsidRDefault="00571368" w:rsidP="003516BE">
            <w:pPr>
              <w:spacing w:before="60" w:after="60"/>
              <w:jc w:val="center"/>
              <w:rPr>
                <w:rFonts w:cs="Times New Roman"/>
              </w:rPr>
            </w:pPr>
          </w:p>
          <w:p w:rsidR="00571368" w:rsidRPr="007F453A" w:rsidRDefault="00571368" w:rsidP="003516BE">
            <w:pPr>
              <w:spacing w:before="60" w:after="60"/>
              <w:jc w:val="center"/>
              <w:rPr>
                <w:rFonts w:cs="Times New Roman"/>
              </w:rPr>
            </w:pPr>
            <w:r w:rsidRPr="007F453A">
              <w:rPr>
                <w:rFonts w:cs="Times New Roman"/>
              </w:rPr>
              <w:t>C22_U02</w:t>
            </w:r>
          </w:p>
          <w:p w:rsidR="00571368" w:rsidRPr="007F453A" w:rsidRDefault="00571368" w:rsidP="003516BE">
            <w:pPr>
              <w:spacing w:before="60" w:after="60"/>
              <w:jc w:val="center"/>
              <w:rPr>
                <w:rFonts w:cs="Times New Roman"/>
              </w:rPr>
            </w:pPr>
          </w:p>
          <w:p w:rsidR="00571368" w:rsidRPr="007F453A" w:rsidRDefault="00571368" w:rsidP="003516BE">
            <w:pPr>
              <w:spacing w:before="60" w:after="60"/>
              <w:jc w:val="center"/>
              <w:rPr>
                <w:rFonts w:cs="Times New Roman"/>
              </w:rPr>
            </w:pPr>
            <w:r w:rsidRPr="007F453A">
              <w:rPr>
                <w:rFonts w:cs="Times New Roman"/>
              </w:rPr>
              <w:t>C22_U03</w:t>
            </w:r>
          </w:p>
          <w:p w:rsidR="00571368" w:rsidRPr="007F453A" w:rsidRDefault="00571368" w:rsidP="003516BE">
            <w:pPr>
              <w:spacing w:before="60" w:after="60"/>
              <w:jc w:val="center"/>
              <w:rPr>
                <w:rFonts w:cs="Times New Roman"/>
              </w:rPr>
            </w:pPr>
          </w:p>
          <w:p w:rsidR="00571368" w:rsidRPr="007F453A" w:rsidRDefault="00571368" w:rsidP="003516BE">
            <w:pPr>
              <w:spacing w:before="60" w:after="60"/>
              <w:jc w:val="center"/>
              <w:rPr>
                <w:rFonts w:cs="Times New Roman"/>
              </w:rPr>
            </w:pPr>
            <w:r w:rsidRPr="007F453A">
              <w:rPr>
                <w:rFonts w:cs="Times New Roman"/>
              </w:rPr>
              <w:t>C22_U04</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6B281F">
            <w:pPr>
              <w:numPr>
                <w:ilvl w:val="0"/>
                <w:numId w:val="96"/>
              </w:numPr>
              <w:spacing w:before="60" w:after="60"/>
              <w:jc w:val="both"/>
              <w:rPr>
                <w:rFonts w:cs="Times New Roman"/>
              </w:rPr>
            </w:pPr>
            <w:r w:rsidRPr="007F453A">
              <w:rPr>
                <w:rFonts w:cs="Times New Roman"/>
              </w:rPr>
              <w:t>Pozyskuje niezbędne do napisania pracy dyplomowej informacje i dane z różnych źródeł, właściwie je integruje oraz wyciąga podstawowe uzasadnione wnioski i formułuje opinie.</w:t>
            </w:r>
          </w:p>
          <w:p w:rsidR="00571368" w:rsidRPr="007F453A" w:rsidRDefault="00571368" w:rsidP="006B281F">
            <w:pPr>
              <w:numPr>
                <w:ilvl w:val="0"/>
                <w:numId w:val="96"/>
              </w:numPr>
              <w:spacing w:before="60" w:after="60"/>
              <w:jc w:val="both"/>
              <w:rPr>
                <w:rFonts w:cs="Times New Roman"/>
              </w:rPr>
            </w:pPr>
            <w:r w:rsidRPr="007F453A">
              <w:rPr>
                <w:rFonts w:cs="Times New Roman"/>
              </w:rPr>
              <w:t>Wykonuje pomiary, obliczenia, analizy na potrzeby pracy dyplomowej.</w:t>
            </w:r>
          </w:p>
          <w:p w:rsidR="00571368" w:rsidRPr="007F453A" w:rsidRDefault="00571368" w:rsidP="006B281F">
            <w:pPr>
              <w:numPr>
                <w:ilvl w:val="0"/>
                <w:numId w:val="96"/>
              </w:numPr>
              <w:jc w:val="both"/>
              <w:rPr>
                <w:rFonts w:cs="Times New Roman"/>
              </w:rPr>
            </w:pPr>
            <w:r w:rsidRPr="007F453A">
              <w:rPr>
                <w:rFonts w:cs="Times New Roman"/>
              </w:rPr>
              <w:t>Sporządza pracę dyplomową.</w:t>
            </w:r>
          </w:p>
          <w:p w:rsidR="00571368" w:rsidRPr="007F453A" w:rsidRDefault="00571368" w:rsidP="006B281F">
            <w:pPr>
              <w:numPr>
                <w:ilvl w:val="0"/>
                <w:numId w:val="96"/>
              </w:numPr>
              <w:spacing w:before="60" w:after="60"/>
              <w:jc w:val="both"/>
              <w:rPr>
                <w:rFonts w:cs="Times New Roman"/>
              </w:rPr>
            </w:pPr>
            <w:r w:rsidRPr="007F453A">
              <w:rPr>
                <w:rFonts w:cs="Times New Roman"/>
              </w:rPr>
              <w:t>Przygotowuje prezentacje wykorzystując znajomość technik komputerowych i multimedialnych oraz publicznie ją przedstawia.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7F453A" w:rsidRDefault="00571368" w:rsidP="003516BE">
            <w:pPr>
              <w:ind w:left="5" w:right="-80"/>
              <w:jc w:val="center"/>
              <w:rPr>
                <w:rFonts w:cs="Times New Roman"/>
              </w:rPr>
            </w:pPr>
            <w:r w:rsidRPr="007F453A">
              <w:rPr>
                <w:rFonts w:cs="Times New Roman"/>
              </w:rPr>
              <w:t>K_U01</w:t>
            </w:r>
          </w:p>
          <w:p w:rsidR="00571368" w:rsidRPr="007F453A" w:rsidRDefault="00571368" w:rsidP="003D32FC">
            <w:pPr>
              <w:ind w:left="5" w:right="-80"/>
              <w:jc w:val="center"/>
              <w:rPr>
                <w:rFonts w:cs="Times New Roman"/>
              </w:rPr>
            </w:pPr>
            <w:r w:rsidRPr="007F453A">
              <w:rPr>
                <w:rFonts w:cs="Times New Roman"/>
              </w:rPr>
              <w:t>K_U02</w:t>
            </w:r>
          </w:p>
          <w:p w:rsidR="00571368" w:rsidRPr="007F453A" w:rsidRDefault="003D32FC" w:rsidP="003516BE">
            <w:pPr>
              <w:jc w:val="center"/>
              <w:rPr>
                <w:rFonts w:cs="Times New Roman"/>
              </w:rPr>
            </w:pPr>
            <w:r w:rsidRPr="007F453A">
              <w:rPr>
                <w:rFonts w:cs="Times New Roman"/>
              </w:rPr>
              <w:t xml:space="preserve"> </w:t>
            </w:r>
            <w:r w:rsidR="00571368" w:rsidRPr="007F453A">
              <w:rPr>
                <w:rFonts w:cs="Times New Roman"/>
              </w:rPr>
              <w:t>K_U04</w:t>
            </w:r>
          </w:p>
          <w:p w:rsidR="00571368" w:rsidRPr="007F453A" w:rsidRDefault="003D32FC" w:rsidP="003516BE">
            <w:pPr>
              <w:jc w:val="center"/>
              <w:rPr>
                <w:rFonts w:cs="Times New Roman"/>
              </w:rPr>
            </w:pPr>
            <w:r w:rsidRPr="007F453A">
              <w:rPr>
                <w:rFonts w:cs="Times New Roman"/>
              </w:rPr>
              <w:t xml:space="preserve"> </w:t>
            </w:r>
            <w:r w:rsidR="00571368" w:rsidRPr="007F453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before="60" w:after="60"/>
              <w:jc w:val="center"/>
              <w:rPr>
                <w:rFonts w:cs="Times New Roman"/>
              </w:rPr>
            </w:pPr>
            <w:r w:rsidRPr="007F453A">
              <w:rPr>
                <w:rFonts w:cs="Times New Roman"/>
              </w:rPr>
              <w:t>seminarium</w:t>
            </w:r>
          </w:p>
        </w:tc>
        <w:tc>
          <w:tcPr>
            <w:tcW w:w="1383" w:type="dxa"/>
            <w:gridSpan w:val="2"/>
            <w:tcBorders>
              <w:top w:val="single" w:sz="8" w:space="0" w:color="auto"/>
              <w:left w:val="single" w:sz="4" w:space="0" w:color="auto"/>
              <w:bottom w:val="single" w:sz="8" w:space="0" w:color="auto"/>
            </w:tcBorders>
            <w:vAlign w:val="center"/>
          </w:tcPr>
          <w:p w:rsidR="00571368" w:rsidRPr="007F453A" w:rsidRDefault="00571368" w:rsidP="003516BE">
            <w:pPr>
              <w:spacing w:before="60" w:after="60"/>
              <w:jc w:val="center"/>
              <w:rPr>
                <w:rFonts w:cs="Times New Roman"/>
              </w:rPr>
            </w:pPr>
            <w:r w:rsidRPr="007F453A">
              <w:rPr>
                <w:rFonts w:eastAsia="Lucida Sans Unicode" w:cs="Times New Roman"/>
                <w:lang w:eastAsia="hi-IN"/>
              </w:rPr>
              <w:t>Wykonanie analiz do pracy dyplomowej, wykonanie prezentacji, napisanie pracy</w:t>
            </w:r>
          </w:p>
        </w:tc>
      </w:tr>
      <w:tr w:rsidR="00571368" w:rsidRPr="007F453A" w:rsidTr="00565764">
        <w:tc>
          <w:tcPr>
            <w:tcW w:w="1276" w:type="dxa"/>
            <w:tcBorders>
              <w:top w:val="single" w:sz="8" w:space="0" w:color="auto"/>
              <w:bottom w:val="single" w:sz="8" w:space="0" w:color="auto"/>
              <w:right w:val="single" w:sz="4" w:space="0" w:color="auto"/>
            </w:tcBorders>
            <w:shd w:val="clear" w:color="auto" w:fill="FFFFFF"/>
            <w:vAlign w:val="center"/>
          </w:tcPr>
          <w:p w:rsidR="00571368" w:rsidRPr="007F453A" w:rsidRDefault="00571368" w:rsidP="003516BE">
            <w:pPr>
              <w:spacing w:before="60" w:after="60"/>
              <w:jc w:val="center"/>
              <w:rPr>
                <w:rFonts w:cs="Times New Roman"/>
              </w:rPr>
            </w:pPr>
            <w:r w:rsidRPr="007F453A">
              <w:rPr>
                <w:rFonts w:cs="Times New Roman"/>
              </w:rPr>
              <w:t>C22_K01</w:t>
            </w:r>
          </w:p>
          <w:p w:rsidR="00571368" w:rsidRPr="007F453A" w:rsidRDefault="00571368" w:rsidP="003516BE">
            <w:pPr>
              <w:spacing w:before="60" w:after="60"/>
              <w:jc w:val="center"/>
              <w:rPr>
                <w:rFonts w:cs="Times New Roman"/>
              </w:rPr>
            </w:pPr>
          </w:p>
          <w:p w:rsidR="00571368" w:rsidRPr="007F453A" w:rsidRDefault="00571368" w:rsidP="003516BE">
            <w:pPr>
              <w:spacing w:before="60" w:after="60"/>
              <w:jc w:val="center"/>
              <w:rPr>
                <w:rFonts w:cs="Times New Roman"/>
              </w:rPr>
            </w:pPr>
            <w:r w:rsidRPr="007F453A">
              <w:rPr>
                <w:rFonts w:cs="Times New Roman"/>
              </w:rPr>
              <w:t>C22_K02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6B281F">
            <w:pPr>
              <w:numPr>
                <w:ilvl w:val="0"/>
                <w:numId w:val="97"/>
              </w:numPr>
              <w:spacing w:before="60" w:after="60"/>
              <w:jc w:val="both"/>
              <w:rPr>
                <w:rFonts w:cs="Times New Roman"/>
              </w:rPr>
            </w:pPr>
            <w:r w:rsidRPr="007F453A">
              <w:rPr>
                <w:rFonts w:cs="Times New Roman"/>
              </w:rPr>
              <w:t>Rozumie potrzebę i zna możliwości ciągłego dokształcania się - podnoszenia kompetencji zawodowych, osobistych</w:t>
            </w:r>
            <w:r w:rsidRPr="007F453A">
              <w:rPr>
                <w:rFonts w:cs="Times New Roman"/>
              </w:rPr>
              <w:br/>
              <w:t>i społecznych.</w:t>
            </w:r>
          </w:p>
          <w:p w:rsidR="00571368" w:rsidRPr="007F453A" w:rsidRDefault="00571368" w:rsidP="006B281F">
            <w:pPr>
              <w:numPr>
                <w:ilvl w:val="0"/>
                <w:numId w:val="97"/>
              </w:numPr>
              <w:spacing w:before="60" w:after="60"/>
              <w:jc w:val="both"/>
              <w:rPr>
                <w:rFonts w:cs="Times New Roman"/>
              </w:rPr>
            </w:pPr>
            <w:r w:rsidRPr="007F453A">
              <w:rPr>
                <w:rFonts w:cs="Times New Roman"/>
              </w:rPr>
              <w:t>Prawidłowo identyfikuje i rozstrzyga dylematy związane z wykonywaniem zawodu.</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7F453A" w:rsidRDefault="00571368" w:rsidP="003516BE">
            <w:pPr>
              <w:ind w:left="5" w:right="-80"/>
              <w:jc w:val="center"/>
              <w:rPr>
                <w:rFonts w:cs="Times New Roman"/>
              </w:rPr>
            </w:pPr>
            <w:r w:rsidRPr="007F453A">
              <w:rPr>
                <w:rFonts w:cs="Times New Roman"/>
              </w:rPr>
              <w:t>K_K03</w:t>
            </w:r>
          </w:p>
          <w:p w:rsidR="00571368" w:rsidRPr="007F453A" w:rsidRDefault="00571368" w:rsidP="003516BE">
            <w:pPr>
              <w:ind w:left="5" w:right="-80"/>
              <w:jc w:val="center"/>
              <w:rPr>
                <w:rFonts w:cs="Times New Roman"/>
              </w:rPr>
            </w:pPr>
            <w:r w:rsidRPr="007F453A">
              <w:rPr>
                <w:rFonts w:cs="Times New Roman"/>
              </w:rPr>
              <w:t>K_K04</w:t>
            </w:r>
          </w:p>
          <w:p w:rsidR="00571368" w:rsidRPr="007F453A" w:rsidRDefault="00571368" w:rsidP="003516BE">
            <w:pPr>
              <w:ind w:left="5" w:right="-80"/>
              <w:jc w:val="center"/>
              <w:rPr>
                <w:rFonts w:cs="Times New Roman"/>
              </w:rPr>
            </w:pPr>
            <w:r w:rsidRPr="007F453A">
              <w:rPr>
                <w:rFonts w:cs="Times New Roman"/>
              </w:rPr>
              <w:t>K_K05</w:t>
            </w:r>
          </w:p>
          <w:p w:rsidR="00571368" w:rsidRPr="007F453A" w:rsidRDefault="00571368" w:rsidP="003516BE">
            <w:pPr>
              <w:ind w:left="5" w:right="-80"/>
              <w:jc w:val="center"/>
              <w:rPr>
                <w:rFonts w:cs="Times New Roman"/>
              </w:rPr>
            </w:pPr>
          </w:p>
          <w:p w:rsidR="00571368" w:rsidRPr="007F453A" w:rsidRDefault="00571368" w:rsidP="003516BE">
            <w:pPr>
              <w:spacing w:before="60" w:after="60"/>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before="60" w:after="60"/>
              <w:jc w:val="center"/>
              <w:rPr>
                <w:rFonts w:cs="Times New Roman"/>
              </w:rPr>
            </w:pPr>
            <w:r w:rsidRPr="007F453A">
              <w:rPr>
                <w:rFonts w:cs="Times New Roman"/>
              </w:rPr>
              <w:t>seminarium</w:t>
            </w:r>
          </w:p>
        </w:tc>
        <w:tc>
          <w:tcPr>
            <w:tcW w:w="1383" w:type="dxa"/>
            <w:gridSpan w:val="2"/>
            <w:tcBorders>
              <w:top w:val="single" w:sz="8" w:space="0" w:color="auto"/>
              <w:left w:val="single" w:sz="4" w:space="0" w:color="auto"/>
              <w:bottom w:val="single" w:sz="8" w:space="0" w:color="auto"/>
            </w:tcBorders>
            <w:vAlign w:val="center"/>
          </w:tcPr>
          <w:p w:rsidR="00571368" w:rsidRPr="007F453A" w:rsidRDefault="00571368" w:rsidP="003516BE">
            <w:pPr>
              <w:spacing w:before="60" w:after="60"/>
              <w:jc w:val="center"/>
              <w:rPr>
                <w:rFonts w:cs="Times New Roman"/>
              </w:rPr>
            </w:pPr>
            <w:r w:rsidRPr="007F453A">
              <w:rPr>
                <w:rFonts w:eastAsia="Lucida Sans Unicode" w:cs="Times New Roman"/>
                <w:lang w:eastAsia="hi-IN"/>
              </w:rPr>
              <w:t>Zaangażowanie podczas zajęć</w:t>
            </w:r>
          </w:p>
        </w:tc>
      </w:tr>
      <w:tr w:rsidR="00571368" w:rsidRPr="007F453A" w:rsidTr="003516BE">
        <w:tc>
          <w:tcPr>
            <w:tcW w:w="9180" w:type="dxa"/>
            <w:gridSpan w:val="8"/>
            <w:shd w:val="clear" w:color="auto" w:fill="D9D9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rsidTr="003516BE">
        <w:trPr>
          <w:trHeight w:val="1495"/>
        </w:trPr>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rsidR="00571368" w:rsidRPr="007F453A" w:rsidRDefault="00571368" w:rsidP="003516BE">
            <w:pPr>
              <w:spacing w:before="60" w:after="60"/>
              <w:rPr>
                <w:rFonts w:cs="Times New Roman"/>
              </w:rPr>
            </w:pPr>
            <w:r w:rsidRPr="007F453A">
              <w:rPr>
                <w:rFonts w:cs="Times New Roman"/>
              </w:rPr>
              <w:t xml:space="preserve">Semestr 6 – </w:t>
            </w:r>
            <w:r w:rsidRPr="007F453A">
              <w:rPr>
                <w:rFonts w:cs="Times New Roman"/>
                <w:bCs/>
              </w:rPr>
              <w:t>3</w:t>
            </w:r>
          </w:p>
          <w:p w:rsidR="00571368" w:rsidRPr="007F453A" w:rsidRDefault="00571368" w:rsidP="003516BE">
            <w:pPr>
              <w:spacing w:before="60" w:after="60"/>
              <w:rPr>
                <w:rFonts w:cs="Times New Roman"/>
              </w:rPr>
            </w:pPr>
            <w:r w:rsidRPr="007F453A">
              <w:rPr>
                <w:rFonts w:cs="Times New Roman"/>
              </w:rPr>
              <w:t xml:space="preserve">Semestr 7 – </w:t>
            </w:r>
            <w:r w:rsidRPr="007F453A">
              <w:rPr>
                <w:rFonts w:cs="Times New Roman"/>
                <w:bCs/>
              </w:rPr>
              <w:t>18</w:t>
            </w:r>
            <w:r w:rsidRPr="007F453A">
              <w:rPr>
                <w:rFonts w:cs="Times New Roman"/>
              </w:rPr>
              <w:t xml:space="preserve"> </w:t>
            </w:r>
          </w:p>
          <w:p w:rsidR="00571368" w:rsidRPr="007F453A" w:rsidRDefault="00571368" w:rsidP="003516BE">
            <w:pPr>
              <w:rPr>
                <w:rFonts w:cs="Times New Roman"/>
              </w:rPr>
            </w:pPr>
            <w:r w:rsidRPr="007F453A">
              <w:rPr>
                <w:rFonts w:cs="Times New Roman"/>
              </w:rPr>
              <w:t xml:space="preserve">Razem - </w:t>
            </w:r>
            <w:r w:rsidRPr="007F453A">
              <w:rPr>
                <w:rFonts w:cs="Times New Roman"/>
                <w:b/>
                <w:bCs/>
              </w:rPr>
              <w:t>21</w:t>
            </w:r>
          </w:p>
        </w:tc>
        <w:tc>
          <w:tcPr>
            <w:tcW w:w="788" w:type="dxa"/>
            <w:gridSpan w:val="2"/>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F5626F" w:rsidRPr="007F453A" w:rsidTr="003516BE">
        <w:tc>
          <w:tcPr>
            <w:tcW w:w="2977" w:type="dxa"/>
            <w:gridSpan w:val="2"/>
            <w:tcBorders>
              <w:right w:val="nil"/>
            </w:tcBorders>
            <w:shd w:val="clear" w:color="auto" w:fill="D9D9D9"/>
          </w:tcPr>
          <w:p w:rsidR="00F5626F" w:rsidRPr="007F453A" w:rsidRDefault="00F5626F"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rsidR="00F5626F" w:rsidRPr="007F453A" w:rsidRDefault="00F5626F" w:rsidP="00890594">
            <w:pPr>
              <w:autoSpaceDE w:val="0"/>
              <w:autoSpaceDN w:val="0"/>
              <w:adjustRightInd w:val="0"/>
              <w:rPr>
                <w:rFonts w:cs="Times New Roman"/>
              </w:rPr>
            </w:pPr>
            <w:r w:rsidRPr="007F453A">
              <w:rPr>
                <w:rFonts w:cs="Times New Roman"/>
              </w:rPr>
              <w:t>Semestr 6</w:t>
            </w:r>
          </w:p>
          <w:p w:rsidR="00F5626F" w:rsidRPr="007F453A" w:rsidRDefault="00F5626F" w:rsidP="00890594">
            <w:pPr>
              <w:autoSpaceDE w:val="0"/>
              <w:autoSpaceDN w:val="0"/>
              <w:adjustRightInd w:val="0"/>
              <w:rPr>
                <w:rFonts w:cs="Times New Roman"/>
              </w:rPr>
            </w:pPr>
            <w:r w:rsidRPr="007F453A">
              <w:rPr>
                <w:rFonts w:cs="Times New Roman"/>
              </w:rPr>
              <w:t>Seminarium</w:t>
            </w:r>
          </w:p>
          <w:p w:rsidR="00F5626F" w:rsidRPr="007F453A" w:rsidRDefault="00F5626F" w:rsidP="00890594">
            <w:pPr>
              <w:autoSpaceDE w:val="0"/>
              <w:autoSpaceDN w:val="0"/>
              <w:adjustRightInd w:val="0"/>
              <w:rPr>
                <w:rFonts w:cs="Times New Roman"/>
                <w:b/>
                <w:bCs/>
              </w:rPr>
            </w:pPr>
            <w:r w:rsidRPr="007F453A">
              <w:rPr>
                <w:rFonts w:cs="Times New Roman"/>
                <w:b/>
                <w:bCs/>
              </w:rPr>
              <w:t>w sumie:</w:t>
            </w:r>
          </w:p>
          <w:p w:rsidR="00F5626F" w:rsidRPr="007F453A" w:rsidRDefault="00F5626F" w:rsidP="00890594">
            <w:pPr>
              <w:autoSpaceDE w:val="0"/>
              <w:autoSpaceDN w:val="0"/>
              <w:adjustRightInd w:val="0"/>
              <w:rPr>
                <w:rFonts w:cs="Times New Roman"/>
              </w:rPr>
            </w:pPr>
            <w:r w:rsidRPr="007F453A">
              <w:rPr>
                <w:rFonts w:cs="Times New Roman"/>
              </w:rPr>
              <w:t>ECTS</w:t>
            </w:r>
          </w:p>
          <w:p w:rsidR="00F5626F" w:rsidRPr="007F453A" w:rsidRDefault="00F5626F" w:rsidP="00890594">
            <w:pPr>
              <w:autoSpaceDE w:val="0"/>
              <w:autoSpaceDN w:val="0"/>
              <w:adjustRightInd w:val="0"/>
              <w:rPr>
                <w:rFonts w:cs="Times New Roman"/>
              </w:rPr>
            </w:pPr>
          </w:p>
          <w:p w:rsidR="00F5626F" w:rsidRPr="007F453A" w:rsidRDefault="00F5626F" w:rsidP="00890594">
            <w:pPr>
              <w:autoSpaceDE w:val="0"/>
              <w:autoSpaceDN w:val="0"/>
              <w:adjustRightInd w:val="0"/>
              <w:rPr>
                <w:rFonts w:cs="Times New Roman"/>
              </w:rPr>
            </w:pPr>
            <w:r w:rsidRPr="007F453A">
              <w:rPr>
                <w:rFonts w:cs="Times New Roman"/>
              </w:rPr>
              <w:t>Semestr 7</w:t>
            </w:r>
          </w:p>
          <w:p w:rsidR="00F5626F" w:rsidRPr="007F453A" w:rsidRDefault="00F5626F" w:rsidP="00890594">
            <w:pPr>
              <w:autoSpaceDE w:val="0"/>
              <w:autoSpaceDN w:val="0"/>
              <w:adjustRightInd w:val="0"/>
              <w:rPr>
                <w:rFonts w:cs="Times New Roman"/>
              </w:rPr>
            </w:pPr>
            <w:r w:rsidRPr="007F453A">
              <w:rPr>
                <w:rFonts w:cs="Times New Roman"/>
              </w:rPr>
              <w:lastRenderedPageBreak/>
              <w:t>Seminarium</w:t>
            </w:r>
          </w:p>
          <w:p w:rsidR="00F5626F" w:rsidRPr="007F453A" w:rsidRDefault="00F5626F" w:rsidP="00890594">
            <w:pPr>
              <w:autoSpaceDE w:val="0"/>
              <w:autoSpaceDN w:val="0"/>
              <w:adjustRightInd w:val="0"/>
              <w:rPr>
                <w:rFonts w:cs="Times New Roman"/>
                <w:b/>
                <w:bCs/>
              </w:rPr>
            </w:pPr>
            <w:r w:rsidRPr="007F453A">
              <w:rPr>
                <w:rFonts w:cs="Times New Roman"/>
                <w:b/>
                <w:bCs/>
              </w:rPr>
              <w:t>w sumie:</w:t>
            </w:r>
          </w:p>
          <w:p w:rsidR="00F5626F" w:rsidRPr="007F453A" w:rsidRDefault="00F5626F" w:rsidP="00890594">
            <w:pPr>
              <w:autoSpaceDE w:val="0"/>
              <w:autoSpaceDN w:val="0"/>
              <w:adjustRightInd w:val="0"/>
              <w:rPr>
                <w:rFonts w:cs="Times New Roman"/>
              </w:rPr>
            </w:pPr>
            <w:r w:rsidRPr="007F453A">
              <w:rPr>
                <w:rFonts w:cs="Times New Roman"/>
              </w:rPr>
              <w:t>ECTS</w:t>
            </w:r>
          </w:p>
        </w:tc>
        <w:tc>
          <w:tcPr>
            <w:tcW w:w="788" w:type="dxa"/>
            <w:gridSpan w:val="2"/>
            <w:tcBorders>
              <w:left w:val="nil"/>
            </w:tcBorders>
          </w:tcPr>
          <w:p w:rsidR="00F5626F" w:rsidRPr="007F453A" w:rsidRDefault="00F5626F" w:rsidP="00890594">
            <w:pPr>
              <w:autoSpaceDE w:val="0"/>
              <w:autoSpaceDN w:val="0"/>
              <w:adjustRightInd w:val="0"/>
              <w:jc w:val="center"/>
              <w:rPr>
                <w:rFonts w:cs="Times New Roman"/>
              </w:rPr>
            </w:pPr>
          </w:p>
          <w:p w:rsidR="00F5626F" w:rsidRPr="007F453A" w:rsidRDefault="00F5626F" w:rsidP="00890594">
            <w:pPr>
              <w:autoSpaceDE w:val="0"/>
              <w:autoSpaceDN w:val="0"/>
              <w:adjustRightInd w:val="0"/>
              <w:jc w:val="center"/>
              <w:rPr>
                <w:rFonts w:cs="Times New Roman"/>
              </w:rPr>
            </w:pPr>
            <w:r w:rsidRPr="007F453A">
              <w:rPr>
                <w:rFonts w:cs="Times New Roman"/>
              </w:rPr>
              <w:t>30</w:t>
            </w:r>
          </w:p>
          <w:p w:rsidR="00F5626F" w:rsidRPr="007F453A" w:rsidRDefault="00F5626F" w:rsidP="00890594">
            <w:pPr>
              <w:autoSpaceDE w:val="0"/>
              <w:autoSpaceDN w:val="0"/>
              <w:adjustRightInd w:val="0"/>
              <w:jc w:val="center"/>
              <w:rPr>
                <w:rFonts w:cs="Times New Roman"/>
                <w:b/>
                <w:bCs/>
              </w:rPr>
            </w:pPr>
            <w:r w:rsidRPr="007F453A">
              <w:rPr>
                <w:rFonts w:cs="Times New Roman"/>
                <w:b/>
                <w:bCs/>
              </w:rPr>
              <w:t>30</w:t>
            </w:r>
          </w:p>
          <w:p w:rsidR="00F5626F" w:rsidRPr="007F453A" w:rsidRDefault="00F5626F" w:rsidP="00890594">
            <w:pPr>
              <w:autoSpaceDE w:val="0"/>
              <w:autoSpaceDN w:val="0"/>
              <w:adjustRightInd w:val="0"/>
              <w:jc w:val="center"/>
              <w:rPr>
                <w:rFonts w:cs="Times New Roman"/>
              </w:rPr>
            </w:pPr>
            <w:r w:rsidRPr="007F453A">
              <w:rPr>
                <w:rFonts w:cs="Times New Roman"/>
              </w:rPr>
              <w:t>1,2</w:t>
            </w:r>
          </w:p>
          <w:p w:rsidR="00F5626F" w:rsidRPr="007F453A" w:rsidRDefault="00F5626F" w:rsidP="00890594">
            <w:pPr>
              <w:autoSpaceDE w:val="0"/>
              <w:autoSpaceDN w:val="0"/>
              <w:adjustRightInd w:val="0"/>
              <w:jc w:val="center"/>
              <w:rPr>
                <w:rFonts w:cs="Times New Roman"/>
              </w:rPr>
            </w:pPr>
          </w:p>
          <w:p w:rsidR="00F5626F" w:rsidRPr="007F453A" w:rsidRDefault="00F5626F" w:rsidP="00890594">
            <w:pPr>
              <w:autoSpaceDE w:val="0"/>
              <w:autoSpaceDN w:val="0"/>
              <w:adjustRightInd w:val="0"/>
              <w:jc w:val="center"/>
              <w:rPr>
                <w:rFonts w:cs="Times New Roman"/>
              </w:rPr>
            </w:pPr>
          </w:p>
          <w:p w:rsidR="00F5626F" w:rsidRPr="007F453A" w:rsidRDefault="00F5626F" w:rsidP="00890594">
            <w:pPr>
              <w:autoSpaceDE w:val="0"/>
              <w:autoSpaceDN w:val="0"/>
              <w:adjustRightInd w:val="0"/>
              <w:jc w:val="center"/>
              <w:rPr>
                <w:rFonts w:cs="Times New Roman"/>
              </w:rPr>
            </w:pPr>
            <w:r w:rsidRPr="007F453A">
              <w:rPr>
                <w:rFonts w:cs="Times New Roman"/>
              </w:rPr>
              <w:lastRenderedPageBreak/>
              <w:t>30</w:t>
            </w:r>
          </w:p>
          <w:p w:rsidR="00F5626F" w:rsidRPr="007F453A" w:rsidRDefault="00F5626F" w:rsidP="00890594">
            <w:pPr>
              <w:autoSpaceDE w:val="0"/>
              <w:autoSpaceDN w:val="0"/>
              <w:adjustRightInd w:val="0"/>
              <w:jc w:val="center"/>
              <w:rPr>
                <w:rFonts w:cs="Times New Roman"/>
                <w:b/>
                <w:bCs/>
              </w:rPr>
            </w:pPr>
            <w:r w:rsidRPr="007F453A">
              <w:rPr>
                <w:rFonts w:cs="Times New Roman"/>
                <w:b/>
                <w:bCs/>
              </w:rPr>
              <w:t>30</w:t>
            </w:r>
          </w:p>
          <w:p w:rsidR="00F5626F" w:rsidRPr="007F453A" w:rsidRDefault="00F5626F" w:rsidP="00890594">
            <w:pPr>
              <w:autoSpaceDE w:val="0"/>
              <w:autoSpaceDN w:val="0"/>
              <w:adjustRightInd w:val="0"/>
              <w:jc w:val="center"/>
              <w:rPr>
                <w:rFonts w:cs="Times New Roman"/>
              </w:rPr>
            </w:pPr>
            <w:r w:rsidRPr="007F453A">
              <w:rPr>
                <w:rFonts w:cs="Times New Roman"/>
              </w:rPr>
              <w:t>1,2</w:t>
            </w:r>
          </w:p>
        </w:tc>
        <w:tc>
          <w:tcPr>
            <w:tcW w:w="736" w:type="dxa"/>
            <w:tcBorders>
              <w:left w:val="nil"/>
            </w:tcBorders>
          </w:tcPr>
          <w:p w:rsidR="00F5626F" w:rsidRPr="007F453A" w:rsidRDefault="00F5626F" w:rsidP="00890594">
            <w:pPr>
              <w:autoSpaceDE w:val="0"/>
              <w:autoSpaceDN w:val="0"/>
              <w:adjustRightInd w:val="0"/>
              <w:jc w:val="center"/>
              <w:rPr>
                <w:rFonts w:cs="Times New Roman"/>
              </w:rPr>
            </w:pPr>
          </w:p>
          <w:p w:rsidR="00F5626F" w:rsidRPr="007F453A" w:rsidRDefault="00F5626F" w:rsidP="00890594">
            <w:pPr>
              <w:autoSpaceDE w:val="0"/>
              <w:autoSpaceDN w:val="0"/>
              <w:adjustRightInd w:val="0"/>
              <w:jc w:val="center"/>
              <w:rPr>
                <w:rFonts w:cs="Times New Roman"/>
              </w:rPr>
            </w:pPr>
            <w:r w:rsidRPr="007F453A">
              <w:rPr>
                <w:rFonts w:cs="Times New Roman"/>
              </w:rPr>
              <w:t>15</w:t>
            </w:r>
          </w:p>
          <w:p w:rsidR="00F5626F" w:rsidRPr="007F453A" w:rsidRDefault="00F5626F" w:rsidP="00890594">
            <w:pPr>
              <w:autoSpaceDE w:val="0"/>
              <w:autoSpaceDN w:val="0"/>
              <w:adjustRightInd w:val="0"/>
              <w:jc w:val="center"/>
              <w:rPr>
                <w:rFonts w:cs="Times New Roman"/>
                <w:b/>
                <w:bCs/>
              </w:rPr>
            </w:pPr>
            <w:r w:rsidRPr="007F453A">
              <w:rPr>
                <w:rFonts w:cs="Times New Roman"/>
                <w:b/>
                <w:bCs/>
              </w:rPr>
              <w:t>15</w:t>
            </w:r>
          </w:p>
          <w:p w:rsidR="00F5626F" w:rsidRPr="007F453A" w:rsidRDefault="00F5626F" w:rsidP="00890594">
            <w:pPr>
              <w:autoSpaceDE w:val="0"/>
              <w:autoSpaceDN w:val="0"/>
              <w:adjustRightInd w:val="0"/>
              <w:jc w:val="center"/>
              <w:rPr>
                <w:rFonts w:cs="Times New Roman"/>
              </w:rPr>
            </w:pPr>
            <w:r w:rsidRPr="007F453A">
              <w:rPr>
                <w:rFonts w:cs="Times New Roman"/>
              </w:rPr>
              <w:t>0,6</w:t>
            </w:r>
          </w:p>
          <w:p w:rsidR="00F5626F" w:rsidRPr="007F453A" w:rsidRDefault="00F5626F" w:rsidP="00890594">
            <w:pPr>
              <w:autoSpaceDE w:val="0"/>
              <w:autoSpaceDN w:val="0"/>
              <w:adjustRightInd w:val="0"/>
              <w:jc w:val="center"/>
              <w:rPr>
                <w:rFonts w:cs="Times New Roman"/>
              </w:rPr>
            </w:pPr>
          </w:p>
          <w:p w:rsidR="00F5626F" w:rsidRPr="007F453A" w:rsidRDefault="00F5626F" w:rsidP="00890594">
            <w:pPr>
              <w:autoSpaceDE w:val="0"/>
              <w:autoSpaceDN w:val="0"/>
              <w:adjustRightInd w:val="0"/>
              <w:jc w:val="center"/>
              <w:rPr>
                <w:rFonts w:cs="Times New Roman"/>
              </w:rPr>
            </w:pPr>
          </w:p>
          <w:p w:rsidR="00F5626F" w:rsidRPr="007F453A" w:rsidRDefault="00F5626F" w:rsidP="00890594">
            <w:pPr>
              <w:autoSpaceDE w:val="0"/>
              <w:autoSpaceDN w:val="0"/>
              <w:adjustRightInd w:val="0"/>
              <w:jc w:val="center"/>
              <w:rPr>
                <w:rFonts w:cs="Times New Roman"/>
              </w:rPr>
            </w:pPr>
            <w:r w:rsidRPr="007F453A">
              <w:rPr>
                <w:rFonts w:cs="Times New Roman"/>
              </w:rPr>
              <w:lastRenderedPageBreak/>
              <w:t>15</w:t>
            </w:r>
          </w:p>
          <w:p w:rsidR="00F5626F" w:rsidRPr="007F453A" w:rsidRDefault="00F5626F" w:rsidP="00890594">
            <w:pPr>
              <w:autoSpaceDE w:val="0"/>
              <w:autoSpaceDN w:val="0"/>
              <w:adjustRightInd w:val="0"/>
              <w:jc w:val="center"/>
              <w:rPr>
                <w:rFonts w:cs="Times New Roman"/>
                <w:b/>
                <w:bCs/>
              </w:rPr>
            </w:pPr>
            <w:r w:rsidRPr="007F453A">
              <w:rPr>
                <w:rFonts w:cs="Times New Roman"/>
                <w:b/>
                <w:bCs/>
              </w:rPr>
              <w:t>15</w:t>
            </w:r>
          </w:p>
          <w:p w:rsidR="00F5626F" w:rsidRPr="007F453A" w:rsidRDefault="00F5626F" w:rsidP="00890594">
            <w:pPr>
              <w:autoSpaceDE w:val="0"/>
              <w:autoSpaceDN w:val="0"/>
              <w:adjustRightInd w:val="0"/>
              <w:jc w:val="center"/>
              <w:rPr>
                <w:rFonts w:cs="Times New Roman"/>
              </w:rPr>
            </w:pPr>
            <w:r w:rsidRPr="007F453A">
              <w:rPr>
                <w:rFonts w:cs="Times New Roman"/>
              </w:rPr>
              <w:t>0,6</w:t>
            </w:r>
          </w:p>
        </w:tc>
      </w:tr>
      <w:tr w:rsidR="00F5626F" w:rsidRPr="007F453A" w:rsidTr="003516BE">
        <w:tc>
          <w:tcPr>
            <w:tcW w:w="2977" w:type="dxa"/>
            <w:gridSpan w:val="2"/>
            <w:tcBorders>
              <w:right w:val="nil"/>
            </w:tcBorders>
            <w:shd w:val="clear" w:color="auto" w:fill="D9D9D9"/>
          </w:tcPr>
          <w:p w:rsidR="00F5626F" w:rsidRPr="007F453A" w:rsidRDefault="00F5626F" w:rsidP="003516BE">
            <w:pPr>
              <w:spacing w:before="60" w:after="60"/>
              <w:rPr>
                <w:rFonts w:cs="Times New Roman"/>
                <w:b/>
                <w:bCs/>
                <w:color w:val="FF0000"/>
              </w:rPr>
            </w:pPr>
            <w:r w:rsidRPr="007F453A">
              <w:rPr>
                <w:rFonts w:cs="Times New Roman"/>
                <w:b/>
              </w:rPr>
              <w:lastRenderedPageBreak/>
              <w:t>B. Formy aktywności studenta w ramach samokształcenia wraz z planowaną liczbą godzin na każdą formę i liczbą punktów ECTS:</w:t>
            </w:r>
          </w:p>
        </w:tc>
        <w:tc>
          <w:tcPr>
            <w:tcW w:w="4679" w:type="dxa"/>
            <w:gridSpan w:val="3"/>
            <w:tcBorders>
              <w:left w:val="nil"/>
            </w:tcBorders>
          </w:tcPr>
          <w:p w:rsidR="00F5626F" w:rsidRPr="007F453A" w:rsidRDefault="00F5626F" w:rsidP="00890594">
            <w:pPr>
              <w:autoSpaceDE w:val="0"/>
              <w:autoSpaceDN w:val="0"/>
              <w:adjustRightInd w:val="0"/>
              <w:rPr>
                <w:rFonts w:cs="Times New Roman"/>
              </w:rPr>
            </w:pPr>
            <w:r w:rsidRPr="007F453A">
              <w:rPr>
                <w:rFonts w:cs="Times New Roman"/>
              </w:rPr>
              <w:t>Semestr 6</w:t>
            </w:r>
          </w:p>
          <w:p w:rsidR="00F5626F" w:rsidRPr="007F453A" w:rsidRDefault="00F5626F" w:rsidP="00890594">
            <w:pPr>
              <w:autoSpaceDE w:val="0"/>
              <w:autoSpaceDN w:val="0"/>
              <w:adjustRightInd w:val="0"/>
              <w:rPr>
                <w:rFonts w:cs="Times New Roman"/>
              </w:rPr>
            </w:pPr>
            <w:r w:rsidRPr="007F453A">
              <w:rPr>
                <w:rFonts w:cs="Times New Roman"/>
              </w:rPr>
              <w:t>Przygotowanie do seminarium (wystąpienia ustne, prezentacje multimedialne i dyskusja)</w:t>
            </w:r>
          </w:p>
          <w:p w:rsidR="00F5626F" w:rsidRPr="007F453A" w:rsidRDefault="00F5626F" w:rsidP="00890594">
            <w:pPr>
              <w:autoSpaceDE w:val="0"/>
              <w:autoSpaceDN w:val="0"/>
              <w:adjustRightInd w:val="0"/>
              <w:rPr>
                <w:rFonts w:cs="Times New Roman"/>
              </w:rPr>
            </w:pPr>
            <w:r w:rsidRPr="007F453A">
              <w:rPr>
                <w:rFonts w:cs="Times New Roman"/>
              </w:rPr>
              <w:t>Przygotowanie pracy dyplomowej</w:t>
            </w:r>
          </w:p>
          <w:p w:rsidR="00F5626F" w:rsidRPr="007F453A" w:rsidRDefault="00F5626F" w:rsidP="00890594">
            <w:pPr>
              <w:autoSpaceDE w:val="0"/>
              <w:autoSpaceDN w:val="0"/>
              <w:adjustRightInd w:val="0"/>
              <w:rPr>
                <w:rFonts w:cs="Times New Roman"/>
              </w:rPr>
            </w:pPr>
            <w:r w:rsidRPr="007F453A">
              <w:rPr>
                <w:rFonts w:cs="Times New Roman"/>
              </w:rPr>
              <w:t>inżynierskiej</w:t>
            </w:r>
          </w:p>
          <w:p w:rsidR="00F5626F" w:rsidRPr="007F453A" w:rsidRDefault="00F5626F" w:rsidP="00890594">
            <w:pPr>
              <w:autoSpaceDE w:val="0"/>
              <w:autoSpaceDN w:val="0"/>
              <w:adjustRightInd w:val="0"/>
              <w:jc w:val="both"/>
              <w:rPr>
                <w:rFonts w:cs="Times New Roman"/>
                <w:b/>
                <w:bCs/>
              </w:rPr>
            </w:pPr>
            <w:r w:rsidRPr="007F453A">
              <w:rPr>
                <w:rFonts w:cs="Times New Roman"/>
                <w:b/>
                <w:bCs/>
              </w:rPr>
              <w:t xml:space="preserve">w sumie:  </w:t>
            </w:r>
          </w:p>
          <w:p w:rsidR="00F5626F" w:rsidRPr="007F453A" w:rsidRDefault="00F5626F" w:rsidP="00890594">
            <w:pPr>
              <w:autoSpaceDE w:val="0"/>
              <w:autoSpaceDN w:val="0"/>
              <w:adjustRightInd w:val="0"/>
              <w:jc w:val="both"/>
              <w:rPr>
                <w:rFonts w:cs="Times New Roman"/>
              </w:rPr>
            </w:pPr>
            <w:r w:rsidRPr="007F453A">
              <w:rPr>
                <w:rFonts w:cs="Times New Roman"/>
              </w:rPr>
              <w:t>ECTS</w:t>
            </w:r>
          </w:p>
          <w:p w:rsidR="00F5626F" w:rsidRPr="007F453A" w:rsidRDefault="00F5626F" w:rsidP="00890594">
            <w:pPr>
              <w:autoSpaceDE w:val="0"/>
              <w:autoSpaceDN w:val="0"/>
              <w:adjustRightInd w:val="0"/>
              <w:rPr>
                <w:rFonts w:cs="Times New Roman"/>
              </w:rPr>
            </w:pPr>
          </w:p>
          <w:p w:rsidR="00F5626F" w:rsidRPr="007F453A" w:rsidRDefault="00F5626F" w:rsidP="00890594">
            <w:pPr>
              <w:autoSpaceDE w:val="0"/>
              <w:autoSpaceDN w:val="0"/>
              <w:adjustRightInd w:val="0"/>
              <w:rPr>
                <w:rFonts w:cs="Times New Roman"/>
              </w:rPr>
            </w:pPr>
            <w:r w:rsidRPr="007F453A">
              <w:rPr>
                <w:rFonts w:cs="Times New Roman"/>
              </w:rPr>
              <w:t>Semestr  7</w:t>
            </w:r>
          </w:p>
          <w:p w:rsidR="00F5626F" w:rsidRPr="007F453A" w:rsidRDefault="00F5626F" w:rsidP="00890594">
            <w:pPr>
              <w:autoSpaceDE w:val="0"/>
              <w:autoSpaceDN w:val="0"/>
              <w:adjustRightInd w:val="0"/>
              <w:rPr>
                <w:rFonts w:cs="Times New Roman"/>
              </w:rPr>
            </w:pPr>
            <w:r w:rsidRPr="007F453A">
              <w:rPr>
                <w:rFonts w:cs="Times New Roman"/>
              </w:rPr>
              <w:t xml:space="preserve">Przygotowanie do seminarium </w:t>
            </w:r>
          </w:p>
          <w:p w:rsidR="00F5626F" w:rsidRPr="007F453A" w:rsidRDefault="00F5626F" w:rsidP="00890594">
            <w:pPr>
              <w:autoSpaceDE w:val="0"/>
              <w:autoSpaceDN w:val="0"/>
              <w:adjustRightInd w:val="0"/>
              <w:rPr>
                <w:rFonts w:cs="Times New Roman"/>
              </w:rPr>
            </w:pPr>
            <w:r w:rsidRPr="007F453A">
              <w:rPr>
                <w:rFonts w:cs="Times New Roman"/>
              </w:rPr>
              <w:t>Przygotowanie pracy dyplomowej inżynierskiej</w:t>
            </w:r>
          </w:p>
          <w:p w:rsidR="00F5626F" w:rsidRPr="007F453A" w:rsidRDefault="00F5626F" w:rsidP="00890594">
            <w:pPr>
              <w:autoSpaceDE w:val="0"/>
              <w:autoSpaceDN w:val="0"/>
              <w:adjustRightInd w:val="0"/>
              <w:rPr>
                <w:rFonts w:cs="Times New Roman"/>
              </w:rPr>
            </w:pPr>
            <w:r w:rsidRPr="007F453A">
              <w:rPr>
                <w:rFonts w:cs="Times New Roman"/>
              </w:rPr>
              <w:t>Praca dyplomowa</w:t>
            </w:r>
          </w:p>
          <w:p w:rsidR="00F5626F" w:rsidRPr="007F453A" w:rsidRDefault="00F5626F" w:rsidP="00890594">
            <w:pPr>
              <w:autoSpaceDE w:val="0"/>
              <w:autoSpaceDN w:val="0"/>
              <w:adjustRightInd w:val="0"/>
              <w:jc w:val="both"/>
              <w:rPr>
                <w:rFonts w:cs="Times New Roman"/>
              </w:rPr>
            </w:pPr>
          </w:p>
          <w:p w:rsidR="00F5626F" w:rsidRPr="007F453A" w:rsidRDefault="00F5626F" w:rsidP="00890594">
            <w:pPr>
              <w:autoSpaceDE w:val="0"/>
              <w:autoSpaceDN w:val="0"/>
              <w:adjustRightInd w:val="0"/>
              <w:rPr>
                <w:rFonts w:cs="Times New Roman"/>
                <w:b/>
                <w:bCs/>
              </w:rPr>
            </w:pPr>
            <w:r w:rsidRPr="007F453A">
              <w:rPr>
                <w:rFonts w:cs="Times New Roman"/>
                <w:b/>
                <w:bCs/>
              </w:rPr>
              <w:t>w sumie:</w:t>
            </w:r>
          </w:p>
          <w:p w:rsidR="00F5626F" w:rsidRPr="007F453A" w:rsidRDefault="00F5626F" w:rsidP="00890594">
            <w:pPr>
              <w:autoSpaceDE w:val="0"/>
              <w:autoSpaceDN w:val="0"/>
              <w:adjustRightInd w:val="0"/>
              <w:jc w:val="both"/>
              <w:rPr>
                <w:rFonts w:cs="Times New Roman"/>
              </w:rPr>
            </w:pPr>
            <w:r w:rsidRPr="007F453A">
              <w:rPr>
                <w:rFonts w:cs="Times New Roman"/>
              </w:rPr>
              <w:t>ECTS</w:t>
            </w:r>
          </w:p>
        </w:tc>
        <w:tc>
          <w:tcPr>
            <w:tcW w:w="788" w:type="dxa"/>
            <w:gridSpan w:val="2"/>
            <w:tcBorders>
              <w:left w:val="nil"/>
            </w:tcBorders>
          </w:tcPr>
          <w:p w:rsidR="00F5626F" w:rsidRPr="007F453A" w:rsidRDefault="00F5626F" w:rsidP="00890594">
            <w:pPr>
              <w:autoSpaceDE w:val="0"/>
              <w:autoSpaceDN w:val="0"/>
              <w:adjustRightInd w:val="0"/>
              <w:jc w:val="center"/>
              <w:rPr>
                <w:rFonts w:cs="Times New Roman"/>
              </w:rPr>
            </w:pPr>
          </w:p>
          <w:p w:rsidR="00F5626F" w:rsidRPr="007F453A" w:rsidRDefault="00F5626F" w:rsidP="00890594">
            <w:pPr>
              <w:autoSpaceDE w:val="0"/>
              <w:autoSpaceDN w:val="0"/>
              <w:adjustRightInd w:val="0"/>
              <w:jc w:val="center"/>
              <w:rPr>
                <w:rFonts w:cs="Times New Roman"/>
              </w:rPr>
            </w:pPr>
            <w:r w:rsidRPr="007F453A">
              <w:rPr>
                <w:rFonts w:cs="Times New Roman"/>
              </w:rPr>
              <w:t>10</w:t>
            </w:r>
          </w:p>
          <w:p w:rsidR="00F5626F" w:rsidRPr="007F453A" w:rsidRDefault="00F5626F" w:rsidP="00890594">
            <w:pPr>
              <w:autoSpaceDE w:val="0"/>
              <w:autoSpaceDN w:val="0"/>
              <w:adjustRightInd w:val="0"/>
              <w:jc w:val="center"/>
              <w:rPr>
                <w:rFonts w:cs="Times New Roman"/>
              </w:rPr>
            </w:pPr>
          </w:p>
          <w:p w:rsidR="00F5626F" w:rsidRPr="007F453A" w:rsidRDefault="00F5626F" w:rsidP="00890594">
            <w:pPr>
              <w:autoSpaceDE w:val="0"/>
              <w:autoSpaceDN w:val="0"/>
              <w:adjustRightInd w:val="0"/>
              <w:jc w:val="center"/>
              <w:rPr>
                <w:rFonts w:cs="Times New Roman"/>
              </w:rPr>
            </w:pPr>
          </w:p>
          <w:p w:rsidR="00F5626F" w:rsidRPr="007F453A" w:rsidRDefault="00F5626F" w:rsidP="00890594">
            <w:pPr>
              <w:autoSpaceDE w:val="0"/>
              <w:autoSpaceDN w:val="0"/>
              <w:adjustRightInd w:val="0"/>
              <w:jc w:val="center"/>
              <w:rPr>
                <w:rFonts w:cs="Times New Roman"/>
              </w:rPr>
            </w:pPr>
            <w:r w:rsidRPr="007F453A">
              <w:rPr>
                <w:rFonts w:cs="Times New Roman"/>
              </w:rPr>
              <w:t>35</w:t>
            </w:r>
          </w:p>
          <w:p w:rsidR="00F5626F" w:rsidRPr="007F453A" w:rsidRDefault="00F5626F" w:rsidP="00890594">
            <w:pPr>
              <w:autoSpaceDE w:val="0"/>
              <w:autoSpaceDN w:val="0"/>
              <w:adjustRightInd w:val="0"/>
              <w:jc w:val="center"/>
              <w:rPr>
                <w:rFonts w:cs="Times New Roman"/>
                <w:b/>
                <w:bCs/>
              </w:rPr>
            </w:pPr>
            <w:r w:rsidRPr="007F453A">
              <w:rPr>
                <w:rFonts w:cs="Times New Roman"/>
                <w:b/>
                <w:bCs/>
              </w:rPr>
              <w:t>45</w:t>
            </w:r>
          </w:p>
          <w:p w:rsidR="00F5626F" w:rsidRPr="007F453A" w:rsidRDefault="00F5626F" w:rsidP="00890594">
            <w:pPr>
              <w:autoSpaceDE w:val="0"/>
              <w:autoSpaceDN w:val="0"/>
              <w:adjustRightInd w:val="0"/>
              <w:jc w:val="center"/>
              <w:rPr>
                <w:rFonts w:cs="Times New Roman"/>
              </w:rPr>
            </w:pPr>
            <w:r w:rsidRPr="007F453A">
              <w:rPr>
                <w:rFonts w:cs="Times New Roman"/>
              </w:rPr>
              <w:t>1,8</w:t>
            </w:r>
          </w:p>
          <w:p w:rsidR="00F5626F" w:rsidRPr="007F453A" w:rsidRDefault="00F5626F" w:rsidP="00890594">
            <w:pPr>
              <w:autoSpaceDE w:val="0"/>
              <w:autoSpaceDN w:val="0"/>
              <w:adjustRightInd w:val="0"/>
              <w:jc w:val="center"/>
              <w:rPr>
                <w:rFonts w:cs="Times New Roman"/>
              </w:rPr>
            </w:pPr>
          </w:p>
          <w:p w:rsidR="00F5626F" w:rsidRPr="007F453A" w:rsidRDefault="00F5626F" w:rsidP="00890594">
            <w:pPr>
              <w:autoSpaceDE w:val="0"/>
              <w:autoSpaceDN w:val="0"/>
              <w:adjustRightInd w:val="0"/>
              <w:jc w:val="center"/>
              <w:rPr>
                <w:rFonts w:cs="Times New Roman"/>
              </w:rPr>
            </w:pPr>
          </w:p>
          <w:p w:rsidR="00F5626F" w:rsidRPr="007F453A" w:rsidRDefault="00F5626F" w:rsidP="00890594">
            <w:pPr>
              <w:autoSpaceDE w:val="0"/>
              <w:autoSpaceDN w:val="0"/>
              <w:adjustRightInd w:val="0"/>
              <w:jc w:val="center"/>
              <w:rPr>
                <w:rFonts w:cs="Times New Roman"/>
              </w:rPr>
            </w:pPr>
            <w:r w:rsidRPr="007F453A">
              <w:rPr>
                <w:rFonts w:cs="Times New Roman"/>
              </w:rPr>
              <w:t>10</w:t>
            </w:r>
          </w:p>
          <w:p w:rsidR="00F5626F" w:rsidRPr="007F453A" w:rsidRDefault="00F5626F" w:rsidP="00890594">
            <w:pPr>
              <w:autoSpaceDE w:val="0"/>
              <w:autoSpaceDN w:val="0"/>
              <w:adjustRightInd w:val="0"/>
              <w:jc w:val="center"/>
              <w:rPr>
                <w:rFonts w:cs="Times New Roman"/>
              </w:rPr>
            </w:pPr>
          </w:p>
          <w:p w:rsidR="00F5626F" w:rsidRPr="007F453A" w:rsidRDefault="00F5626F" w:rsidP="00890594">
            <w:pPr>
              <w:autoSpaceDE w:val="0"/>
              <w:autoSpaceDN w:val="0"/>
              <w:adjustRightInd w:val="0"/>
              <w:jc w:val="center"/>
              <w:rPr>
                <w:rFonts w:cs="Times New Roman"/>
              </w:rPr>
            </w:pPr>
            <w:r w:rsidRPr="007F453A">
              <w:rPr>
                <w:rFonts w:cs="Times New Roman"/>
              </w:rPr>
              <w:t>35</w:t>
            </w:r>
          </w:p>
          <w:p w:rsidR="00F5626F" w:rsidRPr="007F453A" w:rsidRDefault="00F5626F" w:rsidP="00890594">
            <w:pPr>
              <w:autoSpaceDE w:val="0"/>
              <w:autoSpaceDN w:val="0"/>
              <w:adjustRightInd w:val="0"/>
              <w:jc w:val="center"/>
              <w:rPr>
                <w:rFonts w:cs="Times New Roman"/>
              </w:rPr>
            </w:pPr>
            <w:r w:rsidRPr="007F453A">
              <w:rPr>
                <w:rFonts w:cs="Times New Roman"/>
              </w:rPr>
              <w:t>375</w:t>
            </w:r>
          </w:p>
          <w:p w:rsidR="00F5626F" w:rsidRPr="007F453A" w:rsidRDefault="00F5626F" w:rsidP="00890594">
            <w:pPr>
              <w:autoSpaceDE w:val="0"/>
              <w:autoSpaceDN w:val="0"/>
              <w:adjustRightInd w:val="0"/>
              <w:jc w:val="center"/>
              <w:rPr>
                <w:rFonts w:cs="Times New Roman"/>
              </w:rPr>
            </w:pPr>
          </w:p>
          <w:p w:rsidR="00F5626F" w:rsidRPr="007F453A" w:rsidRDefault="00F5626F" w:rsidP="00890594">
            <w:pPr>
              <w:autoSpaceDE w:val="0"/>
              <w:autoSpaceDN w:val="0"/>
              <w:adjustRightInd w:val="0"/>
              <w:jc w:val="center"/>
              <w:rPr>
                <w:rFonts w:cs="Times New Roman"/>
                <w:b/>
                <w:bCs/>
              </w:rPr>
            </w:pPr>
            <w:r w:rsidRPr="007F453A">
              <w:rPr>
                <w:rFonts w:cs="Times New Roman"/>
                <w:b/>
                <w:bCs/>
              </w:rPr>
              <w:t>420</w:t>
            </w:r>
          </w:p>
          <w:p w:rsidR="00F5626F" w:rsidRPr="007F453A" w:rsidRDefault="00F5626F" w:rsidP="00890594">
            <w:pPr>
              <w:autoSpaceDE w:val="0"/>
              <w:autoSpaceDN w:val="0"/>
              <w:adjustRightInd w:val="0"/>
              <w:jc w:val="center"/>
              <w:rPr>
                <w:rFonts w:cs="Times New Roman"/>
              </w:rPr>
            </w:pPr>
            <w:r w:rsidRPr="007F453A">
              <w:rPr>
                <w:rFonts w:cs="Times New Roman"/>
              </w:rPr>
              <w:t>16,8</w:t>
            </w:r>
          </w:p>
        </w:tc>
        <w:tc>
          <w:tcPr>
            <w:tcW w:w="736" w:type="dxa"/>
            <w:tcBorders>
              <w:left w:val="nil"/>
            </w:tcBorders>
          </w:tcPr>
          <w:p w:rsidR="00F5626F" w:rsidRPr="007F453A" w:rsidRDefault="00F5626F" w:rsidP="00890594">
            <w:pPr>
              <w:autoSpaceDE w:val="0"/>
              <w:autoSpaceDN w:val="0"/>
              <w:adjustRightInd w:val="0"/>
              <w:jc w:val="center"/>
              <w:rPr>
                <w:rFonts w:cs="Times New Roman"/>
              </w:rPr>
            </w:pPr>
          </w:p>
          <w:p w:rsidR="00F5626F" w:rsidRPr="007F453A" w:rsidRDefault="00F5626F" w:rsidP="00890594">
            <w:pPr>
              <w:autoSpaceDE w:val="0"/>
              <w:autoSpaceDN w:val="0"/>
              <w:adjustRightInd w:val="0"/>
              <w:jc w:val="center"/>
              <w:rPr>
                <w:rFonts w:cs="Times New Roman"/>
              </w:rPr>
            </w:pPr>
            <w:r w:rsidRPr="007F453A">
              <w:rPr>
                <w:rFonts w:cs="Times New Roman"/>
              </w:rPr>
              <w:t>15</w:t>
            </w:r>
          </w:p>
          <w:p w:rsidR="00F5626F" w:rsidRPr="007F453A" w:rsidRDefault="00F5626F" w:rsidP="00890594">
            <w:pPr>
              <w:autoSpaceDE w:val="0"/>
              <w:autoSpaceDN w:val="0"/>
              <w:adjustRightInd w:val="0"/>
              <w:jc w:val="center"/>
              <w:rPr>
                <w:rFonts w:cs="Times New Roman"/>
              </w:rPr>
            </w:pPr>
          </w:p>
          <w:p w:rsidR="00F5626F" w:rsidRPr="007F453A" w:rsidRDefault="00F5626F" w:rsidP="00890594">
            <w:pPr>
              <w:autoSpaceDE w:val="0"/>
              <w:autoSpaceDN w:val="0"/>
              <w:adjustRightInd w:val="0"/>
              <w:jc w:val="center"/>
              <w:rPr>
                <w:rFonts w:cs="Times New Roman"/>
              </w:rPr>
            </w:pPr>
          </w:p>
          <w:p w:rsidR="00F5626F" w:rsidRPr="007F453A" w:rsidRDefault="00F5626F" w:rsidP="00890594">
            <w:pPr>
              <w:autoSpaceDE w:val="0"/>
              <w:autoSpaceDN w:val="0"/>
              <w:adjustRightInd w:val="0"/>
              <w:jc w:val="center"/>
              <w:rPr>
                <w:rFonts w:cs="Times New Roman"/>
              </w:rPr>
            </w:pPr>
            <w:r w:rsidRPr="007F453A">
              <w:rPr>
                <w:rFonts w:cs="Times New Roman"/>
              </w:rPr>
              <w:t>45</w:t>
            </w:r>
          </w:p>
          <w:p w:rsidR="00F5626F" w:rsidRPr="007F453A" w:rsidRDefault="00F5626F" w:rsidP="00890594">
            <w:pPr>
              <w:autoSpaceDE w:val="0"/>
              <w:autoSpaceDN w:val="0"/>
              <w:adjustRightInd w:val="0"/>
              <w:jc w:val="center"/>
              <w:rPr>
                <w:rFonts w:cs="Times New Roman"/>
                <w:b/>
                <w:bCs/>
              </w:rPr>
            </w:pPr>
            <w:r w:rsidRPr="007F453A">
              <w:rPr>
                <w:rFonts w:cs="Times New Roman"/>
                <w:b/>
                <w:bCs/>
              </w:rPr>
              <w:t>60</w:t>
            </w:r>
          </w:p>
          <w:p w:rsidR="00F5626F" w:rsidRPr="007F453A" w:rsidRDefault="00F5626F" w:rsidP="00890594">
            <w:pPr>
              <w:autoSpaceDE w:val="0"/>
              <w:autoSpaceDN w:val="0"/>
              <w:adjustRightInd w:val="0"/>
              <w:jc w:val="center"/>
              <w:rPr>
                <w:rFonts w:cs="Times New Roman"/>
              </w:rPr>
            </w:pPr>
            <w:r w:rsidRPr="007F453A">
              <w:rPr>
                <w:rFonts w:cs="Times New Roman"/>
              </w:rPr>
              <w:t>2,4</w:t>
            </w:r>
          </w:p>
          <w:p w:rsidR="00F5626F" w:rsidRPr="007F453A" w:rsidRDefault="00F5626F" w:rsidP="00890594">
            <w:pPr>
              <w:autoSpaceDE w:val="0"/>
              <w:autoSpaceDN w:val="0"/>
              <w:adjustRightInd w:val="0"/>
              <w:jc w:val="center"/>
              <w:rPr>
                <w:rFonts w:cs="Times New Roman"/>
              </w:rPr>
            </w:pPr>
          </w:p>
          <w:p w:rsidR="00F5626F" w:rsidRPr="007F453A" w:rsidRDefault="00F5626F" w:rsidP="00890594">
            <w:pPr>
              <w:autoSpaceDE w:val="0"/>
              <w:autoSpaceDN w:val="0"/>
              <w:adjustRightInd w:val="0"/>
              <w:jc w:val="center"/>
              <w:rPr>
                <w:rFonts w:cs="Times New Roman"/>
              </w:rPr>
            </w:pPr>
          </w:p>
          <w:p w:rsidR="00F5626F" w:rsidRPr="007F453A" w:rsidRDefault="00F5626F" w:rsidP="00890594">
            <w:pPr>
              <w:autoSpaceDE w:val="0"/>
              <w:autoSpaceDN w:val="0"/>
              <w:adjustRightInd w:val="0"/>
              <w:jc w:val="center"/>
              <w:rPr>
                <w:rFonts w:cs="Times New Roman"/>
              </w:rPr>
            </w:pPr>
            <w:r w:rsidRPr="007F453A">
              <w:rPr>
                <w:rFonts w:cs="Times New Roman"/>
              </w:rPr>
              <w:t>15</w:t>
            </w:r>
          </w:p>
          <w:p w:rsidR="00F5626F" w:rsidRPr="007F453A" w:rsidRDefault="00F5626F" w:rsidP="00890594">
            <w:pPr>
              <w:autoSpaceDE w:val="0"/>
              <w:autoSpaceDN w:val="0"/>
              <w:adjustRightInd w:val="0"/>
              <w:jc w:val="center"/>
              <w:rPr>
                <w:rFonts w:cs="Times New Roman"/>
              </w:rPr>
            </w:pPr>
          </w:p>
          <w:p w:rsidR="00F5626F" w:rsidRPr="007F453A" w:rsidRDefault="00F5626F" w:rsidP="00890594">
            <w:pPr>
              <w:autoSpaceDE w:val="0"/>
              <w:autoSpaceDN w:val="0"/>
              <w:adjustRightInd w:val="0"/>
              <w:jc w:val="center"/>
              <w:rPr>
                <w:rFonts w:cs="Times New Roman"/>
              </w:rPr>
            </w:pPr>
            <w:r w:rsidRPr="007F453A">
              <w:rPr>
                <w:rFonts w:cs="Times New Roman"/>
              </w:rPr>
              <w:t>45</w:t>
            </w:r>
          </w:p>
          <w:p w:rsidR="00F5626F" w:rsidRPr="007F453A" w:rsidRDefault="00F5626F" w:rsidP="00890594">
            <w:pPr>
              <w:autoSpaceDE w:val="0"/>
              <w:autoSpaceDN w:val="0"/>
              <w:adjustRightInd w:val="0"/>
              <w:jc w:val="center"/>
              <w:rPr>
                <w:rFonts w:cs="Times New Roman"/>
              </w:rPr>
            </w:pPr>
            <w:r w:rsidRPr="007F453A">
              <w:rPr>
                <w:rFonts w:cs="Times New Roman"/>
              </w:rPr>
              <w:t>375</w:t>
            </w:r>
          </w:p>
          <w:p w:rsidR="00F5626F" w:rsidRPr="007F453A" w:rsidRDefault="00F5626F" w:rsidP="00890594">
            <w:pPr>
              <w:autoSpaceDE w:val="0"/>
              <w:autoSpaceDN w:val="0"/>
              <w:adjustRightInd w:val="0"/>
              <w:jc w:val="center"/>
              <w:rPr>
                <w:rFonts w:cs="Times New Roman"/>
              </w:rPr>
            </w:pPr>
          </w:p>
          <w:p w:rsidR="00F5626F" w:rsidRPr="007F453A" w:rsidRDefault="00F5626F" w:rsidP="00890594">
            <w:pPr>
              <w:autoSpaceDE w:val="0"/>
              <w:autoSpaceDN w:val="0"/>
              <w:adjustRightInd w:val="0"/>
              <w:jc w:val="center"/>
              <w:rPr>
                <w:rFonts w:cs="Times New Roman"/>
                <w:b/>
                <w:bCs/>
              </w:rPr>
            </w:pPr>
            <w:r w:rsidRPr="007F453A">
              <w:rPr>
                <w:rFonts w:cs="Times New Roman"/>
                <w:b/>
                <w:bCs/>
              </w:rPr>
              <w:t>435</w:t>
            </w:r>
          </w:p>
          <w:p w:rsidR="00F5626F" w:rsidRPr="007F453A" w:rsidRDefault="00F5626F" w:rsidP="00890594">
            <w:pPr>
              <w:autoSpaceDE w:val="0"/>
              <w:autoSpaceDN w:val="0"/>
              <w:adjustRightInd w:val="0"/>
              <w:jc w:val="center"/>
              <w:rPr>
                <w:rFonts w:cs="Times New Roman"/>
              </w:rPr>
            </w:pPr>
            <w:r w:rsidRPr="007F453A">
              <w:rPr>
                <w:rFonts w:cs="Times New Roman"/>
              </w:rPr>
              <w:t>17,4</w:t>
            </w:r>
          </w:p>
        </w:tc>
      </w:tr>
      <w:tr w:rsidR="00F5626F" w:rsidRPr="007F453A" w:rsidTr="003516BE">
        <w:tc>
          <w:tcPr>
            <w:tcW w:w="2977" w:type="dxa"/>
            <w:gridSpan w:val="2"/>
            <w:tcBorders>
              <w:right w:val="nil"/>
            </w:tcBorders>
            <w:shd w:val="clear" w:color="auto" w:fill="D9D9D9"/>
          </w:tcPr>
          <w:p w:rsidR="00F5626F" w:rsidRPr="007F453A" w:rsidRDefault="00F5626F"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rsidR="00F5626F" w:rsidRPr="007F453A" w:rsidRDefault="00F5626F" w:rsidP="00890594">
            <w:pPr>
              <w:autoSpaceDE w:val="0"/>
              <w:autoSpaceDN w:val="0"/>
              <w:adjustRightInd w:val="0"/>
              <w:rPr>
                <w:rFonts w:cs="Times New Roman"/>
              </w:rPr>
            </w:pPr>
            <w:r w:rsidRPr="007F453A">
              <w:rPr>
                <w:rFonts w:cs="Times New Roman"/>
              </w:rPr>
              <w:t>Seminarium</w:t>
            </w:r>
          </w:p>
          <w:p w:rsidR="00F5626F" w:rsidRPr="007F453A" w:rsidRDefault="00F5626F" w:rsidP="00890594">
            <w:pPr>
              <w:autoSpaceDE w:val="0"/>
              <w:autoSpaceDN w:val="0"/>
              <w:adjustRightInd w:val="0"/>
              <w:rPr>
                <w:rFonts w:cs="Times New Roman"/>
              </w:rPr>
            </w:pPr>
            <w:r w:rsidRPr="007F453A">
              <w:rPr>
                <w:rFonts w:cs="Times New Roman"/>
              </w:rPr>
              <w:t>Przygotowanie do seminarium</w:t>
            </w:r>
          </w:p>
          <w:p w:rsidR="00F5626F" w:rsidRPr="007F453A" w:rsidRDefault="00F5626F" w:rsidP="00890594">
            <w:pPr>
              <w:autoSpaceDE w:val="0"/>
              <w:autoSpaceDN w:val="0"/>
              <w:adjustRightInd w:val="0"/>
              <w:rPr>
                <w:rFonts w:cs="Times New Roman"/>
              </w:rPr>
            </w:pPr>
            <w:r w:rsidRPr="007F453A">
              <w:rPr>
                <w:rFonts w:cs="Times New Roman"/>
              </w:rPr>
              <w:t>Przygotowanie pracy dyplomowej inżynierskiej</w:t>
            </w:r>
          </w:p>
          <w:p w:rsidR="00F5626F" w:rsidRPr="007F453A" w:rsidRDefault="00F5626F" w:rsidP="00890594">
            <w:pPr>
              <w:autoSpaceDE w:val="0"/>
              <w:autoSpaceDN w:val="0"/>
              <w:adjustRightInd w:val="0"/>
              <w:rPr>
                <w:rFonts w:cs="Times New Roman"/>
              </w:rPr>
            </w:pPr>
            <w:r w:rsidRPr="007F453A">
              <w:rPr>
                <w:rFonts w:cs="Times New Roman"/>
              </w:rPr>
              <w:t>Praca dyplomowa</w:t>
            </w:r>
          </w:p>
          <w:p w:rsidR="00F5626F" w:rsidRPr="007F453A" w:rsidRDefault="00F5626F" w:rsidP="00890594">
            <w:pPr>
              <w:autoSpaceDE w:val="0"/>
              <w:autoSpaceDN w:val="0"/>
              <w:adjustRightInd w:val="0"/>
              <w:rPr>
                <w:rFonts w:cs="Times New Roman"/>
              </w:rPr>
            </w:pPr>
          </w:p>
          <w:p w:rsidR="00F5626F" w:rsidRPr="007F453A" w:rsidRDefault="00F5626F" w:rsidP="00890594">
            <w:pPr>
              <w:autoSpaceDE w:val="0"/>
              <w:autoSpaceDN w:val="0"/>
              <w:adjustRightInd w:val="0"/>
              <w:jc w:val="both"/>
              <w:rPr>
                <w:rFonts w:cs="Times New Roman"/>
                <w:b/>
                <w:bCs/>
              </w:rPr>
            </w:pPr>
            <w:r w:rsidRPr="007F453A">
              <w:rPr>
                <w:rFonts w:cs="Times New Roman"/>
                <w:b/>
                <w:bCs/>
              </w:rPr>
              <w:t xml:space="preserve">w sumie:  </w:t>
            </w:r>
          </w:p>
          <w:p w:rsidR="00F5626F" w:rsidRPr="007F453A" w:rsidRDefault="00F5626F" w:rsidP="00890594">
            <w:pPr>
              <w:autoSpaceDE w:val="0"/>
              <w:autoSpaceDN w:val="0"/>
              <w:adjustRightInd w:val="0"/>
              <w:rPr>
                <w:rFonts w:cs="Times New Roman"/>
              </w:rPr>
            </w:pPr>
            <w:r w:rsidRPr="007F453A">
              <w:rPr>
                <w:rFonts w:cs="Times New Roman"/>
              </w:rPr>
              <w:t>ECTS</w:t>
            </w:r>
          </w:p>
        </w:tc>
        <w:tc>
          <w:tcPr>
            <w:tcW w:w="788" w:type="dxa"/>
            <w:gridSpan w:val="2"/>
            <w:tcBorders>
              <w:left w:val="nil"/>
            </w:tcBorders>
          </w:tcPr>
          <w:p w:rsidR="00F5626F" w:rsidRPr="007F453A" w:rsidRDefault="00F5626F" w:rsidP="00890594">
            <w:pPr>
              <w:autoSpaceDE w:val="0"/>
              <w:autoSpaceDN w:val="0"/>
              <w:adjustRightInd w:val="0"/>
              <w:jc w:val="center"/>
              <w:rPr>
                <w:rFonts w:cs="Times New Roman"/>
              </w:rPr>
            </w:pPr>
            <w:r w:rsidRPr="007F453A">
              <w:rPr>
                <w:rFonts w:cs="Times New Roman"/>
              </w:rPr>
              <w:t>60</w:t>
            </w:r>
          </w:p>
          <w:p w:rsidR="00F5626F" w:rsidRPr="007F453A" w:rsidRDefault="00F5626F" w:rsidP="00890594">
            <w:pPr>
              <w:autoSpaceDE w:val="0"/>
              <w:autoSpaceDN w:val="0"/>
              <w:adjustRightInd w:val="0"/>
              <w:jc w:val="center"/>
              <w:rPr>
                <w:rFonts w:cs="Times New Roman"/>
              </w:rPr>
            </w:pPr>
            <w:r w:rsidRPr="007F453A">
              <w:rPr>
                <w:rFonts w:cs="Times New Roman"/>
              </w:rPr>
              <w:t>20</w:t>
            </w:r>
          </w:p>
          <w:p w:rsidR="00F5626F" w:rsidRPr="007F453A" w:rsidRDefault="00F5626F" w:rsidP="00890594">
            <w:pPr>
              <w:autoSpaceDE w:val="0"/>
              <w:autoSpaceDN w:val="0"/>
              <w:adjustRightInd w:val="0"/>
              <w:jc w:val="center"/>
              <w:rPr>
                <w:rFonts w:cs="Times New Roman"/>
              </w:rPr>
            </w:pPr>
          </w:p>
          <w:p w:rsidR="00F5626F" w:rsidRPr="007F453A" w:rsidRDefault="00F5626F" w:rsidP="00890594">
            <w:pPr>
              <w:autoSpaceDE w:val="0"/>
              <w:autoSpaceDN w:val="0"/>
              <w:adjustRightInd w:val="0"/>
              <w:jc w:val="center"/>
              <w:rPr>
                <w:rFonts w:cs="Times New Roman"/>
              </w:rPr>
            </w:pPr>
            <w:r w:rsidRPr="007F453A">
              <w:rPr>
                <w:rFonts w:cs="Times New Roman"/>
              </w:rPr>
              <w:t>70</w:t>
            </w:r>
          </w:p>
          <w:p w:rsidR="00F5626F" w:rsidRPr="007F453A" w:rsidRDefault="00F5626F" w:rsidP="00890594">
            <w:pPr>
              <w:autoSpaceDE w:val="0"/>
              <w:autoSpaceDN w:val="0"/>
              <w:adjustRightInd w:val="0"/>
              <w:jc w:val="center"/>
              <w:rPr>
                <w:rFonts w:cs="Times New Roman"/>
              </w:rPr>
            </w:pPr>
            <w:r w:rsidRPr="007F453A">
              <w:rPr>
                <w:rFonts w:cs="Times New Roman"/>
              </w:rPr>
              <w:t>375</w:t>
            </w:r>
          </w:p>
          <w:p w:rsidR="00F5626F" w:rsidRPr="007F453A" w:rsidRDefault="00F5626F" w:rsidP="00890594">
            <w:pPr>
              <w:autoSpaceDE w:val="0"/>
              <w:autoSpaceDN w:val="0"/>
              <w:adjustRightInd w:val="0"/>
              <w:jc w:val="center"/>
              <w:rPr>
                <w:rFonts w:cs="Times New Roman"/>
              </w:rPr>
            </w:pPr>
          </w:p>
          <w:p w:rsidR="00F5626F" w:rsidRPr="007F453A" w:rsidRDefault="00F5626F" w:rsidP="00890594">
            <w:pPr>
              <w:autoSpaceDE w:val="0"/>
              <w:autoSpaceDN w:val="0"/>
              <w:adjustRightInd w:val="0"/>
              <w:jc w:val="center"/>
              <w:rPr>
                <w:rFonts w:cs="Times New Roman"/>
                <w:b/>
                <w:bCs/>
              </w:rPr>
            </w:pPr>
            <w:r w:rsidRPr="007F453A">
              <w:rPr>
                <w:rFonts w:cs="Times New Roman"/>
                <w:b/>
                <w:bCs/>
              </w:rPr>
              <w:t>525</w:t>
            </w:r>
          </w:p>
          <w:p w:rsidR="00F5626F" w:rsidRPr="007F453A" w:rsidRDefault="00F5626F" w:rsidP="00890594">
            <w:pPr>
              <w:autoSpaceDE w:val="0"/>
              <w:autoSpaceDN w:val="0"/>
              <w:adjustRightInd w:val="0"/>
              <w:jc w:val="center"/>
              <w:rPr>
                <w:rFonts w:cs="Times New Roman"/>
              </w:rPr>
            </w:pPr>
            <w:r w:rsidRPr="007F453A">
              <w:rPr>
                <w:rFonts w:cs="Times New Roman"/>
              </w:rPr>
              <w:t>21</w:t>
            </w:r>
          </w:p>
        </w:tc>
        <w:tc>
          <w:tcPr>
            <w:tcW w:w="736" w:type="dxa"/>
            <w:tcBorders>
              <w:left w:val="nil"/>
            </w:tcBorders>
          </w:tcPr>
          <w:p w:rsidR="00F5626F" w:rsidRPr="007F453A" w:rsidRDefault="00F5626F" w:rsidP="00890594">
            <w:pPr>
              <w:autoSpaceDE w:val="0"/>
              <w:autoSpaceDN w:val="0"/>
              <w:adjustRightInd w:val="0"/>
              <w:jc w:val="center"/>
              <w:rPr>
                <w:rFonts w:cs="Times New Roman"/>
              </w:rPr>
            </w:pPr>
            <w:r w:rsidRPr="007F453A">
              <w:rPr>
                <w:rFonts w:cs="Times New Roman"/>
              </w:rPr>
              <w:t>30</w:t>
            </w:r>
          </w:p>
          <w:p w:rsidR="00F5626F" w:rsidRPr="007F453A" w:rsidRDefault="00F5626F" w:rsidP="00890594">
            <w:pPr>
              <w:autoSpaceDE w:val="0"/>
              <w:autoSpaceDN w:val="0"/>
              <w:adjustRightInd w:val="0"/>
              <w:jc w:val="center"/>
              <w:rPr>
                <w:rFonts w:cs="Times New Roman"/>
              </w:rPr>
            </w:pPr>
            <w:r w:rsidRPr="007F453A">
              <w:rPr>
                <w:rFonts w:cs="Times New Roman"/>
              </w:rPr>
              <w:t>30</w:t>
            </w:r>
          </w:p>
          <w:p w:rsidR="00F5626F" w:rsidRPr="007F453A" w:rsidRDefault="00F5626F" w:rsidP="00890594">
            <w:pPr>
              <w:autoSpaceDE w:val="0"/>
              <w:autoSpaceDN w:val="0"/>
              <w:adjustRightInd w:val="0"/>
              <w:jc w:val="center"/>
              <w:rPr>
                <w:rFonts w:cs="Times New Roman"/>
              </w:rPr>
            </w:pPr>
          </w:p>
          <w:p w:rsidR="00F5626F" w:rsidRPr="007F453A" w:rsidRDefault="00F5626F" w:rsidP="00890594">
            <w:pPr>
              <w:autoSpaceDE w:val="0"/>
              <w:autoSpaceDN w:val="0"/>
              <w:adjustRightInd w:val="0"/>
              <w:jc w:val="center"/>
              <w:rPr>
                <w:rFonts w:cs="Times New Roman"/>
              </w:rPr>
            </w:pPr>
            <w:r w:rsidRPr="007F453A">
              <w:rPr>
                <w:rFonts w:cs="Times New Roman"/>
              </w:rPr>
              <w:t>90</w:t>
            </w:r>
          </w:p>
          <w:p w:rsidR="00F5626F" w:rsidRPr="007F453A" w:rsidRDefault="00F5626F" w:rsidP="00890594">
            <w:pPr>
              <w:autoSpaceDE w:val="0"/>
              <w:autoSpaceDN w:val="0"/>
              <w:adjustRightInd w:val="0"/>
              <w:jc w:val="center"/>
              <w:rPr>
                <w:rFonts w:cs="Times New Roman"/>
              </w:rPr>
            </w:pPr>
            <w:r w:rsidRPr="007F453A">
              <w:rPr>
                <w:rFonts w:cs="Times New Roman"/>
              </w:rPr>
              <w:t>375</w:t>
            </w:r>
          </w:p>
          <w:p w:rsidR="00F5626F" w:rsidRPr="007F453A" w:rsidRDefault="00F5626F" w:rsidP="00890594">
            <w:pPr>
              <w:autoSpaceDE w:val="0"/>
              <w:autoSpaceDN w:val="0"/>
              <w:adjustRightInd w:val="0"/>
              <w:jc w:val="center"/>
              <w:rPr>
                <w:rFonts w:cs="Times New Roman"/>
              </w:rPr>
            </w:pPr>
          </w:p>
          <w:p w:rsidR="00F5626F" w:rsidRPr="007F453A" w:rsidRDefault="00F5626F" w:rsidP="00890594">
            <w:pPr>
              <w:autoSpaceDE w:val="0"/>
              <w:autoSpaceDN w:val="0"/>
              <w:adjustRightInd w:val="0"/>
              <w:jc w:val="center"/>
              <w:rPr>
                <w:rFonts w:cs="Times New Roman"/>
                <w:b/>
                <w:bCs/>
              </w:rPr>
            </w:pPr>
            <w:r w:rsidRPr="007F453A">
              <w:rPr>
                <w:rFonts w:cs="Times New Roman"/>
                <w:b/>
                <w:bCs/>
              </w:rPr>
              <w:t>525</w:t>
            </w:r>
          </w:p>
          <w:p w:rsidR="00F5626F" w:rsidRPr="007F453A" w:rsidRDefault="00F5626F" w:rsidP="00890594">
            <w:pPr>
              <w:autoSpaceDE w:val="0"/>
              <w:autoSpaceDN w:val="0"/>
              <w:adjustRightInd w:val="0"/>
              <w:jc w:val="center"/>
              <w:rPr>
                <w:rFonts w:cs="Times New Roman"/>
              </w:rPr>
            </w:pPr>
            <w:r w:rsidRPr="007F453A">
              <w:rPr>
                <w:rFonts w:cs="Times New Roman"/>
              </w:rPr>
              <w:t>21</w:t>
            </w:r>
          </w:p>
        </w:tc>
      </w:tr>
    </w:tbl>
    <w:p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571368" w:rsidRPr="007F453A" w:rsidRDefault="00571368" w:rsidP="006B281F">
            <w:pPr>
              <w:pStyle w:val="Akapitzlist"/>
              <w:widowControl w:val="0"/>
              <w:numPr>
                <w:ilvl w:val="0"/>
                <w:numId w:val="93"/>
              </w:numPr>
              <w:spacing w:after="0" w:line="240" w:lineRule="auto"/>
              <w:ind w:left="430" w:right="34"/>
              <w:jc w:val="both"/>
              <w:rPr>
                <w:rFonts w:ascii="Times New Roman" w:hAnsi="Times New Roman"/>
              </w:rPr>
            </w:pPr>
            <w:r w:rsidRPr="007F453A">
              <w:rPr>
                <w:rFonts w:ascii="Times New Roman" w:hAnsi="Times New Roman"/>
              </w:rPr>
              <w:t xml:space="preserve">Praca dyplomowa w świetle „Regulaminu studiów KPU w Krośnie” oraz zasad dyplomowania na kierunku zielarstwo. </w:t>
            </w:r>
          </w:p>
          <w:p w:rsidR="00571368" w:rsidRPr="007F453A" w:rsidRDefault="00571368" w:rsidP="006B281F">
            <w:pPr>
              <w:pStyle w:val="Akapitzlist"/>
              <w:widowControl w:val="0"/>
              <w:numPr>
                <w:ilvl w:val="0"/>
                <w:numId w:val="93"/>
              </w:numPr>
              <w:spacing w:after="0" w:line="240" w:lineRule="auto"/>
              <w:ind w:left="430" w:right="34"/>
              <w:jc w:val="both"/>
              <w:rPr>
                <w:rFonts w:ascii="Times New Roman" w:hAnsi="Times New Roman"/>
              </w:rPr>
            </w:pPr>
            <w:r w:rsidRPr="007F453A">
              <w:rPr>
                <w:rFonts w:ascii="Times New Roman" w:hAnsi="Times New Roman"/>
              </w:rPr>
              <w:t xml:space="preserve">Kryteria oceny prac dyplomowych. </w:t>
            </w:r>
          </w:p>
          <w:p w:rsidR="00571368" w:rsidRPr="007F453A" w:rsidRDefault="00571368" w:rsidP="006B281F">
            <w:pPr>
              <w:pStyle w:val="Akapitzlist"/>
              <w:widowControl w:val="0"/>
              <w:numPr>
                <w:ilvl w:val="0"/>
                <w:numId w:val="93"/>
              </w:numPr>
              <w:spacing w:after="0" w:line="240" w:lineRule="auto"/>
              <w:ind w:left="430" w:right="34"/>
              <w:jc w:val="both"/>
              <w:rPr>
                <w:rFonts w:ascii="Times New Roman" w:hAnsi="Times New Roman"/>
              </w:rPr>
            </w:pPr>
            <w:r w:rsidRPr="007F453A">
              <w:rPr>
                <w:rFonts w:ascii="Times New Roman" w:hAnsi="Times New Roman"/>
              </w:rPr>
              <w:t xml:space="preserve">Objętość pracy i jej układ. </w:t>
            </w:r>
          </w:p>
          <w:p w:rsidR="00571368" w:rsidRPr="007F453A" w:rsidRDefault="00571368" w:rsidP="006B281F">
            <w:pPr>
              <w:pStyle w:val="Akapitzlist"/>
              <w:widowControl w:val="0"/>
              <w:numPr>
                <w:ilvl w:val="0"/>
                <w:numId w:val="93"/>
              </w:numPr>
              <w:spacing w:after="0" w:line="240" w:lineRule="auto"/>
              <w:ind w:left="430" w:right="34"/>
              <w:jc w:val="both"/>
              <w:rPr>
                <w:rFonts w:ascii="Times New Roman" w:hAnsi="Times New Roman"/>
              </w:rPr>
            </w:pPr>
            <w:r w:rsidRPr="007F453A">
              <w:rPr>
                <w:rFonts w:ascii="Times New Roman" w:hAnsi="Times New Roman"/>
              </w:rPr>
              <w:t xml:space="preserve">Redagowanie tekstu – tekst pisany, a mówiony. Stylistyka. Najczęściej powielane błędy. </w:t>
            </w:r>
          </w:p>
          <w:p w:rsidR="00571368" w:rsidRPr="007F453A" w:rsidRDefault="00571368" w:rsidP="006B281F">
            <w:pPr>
              <w:pStyle w:val="Akapitzlist"/>
              <w:widowControl w:val="0"/>
              <w:numPr>
                <w:ilvl w:val="0"/>
                <w:numId w:val="93"/>
              </w:numPr>
              <w:spacing w:after="0" w:line="240" w:lineRule="auto"/>
              <w:ind w:left="430" w:right="34"/>
              <w:jc w:val="both"/>
              <w:rPr>
                <w:rFonts w:ascii="Times New Roman" w:hAnsi="Times New Roman"/>
              </w:rPr>
            </w:pPr>
            <w:r w:rsidRPr="007F453A">
              <w:rPr>
                <w:rFonts w:ascii="Times New Roman" w:hAnsi="Times New Roman"/>
              </w:rPr>
              <w:t xml:space="preserve">Przygotowanie prezentacji pracy dyplomowej. Wygląd dyplomanta. </w:t>
            </w:r>
          </w:p>
          <w:p w:rsidR="00571368" w:rsidRPr="007F453A" w:rsidRDefault="00571368" w:rsidP="006B281F">
            <w:pPr>
              <w:pStyle w:val="Akapitzlist"/>
              <w:widowControl w:val="0"/>
              <w:numPr>
                <w:ilvl w:val="0"/>
                <w:numId w:val="93"/>
              </w:numPr>
              <w:spacing w:after="0" w:line="240" w:lineRule="auto"/>
              <w:ind w:left="430" w:right="34"/>
              <w:jc w:val="both"/>
              <w:rPr>
                <w:rFonts w:ascii="Times New Roman" w:hAnsi="Times New Roman"/>
              </w:rPr>
            </w:pPr>
            <w:r w:rsidRPr="007F453A">
              <w:rPr>
                <w:rFonts w:ascii="Times New Roman" w:hAnsi="Times New Roman"/>
              </w:rPr>
              <w:t xml:space="preserve">Sposób przedstawienia prezentacji. Wysłowienie. Ogólne wrażenie. </w:t>
            </w:r>
          </w:p>
          <w:p w:rsidR="00571368" w:rsidRPr="007F453A" w:rsidRDefault="00571368" w:rsidP="006B281F">
            <w:pPr>
              <w:pStyle w:val="Akapitzlist"/>
              <w:widowControl w:val="0"/>
              <w:numPr>
                <w:ilvl w:val="0"/>
                <w:numId w:val="93"/>
              </w:numPr>
              <w:spacing w:after="0" w:line="240" w:lineRule="auto"/>
              <w:ind w:left="430" w:right="34"/>
              <w:jc w:val="both"/>
              <w:rPr>
                <w:rFonts w:ascii="Times New Roman" w:hAnsi="Times New Roman"/>
              </w:rPr>
            </w:pPr>
            <w:r w:rsidRPr="007F453A">
              <w:rPr>
                <w:rFonts w:ascii="Times New Roman" w:hAnsi="Times New Roman"/>
              </w:rPr>
              <w:t>Przygotowanie i ukierunkowanie studentów na samodzielne rozwiązanie problemów związanych z tematyką kierunku w aspekcie opracowania pracy dyplomowej. Obejmuje:</w:t>
            </w:r>
          </w:p>
          <w:p w:rsidR="00571368" w:rsidRPr="007F453A" w:rsidRDefault="00571368" w:rsidP="006B281F">
            <w:pPr>
              <w:pStyle w:val="Default"/>
              <w:numPr>
                <w:ilvl w:val="0"/>
                <w:numId w:val="94"/>
              </w:numPr>
              <w:ind w:left="855" w:right="34"/>
              <w:rPr>
                <w:sz w:val="22"/>
                <w:szCs w:val="22"/>
              </w:rPr>
            </w:pPr>
            <w:r w:rsidRPr="007F453A">
              <w:rPr>
                <w:sz w:val="22"/>
                <w:szCs w:val="22"/>
              </w:rPr>
              <w:t>Określenie zakresu tematycznych studiów literaturowych.</w:t>
            </w:r>
          </w:p>
          <w:p w:rsidR="00571368" w:rsidRPr="007F453A" w:rsidRDefault="00571368" w:rsidP="006B281F">
            <w:pPr>
              <w:pStyle w:val="Default"/>
              <w:numPr>
                <w:ilvl w:val="0"/>
                <w:numId w:val="94"/>
              </w:numPr>
              <w:ind w:left="855" w:right="34"/>
              <w:rPr>
                <w:sz w:val="22"/>
                <w:szCs w:val="22"/>
              </w:rPr>
            </w:pPr>
            <w:r w:rsidRPr="007F453A">
              <w:rPr>
                <w:sz w:val="22"/>
                <w:szCs w:val="22"/>
              </w:rPr>
              <w:t>Wskazanie źródeł oraz sposobu wykorzystania wiedzy zawartej w archiwach, bibliotekach itp. instytucjach zarówno polskich, jak i zagranicznych.</w:t>
            </w:r>
          </w:p>
          <w:p w:rsidR="00571368" w:rsidRPr="007F453A" w:rsidRDefault="00571368" w:rsidP="006B281F">
            <w:pPr>
              <w:pStyle w:val="Default"/>
              <w:numPr>
                <w:ilvl w:val="0"/>
                <w:numId w:val="94"/>
              </w:numPr>
              <w:ind w:left="855" w:right="34"/>
              <w:rPr>
                <w:sz w:val="22"/>
                <w:szCs w:val="22"/>
              </w:rPr>
            </w:pPr>
            <w:r w:rsidRPr="007F453A">
              <w:rPr>
                <w:sz w:val="22"/>
                <w:szCs w:val="22"/>
              </w:rPr>
              <w:t>Analizę zebranego materiału źródłowego pod kątem przydatności dla rozwiązania zadanego problemu.</w:t>
            </w:r>
          </w:p>
          <w:p w:rsidR="00571368" w:rsidRPr="007F453A" w:rsidRDefault="00571368" w:rsidP="003516BE">
            <w:pPr>
              <w:pStyle w:val="Default"/>
              <w:ind w:right="34"/>
              <w:rPr>
                <w:sz w:val="22"/>
                <w:szCs w:val="22"/>
              </w:rPr>
            </w:pPr>
            <w:r w:rsidRPr="007F453A">
              <w:rPr>
                <w:sz w:val="22"/>
                <w:szCs w:val="22"/>
              </w:rPr>
              <w:t>8.Przygotowanie części graficznej, fotograficznej i tekstowej, poprawne edytorstwo.  Uwzględnienie praw autorskich w odniesieniu do wykorzystywanych materiałów źródłowych.</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Seminarium, dyskusja, analiza danych źródłowych, prezentacja</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rPr>
            </w:pPr>
            <w:r w:rsidRPr="007F453A">
              <w:rPr>
                <w:rFonts w:eastAsia="Times New Roman" w:cs="Times New Roman"/>
              </w:rPr>
              <w:t>Uzyskanie pozytywnych ocen z wystąpień ustnych, prezentacji, zaangażowanie w dyskusję podczas seminarium</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rPr>
            </w:pPr>
            <w:r w:rsidRPr="007F453A">
              <w:rPr>
                <w:rFonts w:eastAsia="Times New Roman" w:cs="Times New Roman"/>
              </w:rPr>
              <w:t>Uczestnictwo w zajęciach zgodnie z Regulaminem studiów</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wystąpienia ustne, prezentacje multimedialne i dyskusja w trakcie seminariów, praca dyplomowa 100%</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rPr>
            </w:pPr>
            <w:r w:rsidRPr="007F453A">
              <w:rPr>
                <w:rFonts w:eastAsia="Times New Roman" w:cs="Times New Roman"/>
              </w:rPr>
              <w:t>Ustalane indywidualnie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Znajomość tematyki związanej z pracą dyplomową oraz zagadnień z zakresu zielarstwa opanowanych podczas studiów</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7F453A" w:rsidRDefault="00571368" w:rsidP="006B281F">
            <w:pPr>
              <w:pStyle w:val="Akapitzlist"/>
              <w:numPr>
                <w:ilvl w:val="0"/>
                <w:numId w:val="98"/>
              </w:numPr>
              <w:spacing w:after="0" w:line="240" w:lineRule="auto"/>
              <w:ind w:left="321"/>
              <w:jc w:val="both"/>
              <w:rPr>
                <w:rFonts w:ascii="Times New Roman" w:hAnsi="Times New Roman"/>
              </w:rPr>
            </w:pPr>
            <w:r w:rsidRPr="007F453A">
              <w:rPr>
                <w:rFonts w:ascii="Times New Roman" w:hAnsi="Times New Roman"/>
              </w:rPr>
              <w:t>M. Kuziak, S. Rzepczyński: „</w:t>
            </w:r>
            <w:r w:rsidRPr="007F453A">
              <w:rPr>
                <w:rFonts w:ascii="Times New Roman" w:hAnsi="Times New Roman"/>
                <w:i/>
                <w:iCs/>
              </w:rPr>
              <w:t>Jak pisać</w:t>
            </w:r>
            <w:r w:rsidRPr="007F453A">
              <w:rPr>
                <w:rFonts w:ascii="Times New Roman" w:hAnsi="Times New Roman"/>
              </w:rPr>
              <w:t>?”, Park Edukacja. Bielsko Biała, 2007</w:t>
            </w:r>
          </w:p>
          <w:p w:rsidR="00571368" w:rsidRPr="007F453A" w:rsidRDefault="00571368" w:rsidP="006B281F">
            <w:pPr>
              <w:pStyle w:val="Akapitzlist"/>
              <w:numPr>
                <w:ilvl w:val="0"/>
                <w:numId w:val="98"/>
              </w:numPr>
              <w:spacing w:after="0" w:line="240" w:lineRule="auto"/>
              <w:ind w:left="321"/>
              <w:jc w:val="both"/>
              <w:rPr>
                <w:rFonts w:ascii="Times New Roman" w:hAnsi="Times New Roman"/>
              </w:rPr>
            </w:pPr>
            <w:r w:rsidRPr="007F453A">
              <w:rPr>
                <w:rFonts w:ascii="Times New Roman" w:hAnsi="Times New Roman"/>
              </w:rPr>
              <w:t xml:space="preserve">Okulewicz M., Ziółkowska M., Bogdanowicz. P., Kochanowska M., Krawczyk Z. (red) – </w:t>
            </w:r>
            <w:r w:rsidRPr="007F453A">
              <w:rPr>
                <w:rFonts w:ascii="Times New Roman" w:hAnsi="Times New Roman"/>
                <w:i/>
              </w:rPr>
              <w:t>Poradnik pisania pracy dyplomowej</w:t>
            </w:r>
            <w:r w:rsidRPr="007F453A">
              <w:rPr>
                <w:rFonts w:ascii="Times New Roman" w:hAnsi="Times New Roman"/>
              </w:rPr>
              <w:t>. Wydawca: Samorząd Studentów Politechniki Warszawskiej, Warszawa: http://bcpw.bg.pw.edu.pl/Content/1524/PoradnikPisaniaPracyDyplomowej.pdf</w:t>
            </w:r>
          </w:p>
          <w:p w:rsidR="00571368" w:rsidRPr="007F453A" w:rsidRDefault="00571368" w:rsidP="006B281F">
            <w:pPr>
              <w:pStyle w:val="Akapitzlist"/>
              <w:numPr>
                <w:ilvl w:val="0"/>
                <w:numId w:val="98"/>
              </w:numPr>
              <w:spacing w:after="0" w:line="240" w:lineRule="auto"/>
              <w:ind w:left="321"/>
              <w:jc w:val="both"/>
              <w:rPr>
                <w:rFonts w:ascii="Times New Roman" w:hAnsi="Times New Roman"/>
                <w:color w:val="000000"/>
              </w:rPr>
            </w:pPr>
            <w:r w:rsidRPr="007F453A">
              <w:rPr>
                <w:rFonts w:ascii="Times New Roman" w:hAnsi="Times New Roman"/>
              </w:rPr>
              <w:t xml:space="preserve">G. Gambarelli, Z. Łucki: </w:t>
            </w:r>
            <w:r w:rsidRPr="007F453A">
              <w:rPr>
                <w:rFonts w:ascii="Times New Roman" w:hAnsi="Times New Roman"/>
                <w:i/>
              </w:rPr>
              <w:t>Jak przygotować pracę dyplomową lub doktorską</w:t>
            </w:r>
            <w:r w:rsidRPr="007F453A">
              <w:rPr>
                <w:rFonts w:ascii="Times New Roman" w:hAnsi="Times New Roman"/>
              </w:rPr>
              <w:t>. Universitas Kraków, 1998.</w:t>
            </w:r>
          </w:p>
          <w:p w:rsidR="00571368" w:rsidRPr="007F453A" w:rsidRDefault="00571368" w:rsidP="006B281F">
            <w:pPr>
              <w:pStyle w:val="Akapitzlist"/>
              <w:numPr>
                <w:ilvl w:val="0"/>
                <w:numId w:val="98"/>
              </w:numPr>
              <w:spacing w:after="0" w:line="240" w:lineRule="auto"/>
              <w:ind w:left="321"/>
              <w:jc w:val="both"/>
              <w:rPr>
                <w:rFonts w:ascii="Times New Roman" w:hAnsi="Times New Roman"/>
                <w:color w:val="000000"/>
              </w:rPr>
            </w:pPr>
            <w:r w:rsidRPr="007F453A">
              <w:rPr>
                <w:rFonts w:ascii="Times New Roman" w:hAnsi="Times New Roman"/>
                <w:color w:val="000000"/>
              </w:rPr>
              <w:t xml:space="preserve">Wskazana przez Promotora, </w:t>
            </w:r>
            <w:r w:rsidRPr="007F453A">
              <w:rPr>
                <w:rFonts w:ascii="Times New Roman" w:hAnsi="Times New Roman"/>
              </w:rPr>
              <w:t>zgodna z wybranym tematem pracy dyplomowej</w:t>
            </w:r>
          </w:p>
        </w:tc>
      </w:tr>
    </w:tbl>
    <w:p w:rsidR="00571368" w:rsidRPr="007F453A" w:rsidRDefault="00571368" w:rsidP="00571368">
      <w:pPr>
        <w:rPr>
          <w:rFonts w:cs="Times New Roman"/>
        </w:rPr>
      </w:pPr>
    </w:p>
    <w:p w:rsidR="00827E4A" w:rsidRPr="007F453A" w:rsidRDefault="00827E4A">
      <w:pPr>
        <w:widowControl/>
        <w:suppressAutoHyphens w:val="0"/>
        <w:rPr>
          <w:rFonts w:cs="Times New Roman"/>
        </w:rPr>
      </w:pPr>
      <w:r w:rsidRPr="007F453A">
        <w:rPr>
          <w:rFonts w:cs="Times New Roman"/>
        </w:rPr>
        <w:br w:type="page"/>
      </w:r>
    </w:p>
    <w:p w:rsidR="00277700" w:rsidRPr="007F453A" w:rsidRDefault="00277700" w:rsidP="00D83134">
      <w:pPr>
        <w:pStyle w:val="Nagwek2"/>
        <w:rPr>
          <w:rFonts w:ascii="Times New Roman" w:hAnsi="Times New Roman" w:cs="Times New Roman"/>
        </w:rPr>
      </w:pPr>
      <w:bookmarkStart w:id="547" w:name="_Toc136980761"/>
      <w:bookmarkStart w:id="548" w:name="_Toc167793306"/>
      <w:r w:rsidRPr="007F453A">
        <w:rPr>
          <w:rFonts w:ascii="Times New Roman" w:hAnsi="Times New Roman" w:cs="Times New Roman"/>
          <w:noProof/>
          <w:lang w:eastAsia="pl-PL" w:bidi="ar-SA"/>
        </w:rPr>
        <w:lastRenderedPageBreak/>
        <w:drawing>
          <wp:inline distT="0" distB="0" distL="0" distR="0">
            <wp:extent cx="2288603" cy="514350"/>
            <wp:effectExtent l="19050" t="0" r="0" b="0"/>
            <wp:docPr id="58"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547"/>
      <w:bookmarkEnd w:id="548"/>
    </w:p>
    <w:p w:rsidR="00D83134" w:rsidRPr="007F453A" w:rsidRDefault="00D83134" w:rsidP="00D83134">
      <w:pPr>
        <w:pStyle w:val="Nagwek2"/>
        <w:rPr>
          <w:rFonts w:ascii="Times New Roman" w:hAnsi="Times New Roman" w:cs="Times New Roman"/>
        </w:rPr>
      </w:pPr>
      <w:bookmarkStart w:id="549" w:name="_Toc168910033"/>
      <w:r w:rsidRPr="007F453A">
        <w:rPr>
          <w:rFonts w:ascii="Times New Roman" w:hAnsi="Times New Roman" w:cs="Times New Roman"/>
        </w:rPr>
        <w:t xml:space="preserve">C23. </w:t>
      </w:r>
      <w:r w:rsidR="00A56C35" w:rsidRPr="007F453A">
        <w:rPr>
          <w:rFonts w:ascii="Times New Roman" w:hAnsi="Times New Roman" w:cs="Times New Roman"/>
          <w:szCs w:val="28"/>
        </w:rPr>
        <w:t xml:space="preserve">Wykorzystanie ziół </w:t>
      </w:r>
      <w:r w:rsidR="00DC728B" w:rsidRPr="007F453A">
        <w:rPr>
          <w:rFonts w:ascii="Times New Roman" w:hAnsi="Times New Roman" w:cs="Times New Roman"/>
          <w:szCs w:val="28"/>
        </w:rPr>
        <w:t xml:space="preserve">i roślin dziko rosnących </w:t>
      </w:r>
      <w:r w:rsidR="00A56C35" w:rsidRPr="007F453A">
        <w:rPr>
          <w:rFonts w:ascii="Times New Roman" w:hAnsi="Times New Roman" w:cs="Times New Roman"/>
          <w:szCs w:val="28"/>
        </w:rPr>
        <w:t>w kuchniach regionalnych</w:t>
      </w:r>
      <w:bookmarkEnd w:id="549"/>
    </w:p>
    <w:p w:rsidR="00D83134" w:rsidRPr="007F453A" w:rsidRDefault="00D83134" w:rsidP="00D83134">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A56C35" w:rsidRPr="007F453A" w:rsidTr="00890594">
        <w:trPr>
          <w:trHeight w:val="397"/>
        </w:trPr>
        <w:tc>
          <w:tcPr>
            <w:tcW w:w="2977" w:type="dxa"/>
            <w:shd w:val="clear" w:color="auto" w:fill="D9D9D9"/>
          </w:tcPr>
          <w:p w:rsidR="00A56C35" w:rsidRPr="007F453A" w:rsidRDefault="00A56C35" w:rsidP="00890594">
            <w:pPr>
              <w:rPr>
                <w:rFonts w:cs="Times New Roman"/>
                <w:b/>
              </w:rPr>
            </w:pPr>
            <w:r w:rsidRPr="007F453A">
              <w:rPr>
                <w:rFonts w:cs="Times New Roman"/>
                <w:b/>
              </w:rPr>
              <w:t xml:space="preserve">Nazwa przedmiotu i kod </w:t>
            </w:r>
          </w:p>
          <w:p w:rsidR="00A56C35" w:rsidRPr="007F453A" w:rsidRDefault="00A56C35" w:rsidP="00890594">
            <w:pPr>
              <w:spacing w:after="120"/>
              <w:rPr>
                <w:rFonts w:cs="Times New Roman"/>
                <w:b/>
              </w:rPr>
            </w:pPr>
            <w:r w:rsidRPr="007F453A">
              <w:rPr>
                <w:rFonts w:cs="Times New Roman"/>
                <w:b/>
              </w:rPr>
              <w:t>(wg planu studiów):</w:t>
            </w:r>
          </w:p>
        </w:tc>
        <w:tc>
          <w:tcPr>
            <w:tcW w:w="6203" w:type="dxa"/>
            <w:vAlign w:val="center"/>
          </w:tcPr>
          <w:p w:rsidR="00A56C35" w:rsidRPr="007F453A" w:rsidRDefault="00A56C35" w:rsidP="00AB5B68">
            <w:pPr>
              <w:spacing w:before="60" w:after="60"/>
              <w:rPr>
                <w:rFonts w:cs="Times New Roman"/>
              </w:rPr>
            </w:pPr>
            <w:r w:rsidRPr="007F453A">
              <w:rPr>
                <w:rFonts w:cs="Times New Roman"/>
                <w:b/>
              </w:rPr>
              <w:t xml:space="preserve">Wykorzystanie ziół </w:t>
            </w:r>
            <w:r w:rsidR="00F06265" w:rsidRPr="007F453A">
              <w:rPr>
                <w:rFonts w:cs="Times New Roman"/>
                <w:b/>
                <w:bCs/>
                <w:szCs w:val="28"/>
              </w:rPr>
              <w:t>i roślin dziko rosnących</w:t>
            </w:r>
            <w:r w:rsidR="00F06265" w:rsidRPr="007F453A">
              <w:rPr>
                <w:rFonts w:cs="Times New Roman"/>
                <w:b/>
              </w:rPr>
              <w:t xml:space="preserve"> </w:t>
            </w:r>
            <w:r w:rsidRPr="007F453A">
              <w:rPr>
                <w:rFonts w:cs="Times New Roman"/>
                <w:b/>
              </w:rPr>
              <w:t>w kuchniach regionalnych</w:t>
            </w:r>
            <w:r w:rsidRPr="007F453A">
              <w:rPr>
                <w:rFonts w:cs="Times New Roman"/>
                <w:i/>
              </w:rPr>
              <w:t xml:space="preserve"> </w:t>
            </w:r>
            <w:r w:rsidRPr="007F453A">
              <w:rPr>
                <w:rFonts w:cs="Times New Roman"/>
                <w:b/>
              </w:rPr>
              <w:t>C23</w:t>
            </w:r>
          </w:p>
        </w:tc>
      </w:tr>
      <w:tr w:rsidR="00A56C35" w:rsidRPr="00AE1CCB" w:rsidTr="00890594">
        <w:trPr>
          <w:trHeight w:val="397"/>
        </w:trPr>
        <w:tc>
          <w:tcPr>
            <w:tcW w:w="2977" w:type="dxa"/>
            <w:shd w:val="clear" w:color="auto" w:fill="D9D9D9"/>
            <w:vAlign w:val="center"/>
          </w:tcPr>
          <w:p w:rsidR="00A56C35" w:rsidRPr="007F453A" w:rsidRDefault="00A56C35" w:rsidP="00890594">
            <w:pPr>
              <w:rPr>
                <w:rFonts w:cs="Times New Roman"/>
                <w:b/>
              </w:rPr>
            </w:pPr>
            <w:r w:rsidRPr="007F453A">
              <w:rPr>
                <w:rFonts w:cs="Times New Roman"/>
                <w:b/>
              </w:rPr>
              <w:t>Nazwa przedmiotu (j. ang.):</w:t>
            </w:r>
          </w:p>
        </w:tc>
        <w:tc>
          <w:tcPr>
            <w:tcW w:w="6203" w:type="dxa"/>
            <w:vAlign w:val="center"/>
          </w:tcPr>
          <w:p w:rsidR="00A56C35" w:rsidRPr="00CC2160" w:rsidRDefault="00F06265" w:rsidP="00AB5B68">
            <w:pPr>
              <w:spacing w:before="60" w:after="60"/>
              <w:rPr>
                <w:rFonts w:cs="Times New Roman"/>
                <w:lang w:val="en-GB"/>
              </w:rPr>
            </w:pPr>
            <w:r w:rsidRPr="00CC2160">
              <w:rPr>
                <w:rFonts w:cs="Times New Roman"/>
                <w:lang w:val="en-GB"/>
              </w:rPr>
              <w:t>Use of herbs and wild plants in regional cuisines</w:t>
            </w:r>
          </w:p>
        </w:tc>
      </w:tr>
      <w:tr w:rsidR="00A56C35" w:rsidRPr="007F453A" w:rsidTr="00890594">
        <w:trPr>
          <w:trHeight w:val="397"/>
        </w:trPr>
        <w:tc>
          <w:tcPr>
            <w:tcW w:w="2977" w:type="dxa"/>
            <w:shd w:val="clear" w:color="auto" w:fill="D9D9D9"/>
            <w:vAlign w:val="center"/>
          </w:tcPr>
          <w:p w:rsidR="00A56C35" w:rsidRPr="007F453A" w:rsidRDefault="00A56C35" w:rsidP="00890594">
            <w:pPr>
              <w:rPr>
                <w:rFonts w:cs="Times New Roman"/>
                <w:b/>
              </w:rPr>
            </w:pPr>
            <w:r w:rsidRPr="007F453A">
              <w:rPr>
                <w:rFonts w:cs="Times New Roman"/>
                <w:b/>
              </w:rPr>
              <w:t>Kierunek studiów:</w:t>
            </w:r>
          </w:p>
        </w:tc>
        <w:tc>
          <w:tcPr>
            <w:tcW w:w="6203" w:type="dxa"/>
            <w:vAlign w:val="center"/>
          </w:tcPr>
          <w:p w:rsidR="00A56C35" w:rsidRPr="007F453A" w:rsidRDefault="00A56C35" w:rsidP="00890594">
            <w:pPr>
              <w:spacing w:before="60" w:after="60"/>
              <w:rPr>
                <w:rFonts w:cs="Times New Roman"/>
              </w:rPr>
            </w:pPr>
            <w:r w:rsidRPr="007F453A">
              <w:rPr>
                <w:rFonts w:cs="Times New Roman"/>
              </w:rPr>
              <w:t>Zielarstwo</w:t>
            </w:r>
          </w:p>
        </w:tc>
      </w:tr>
      <w:tr w:rsidR="00A56C35" w:rsidRPr="007F453A" w:rsidTr="00890594">
        <w:trPr>
          <w:trHeight w:val="397"/>
        </w:trPr>
        <w:tc>
          <w:tcPr>
            <w:tcW w:w="2977" w:type="dxa"/>
            <w:shd w:val="clear" w:color="auto" w:fill="D9D9D9"/>
            <w:vAlign w:val="center"/>
          </w:tcPr>
          <w:p w:rsidR="00A56C35" w:rsidRPr="007F453A" w:rsidRDefault="00A56C35" w:rsidP="00890594">
            <w:pPr>
              <w:rPr>
                <w:rFonts w:cs="Times New Roman"/>
                <w:b/>
              </w:rPr>
            </w:pPr>
            <w:r w:rsidRPr="007F453A">
              <w:rPr>
                <w:rFonts w:cs="Times New Roman"/>
                <w:b/>
              </w:rPr>
              <w:t>Poziom studiów:</w:t>
            </w:r>
          </w:p>
        </w:tc>
        <w:tc>
          <w:tcPr>
            <w:tcW w:w="6203" w:type="dxa"/>
            <w:vAlign w:val="center"/>
          </w:tcPr>
          <w:p w:rsidR="00A56C35" w:rsidRPr="007F453A" w:rsidRDefault="00A56C35" w:rsidP="00890594">
            <w:pPr>
              <w:spacing w:before="60" w:after="60"/>
              <w:rPr>
                <w:rFonts w:cs="Times New Roman"/>
              </w:rPr>
            </w:pPr>
            <w:r w:rsidRPr="007F453A">
              <w:rPr>
                <w:rFonts w:cs="Times New Roman"/>
              </w:rPr>
              <w:t>Studia I stopnia</w:t>
            </w:r>
          </w:p>
        </w:tc>
      </w:tr>
      <w:tr w:rsidR="00A56C35" w:rsidRPr="007F453A" w:rsidTr="00890594">
        <w:trPr>
          <w:trHeight w:val="397"/>
        </w:trPr>
        <w:tc>
          <w:tcPr>
            <w:tcW w:w="2977" w:type="dxa"/>
            <w:shd w:val="clear" w:color="auto" w:fill="D9D9D9"/>
            <w:vAlign w:val="center"/>
          </w:tcPr>
          <w:p w:rsidR="00A56C35" w:rsidRPr="007F453A" w:rsidRDefault="00A56C35" w:rsidP="00890594">
            <w:pPr>
              <w:rPr>
                <w:rFonts w:cs="Times New Roman"/>
                <w:b/>
              </w:rPr>
            </w:pPr>
            <w:r w:rsidRPr="007F453A">
              <w:rPr>
                <w:rFonts w:cs="Times New Roman"/>
                <w:b/>
              </w:rPr>
              <w:t>Profil:</w:t>
            </w:r>
          </w:p>
        </w:tc>
        <w:tc>
          <w:tcPr>
            <w:tcW w:w="6203" w:type="dxa"/>
            <w:vAlign w:val="center"/>
          </w:tcPr>
          <w:p w:rsidR="00A56C35" w:rsidRPr="007F453A" w:rsidRDefault="00A56C35" w:rsidP="00890594">
            <w:pPr>
              <w:spacing w:before="60" w:after="60"/>
              <w:rPr>
                <w:rFonts w:cs="Times New Roman"/>
              </w:rPr>
            </w:pPr>
            <w:r w:rsidRPr="007F453A">
              <w:rPr>
                <w:rFonts w:cs="Times New Roman"/>
              </w:rPr>
              <w:t>praktyczny</w:t>
            </w:r>
          </w:p>
        </w:tc>
      </w:tr>
      <w:tr w:rsidR="00A56C35" w:rsidRPr="007F453A" w:rsidTr="00890594">
        <w:trPr>
          <w:trHeight w:val="397"/>
        </w:trPr>
        <w:tc>
          <w:tcPr>
            <w:tcW w:w="2977" w:type="dxa"/>
            <w:shd w:val="clear" w:color="auto" w:fill="D9D9D9"/>
            <w:vAlign w:val="center"/>
          </w:tcPr>
          <w:p w:rsidR="00A56C35" w:rsidRPr="007F453A" w:rsidRDefault="00A56C35" w:rsidP="00890594">
            <w:pPr>
              <w:rPr>
                <w:rFonts w:cs="Times New Roman"/>
                <w:b/>
              </w:rPr>
            </w:pPr>
            <w:r w:rsidRPr="007F453A">
              <w:rPr>
                <w:rFonts w:cs="Times New Roman"/>
                <w:b/>
              </w:rPr>
              <w:t>Forma studiów:</w:t>
            </w:r>
          </w:p>
        </w:tc>
        <w:tc>
          <w:tcPr>
            <w:tcW w:w="6203" w:type="dxa"/>
            <w:vAlign w:val="center"/>
          </w:tcPr>
          <w:p w:rsidR="00A56C35" w:rsidRPr="007F453A" w:rsidRDefault="00A56C35" w:rsidP="00890594">
            <w:pPr>
              <w:spacing w:before="60" w:after="60"/>
              <w:rPr>
                <w:rFonts w:cs="Times New Roman"/>
              </w:rPr>
            </w:pPr>
            <w:r w:rsidRPr="007F453A">
              <w:rPr>
                <w:rFonts w:cs="Times New Roman"/>
              </w:rPr>
              <w:t>stacjonarne/niestacjonarne</w:t>
            </w:r>
          </w:p>
        </w:tc>
      </w:tr>
      <w:tr w:rsidR="00A56C35" w:rsidRPr="007F453A" w:rsidTr="00890594">
        <w:trPr>
          <w:trHeight w:val="397"/>
        </w:trPr>
        <w:tc>
          <w:tcPr>
            <w:tcW w:w="2977" w:type="dxa"/>
            <w:shd w:val="clear" w:color="auto" w:fill="D9D9D9"/>
            <w:vAlign w:val="center"/>
          </w:tcPr>
          <w:p w:rsidR="00A56C35" w:rsidRPr="007F453A" w:rsidRDefault="00A56C35" w:rsidP="00890594">
            <w:pPr>
              <w:rPr>
                <w:rFonts w:cs="Times New Roman"/>
                <w:b/>
              </w:rPr>
            </w:pPr>
            <w:r w:rsidRPr="007F453A">
              <w:rPr>
                <w:rFonts w:cs="Times New Roman"/>
                <w:b/>
              </w:rPr>
              <w:t>Punkty ECTS:</w:t>
            </w:r>
          </w:p>
        </w:tc>
        <w:tc>
          <w:tcPr>
            <w:tcW w:w="6203" w:type="dxa"/>
            <w:vAlign w:val="center"/>
          </w:tcPr>
          <w:p w:rsidR="00A56C35" w:rsidRPr="007F453A" w:rsidRDefault="00A56C35" w:rsidP="00890594">
            <w:pPr>
              <w:spacing w:before="60" w:after="60"/>
              <w:rPr>
                <w:rFonts w:cs="Times New Roman"/>
              </w:rPr>
            </w:pPr>
            <w:r w:rsidRPr="007F453A">
              <w:rPr>
                <w:rFonts w:cs="Times New Roman"/>
              </w:rPr>
              <w:t>2</w:t>
            </w:r>
          </w:p>
        </w:tc>
      </w:tr>
      <w:tr w:rsidR="00A56C35" w:rsidRPr="007F453A" w:rsidTr="00890594">
        <w:trPr>
          <w:trHeight w:val="397"/>
        </w:trPr>
        <w:tc>
          <w:tcPr>
            <w:tcW w:w="2977" w:type="dxa"/>
            <w:shd w:val="clear" w:color="auto" w:fill="D9D9D9"/>
            <w:vAlign w:val="center"/>
          </w:tcPr>
          <w:p w:rsidR="00A56C35" w:rsidRPr="007F453A" w:rsidRDefault="00A56C35" w:rsidP="00890594">
            <w:pPr>
              <w:rPr>
                <w:rFonts w:cs="Times New Roman"/>
                <w:b/>
              </w:rPr>
            </w:pPr>
            <w:r w:rsidRPr="007F453A">
              <w:rPr>
                <w:rFonts w:cs="Times New Roman"/>
                <w:b/>
              </w:rPr>
              <w:t>Język wykładowy:</w:t>
            </w:r>
          </w:p>
        </w:tc>
        <w:tc>
          <w:tcPr>
            <w:tcW w:w="6203" w:type="dxa"/>
            <w:vAlign w:val="center"/>
          </w:tcPr>
          <w:p w:rsidR="00A56C35" w:rsidRPr="007F453A" w:rsidRDefault="00A56C35" w:rsidP="00890594">
            <w:pPr>
              <w:spacing w:before="60" w:after="60"/>
              <w:rPr>
                <w:rFonts w:cs="Times New Roman"/>
              </w:rPr>
            </w:pPr>
            <w:r w:rsidRPr="007F453A">
              <w:rPr>
                <w:rFonts w:cs="Times New Roman"/>
              </w:rPr>
              <w:t>polski</w:t>
            </w:r>
          </w:p>
        </w:tc>
      </w:tr>
      <w:tr w:rsidR="00A56C35" w:rsidRPr="007F453A" w:rsidTr="00890594">
        <w:trPr>
          <w:trHeight w:val="397"/>
        </w:trPr>
        <w:tc>
          <w:tcPr>
            <w:tcW w:w="2977" w:type="dxa"/>
            <w:shd w:val="clear" w:color="auto" w:fill="D9D9D9"/>
            <w:vAlign w:val="center"/>
          </w:tcPr>
          <w:p w:rsidR="00A56C35" w:rsidRPr="007F453A" w:rsidRDefault="00A56C35" w:rsidP="00890594">
            <w:pPr>
              <w:rPr>
                <w:rFonts w:cs="Times New Roman"/>
                <w:b/>
              </w:rPr>
            </w:pPr>
            <w:r w:rsidRPr="007F453A">
              <w:rPr>
                <w:rFonts w:cs="Times New Roman"/>
                <w:b/>
              </w:rPr>
              <w:t>Rok akademicki:</w:t>
            </w:r>
          </w:p>
        </w:tc>
        <w:tc>
          <w:tcPr>
            <w:tcW w:w="6203" w:type="dxa"/>
            <w:vAlign w:val="center"/>
          </w:tcPr>
          <w:p w:rsidR="00A56C35" w:rsidRPr="007F453A" w:rsidRDefault="00A40E28" w:rsidP="00890594">
            <w:pPr>
              <w:spacing w:before="60" w:after="60"/>
              <w:rPr>
                <w:rFonts w:cs="Times New Roman"/>
              </w:rPr>
            </w:pPr>
            <w:r>
              <w:rPr>
                <w:rFonts w:cs="Times New Roman"/>
              </w:rPr>
              <w:t>2025/2026</w:t>
            </w:r>
          </w:p>
        </w:tc>
      </w:tr>
      <w:tr w:rsidR="00A56C35" w:rsidRPr="007F453A" w:rsidTr="00890594">
        <w:trPr>
          <w:trHeight w:val="397"/>
        </w:trPr>
        <w:tc>
          <w:tcPr>
            <w:tcW w:w="2977" w:type="dxa"/>
            <w:shd w:val="clear" w:color="auto" w:fill="D9D9D9"/>
            <w:vAlign w:val="center"/>
          </w:tcPr>
          <w:p w:rsidR="00A56C35" w:rsidRPr="007F453A" w:rsidRDefault="00A56C35" w:rsidP="00507562">
            <w:pPr>
              <w:spacing w:before="100" w:beforeAutospacing="1" w:after="100" w:afterAutospacing="1"/>
              <w:rPr>
                <w:rFonts w:cs="Times New Roman"/>
                <w:b/>
              </w:rPr>
            </w:pPr>
            <w:r w:rsidRPr="007F453A">
              <w:rPr>
                <w:rFonts w:cs="Times New Roman"/>
                <w:b/>
              </w:rPr>
              <w:t>Semestr:</w:t>
            </w:r>
          </w:p>
          <w:p w:rsidR="00A56C35" w:rsidRPr="007F453A" w:rsidRDefault="00A56C35" w:rsidP="00507562">
            <w:pPr>
              <w:spacing w:before="100" w:beforeAutospacing="1" w:after="100" w:afterAutospacing="1"/>
              <w:rPr>
                <w:rFonts w:cs="Times New Roman"/>
                <w:b/>
              </w:rPr>
            </w:pPr>
            <w:r w:rsidRPr="007F453A">
              <w:rPr>
                <w:rFonts w:cs="Times New Roman"/>
                <w:b/>
              </w:rPr>
              <w:t>Koordynator przedmiotu:</w:t>
            </w:r>
          </w:p>
        </w:tc>
        <w:tc>
          <w:tcPr>
            <w:tcW w:w="6203" w:type="dxa"/>
            <w:vAlign w:val="center"/>
          </w:tcPr>
          <w:p w:rsidR="00A56C35" w:rsidRPr="007F453A" w:rsidRDefault="00A56C35" w:rsidP="00507562">
            <w:pPr>
              <w:spacing w:before="100" w:beforeAutospacing="1" w:after="100" w:afterAutospacing="1"/>
              <w:rPr>
                <w:rFonts w:cs="Times New Roman"/>
              </w:rPr>
            </w:pPr>
            <w:r w:rsidRPr="007F453A">
              <w:rPr>
                <w:rFonts w:cs="Times New Roman"/>
              </w:rPr>
              <w:t>4</w:t>
            </w:r>
          </w:p>
          <w:p w:rsidR="00A56C35" w:rsidRPr="007F453A" w:rsidRDefault="00A56C35" w:rsidP="00507562">
            <w:pPr>
              <w:spacing w:before="100" w:beforeAutospacing="1" w:after="100" w:afterAutospacing="1"/>
              <w:rPr>
                <w:rFonts w:cs="Times New Roman"/>
              </w:rPr>
            </w:pPr>
            <w:r w:rsidRPr="007F453A">
              <w:rPr>
                <w:rFonts w:cs="Times New Roman"/>
              </w:rPr>
              <w:t>dr inż. Bernadetta Bienia</w:t>
            </w:r>
          </w:p>
        </w:tc>
      </w:tr>
    </w:tbl>
    <w:p w:rsidR="00D83134" w:rsidRPr="007F453A" w:rsidRDefault="00D83134" w:rsidP="00D83134">
      <w:pPr>
        <w:rPr>
          <w:rFonts w:cs="Times New Roman"/>
        </w:rPr>
      </w:pPr>
    </w:p>
    <w:p w:rsidR="00A52CC1" w:rsidRPr="007F453A" w:rsidRDefault="00A52CC1" w:rsidP="00A52CC1">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2268"/>
        <w:gridCol w:w="1134"/>
        <w:gridCol w:w="1277"/>
        <w:gridCol w:w="141"/>
        <w:gridCol w:w="647"/>
        <w:gridCol w:w="736"/>
      </w:tblGrid>
      <w:tr w:rsidR="00A52CC1" w:rsidRPr="007F453A" w:rsidTr="00890594">
        <w:tc>
          <w:tcPr>
            <w:tcW w:w="9180" w:type="dxa"/>
            <w:gridSpan w:val="8"/>
            <w:tcBorders>
              <w:bottom w:val="single" w:sz="4" w:space="0" w:color="auto"/>
            </w:tcBorders>
            <w:shd w:val="clear" w:color="auto" w:fill="D9D9D9"/>
          </w:tcPr>
          <w:p w:rsidR="00A52CC1" w:rsidRPr="007F453A" w:rsidRDefault="00A52CC1" w:rsidP="00890594">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A52CC1" w:rsidRPr="007F453A" w:rsidTr="00890594">
        <w:tc>
          <w:tcPr>
            <w:tcW w:w="9180" w:type="dxa"/>
            <w:gridSpan w:val="8"/>
            <w:tcBorders>
              <w:bottom w:val="single" w:sz="4" w:space="0" w:color="auto"/>
            </w:tcBorders>
          </w:tcPr>
          <w:p w:rsidR="00A52CC1" w:rsidRPr="007F453A" w:rsidRDefault="00DD356D" w:rsidP="00890594">
            <w:pPr>
              <w:spacing w:before="60" w:after="60"/>
              <w:jc w:val="both"/>
              <w:rPr>
                <w:rFonts w:cs="Times New Roman"/>
              </w:rPr>
            </w:pPr>
            <w:r w:rsidRPr="007F453A">
              <w:rPr>
                <w:rFonts w:cs="Times New Roman"/>
              </w:rPr>
              <w:t xml:space="preserve">Przekazanie wiedzy na temat ziół </w:t>
            </w:r>
            <w:r w:rsidR="00471CE3" w:rsidRPr="007F453A">
              <w:rPr>
                <w:rFonts w:cs="Times New Roman"/>
              </w:rPr>
              <w:t xml:space="preserve">i dziko rosnących </w:t>
            </w:r>
            <w:r w:rsidRPr="007F453A">
              <w:rPr>
                <w:rFonts w:cs="Times New Roman"/>
              </w:rPr>
              <w:t xml:space="preserve">stosowanych w kuchniach regionalnych ze szczególnym uwzględnieniem Podkarpacia. Rozwijanie umiejętności doboru ziół </w:t>
            </w:r>
            <w:r w:rsidR="00471CE3" w:rsidRPr="007F453A">
              <w:rPr>
                <w:rFonts w:cs="Times New Roman"/>
              </w:rPr>
              <w:t xml:space="preserve">i roślin dziko rosnących </w:t>
            </w:r>
            <w:r w:rsidRPr="007F453A">
              <w:rPr>
                <w:rFonts w:cs="Times New Roman"/>
              </w:rPr>
              <w:t>do poszczególnych potraw. Rozwijanie świadomości potrzeby stałego dokształcania się.</w:t>
            </w:r>
          </w:p>
        </w:tc>
      </w:tr>
      <w:tr w:rsidR="00A52CC1" w:rsidRPr="007F453A" w:rsidTr="00890594">
        <w:tc>
          <w:tcPr>
            <w:tcW w:w="2977" w:type="dxa"/>
            <w:gridSpan w:val="2"/>
            <w:tcBorders>
              <w:bottom w:val="single" w:sz="4" w:space="0" w:color="auto"/>
              <w:right w:val="nil"/>
            </w:tcBorders>
            <w:shd w:val="clear" w:color="auto" w:fill="D9D9D9"/>
          </w:tcPr>
          <w:p w:rsidR="00A52CC1" w:rsidRPr="007F453A" w:rsidRDefault="00A52CC1" w:rsidP="00890594">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A52CC1" w:rsidRPr="007F453A" w:rsidRDefault="00A52CC1" w:rsidP="00890594">
            <w:pPr>
              <w:spacing w:before="60"/>
              <w:rPr>
                <w:rFonts w:cs="Times New Roman"/>
              </w:rPr>
            </w:pPr>
            <w:r w:rsidRPr="007F453A">
              <w:rPr>
                <w:rFonts w:cs="Times New Roman"/>
              </w:rPr>
              <w:t>stacjonarne: warsztaty 30 godz.</w:t>
            </w:r>
          </w:p>
          <w:p w:rsidR="00A52CC1" w:rsidRPr="007F453A" w:rsidRDefault="00AB1730" w:rsidP="00890594">
            <w:pPr>
              <w:spacing w:before="60"/>
              <w:rPr>
                <w:rFonts w:cs="Times New Roman"/>
              </w:rPr>
            </w:pPr>
            <w:r>
              <w:rPr>
                <w:rFonts w:cs="Times New Roman"/>
              </w:rPr>
              <w:t>niestacjonarne: warsztaty 12</w:t>
            </w:r>
            <w:r w:rsidR="00A52CC1" w:rsidRPr="007F453A">
              <w:rPr>
                <w:rFonts w:cs="Times New Roman"/>
              </w:rPr>
              <w:t xml:space="preserve"> godz.</w:t>
            </w:r>
          </w:p>
        </w:tc>
      </w:tr>
      <w:tr w:rsidR="00A52CC1" w:rsidRPr="007F453A" w:rsidTr="00890594">
        <w:tc>
          <w:tcPr>
            <w:tcW w:w="9180" w:type="dxa"/>
            <w:gridSpan w:val="8"/>
            <w:tcBorders>
              <w:top w:val="single" w:sz="4" w:space="0" w:color="auto"/>
              <w:bottom w:val="single" w:sz="4" w:space="0" w:color="auto"/>
            </w:tcBorders>
            <w:shd w:val="clear" w:color="auto" w:fill="D9D9D9"/>
          </w:tcPr>
          <w:p w:rsidR="00A52CC1" w:rsidRPr="007F453A" w:rsidRDefault="00A52CC1" w:rsidP="00890594">
            <w:pPr>
              <w:spacing w:before="60" w:after="60"/>
              <w:jc w:val="center"/>
              <w:rPr>
                <w:rFonts w:cs="Times New Roman"/>
              </w:rPr>
            </w:pPr>
            <w:r w:rsidRPr="007F453A">
              <w:rPr>
                <w:rFonts w:cs="Times New Roman"/>
                <w:b/>
              </w:rPr>
              <w:t>Opis efektów uczenia się dla przedmiotu</w:t>
            </w:r>
          </w:p>
        </w:tc>
      </w:tr>
      <w:tr w:rsidR="00A52CC1" w:rsidRPr="007F453A" w:rsidTr="00890594">
        <w:trPr>
          <w:trHeight w:val="285"/>
        </w:trPr>
        <w:tc>
          <w:tcPr>
            <w:tcW w:w="1276" w:type="dxa"/>
            <w:tcBorders>
              <w:top w:val="single" w:sz="4" w:space="0" w:color="auto"/>
              <w:bottom w:val="single" w:sz="8" w:space="0" w:color="auto"/>
              <w:right w:val="single" w:sz="4" w:space="0" w:color="auto"/>
            </w:tcBorders>
            <w:shd w:val="clear" w:color="auto" w:fill="D9D9D9"/>
          </w:tcPr>
          <w:p w:rsidR="00A52CC1" w:rsidRPr="007F453A" w:rsidRDefault="00A52CC1" w:rsidP="00890594">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rsidR="00A52CC1" w:rsidRPr="007F453A" w:rsidRDefault="00A52CC1" w:rsidP="00890594">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A52CC1" w:rsidRPr="007F453A" w:rsidRDefault="00A52CC1" w:rsidP="00890594">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A52CC1" w:rsidRPr="007F453A" w:rsidRDefault="00A52CC1" w:rsidP="00890594">
            <w:pPr>
              <w:spacing w:before="60" w:after="60"/>
              <w:jc w:val="center"/>
              <w:rPr>
                <w:rFonts w:cs="Times New Roman"/>
              </w:rPr>
            </w:pPr>
            <w:r w:rsidRPr="007F453A">
              <w:rPr>
                <w:rFonts w:cs="Times New Roman"/>
              </w:rPr>
              <w:t>Forma zajęć dydaktyk-cznych</w:t>
            </w:r>
          </w:p>
        </w:tc>
        <w:tc>
          <w:tcPr>
            <w:tcW w:w="1383" w:type="dxa"/>
            <w:gridSpan w:val="2"/>
            <w:tcBorders>
              <w:top w:val="single" w:sz="4" w:space="0" w:color="auto"/>
              <w:left w:val="single" w:sz="4" w:space="0" w:color="auto"/>
              <w:bottom w:val="single" w:sz="8" w:space="0" w:color="auto"/>
            </w:tcBorders>
            <w:shd w:val="clear" w:color="auto" w:fill="D9D9D9"/>
          </w:tcPr>
          <w:p w:rsidR="00A52CC1" w:rsidRPr="007F453A" w:rsidRDefault="00A52CC1" w:rsidP="00890594">
            <w:pPr>
              <w:spacing w:before="60" w:after="60"/>
              <w:jc w:val="center"/>
              <w:rPr>
                <w:rFonts w:cs="Times New Roman"/>
              </w:rPr>
            </w:pPr>
            <w:r w:rsidRPr="007F453A">
              <w:rPr>
                <w:rFonts w:cs="Times New Roman"/>
              </w:rPr>
              <w:t xml:space="preserve">Sposób weryfikacji i oceny efektów uczenia się </w:t>
            </w:r>
          </w:p>
        </w:tc>
      </w:tr>
      <w:tr w:rsidR="00DD356D" w:rsidRPr="007F453A" w:rsidTr="00890594">
        <w:tc>
          <w:tcPr>
            <w:tcW w:w="1276" w:type="dxa"/>
            <w:tcBorders>
              <w:top w:val="single" w:sz="8" w:space="0" w:color="auto"/>
              <w:bottom w:val="single" w:sz="8" w:space="0" w:color="auto"/>
              <w:right w:val="single" w:sz="4" w:space="0" w:color="auto"/>
            </w:tcBorders>
            <w:shd w:val="clear" w:color="auto" w:fill="FFFFFF"/>
          </w:tcPr>
          <w:p w:rsidR="00DD356D" w:rsidRPr="007F453A" w:rsidRDefault="00DD356D" w:rsidP="00890594">
            <w:pPr>
              <w:spacing w:before="60" w:after="60"/>
              <w:jc w:val="center"/>
              <w:rPr>
                <w:rFonts w:cs="Times New Roman"/>
              </w:rPr>
            </w:pPr>
            <w:r w:rsidRPr="007F453A">
              <w:rPr>
                <w:rFonts w:cs="Times New Roman"/>
              </w:rPr>
              <w:t>C23_W01</w:t>
            </w:r>
          </w:p>
          <w:p w:rsidR="00DD356D" w:rsidRPr="007F453A" w:rsidRDefault="00DD356D" w:rsidP="00890594">
            <w:pPr>
              <w:spacing w:before="60" w:after="60"/>
              <w:jc w:val="center"/>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DD356D" w:rsidRPr="007F453A" w:rsidRDefault="00DD356D" w:rsidP="00AB5B68">
            <w:pPr>
              <w:spacing w:before="60" w:after="60"/>
              <w:jc w:val="both"/>
              <w:rPr>
                <w:rFonts w:cs="Times New Roman"/>
              </w:rPr>
            </w:pPr>
            <w:r w:rsidRPr="007F453A">
              <w:rPr>
                <w:rFonts w:cs="Times New Roman"/>
                <w:bCs/>
              </w:rPr>
              <w:t>Student charakteryzuje zioła i rośliny dziko rosnące wykorzystywane w kuchniach regionalnych ze szczególnym uwzględnieniem Podkarpacia.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DD356D" w:rsidRPr="007F453A" w:rsidRDefault="00DD356D" w:rsidP="00890594">
            <w:pPr>
              <w:spacing w:before="60" w:after="60"/>
              <w:jc w:val="center"/>
              <w:rPr>
                <w:rFonts w:cs="Times New Roman"/>
                <w:sz w:val="22"/>
                <w:szCs w:val="22"/>
              </w:rPr>
            </w:pPr>
            <w:r w:rsidRPr="007F453A">
              <w:rPr>
                <w:rFonts w:cs="Times New Roman"/>
                <w:sz w:val="22"/>
                <w:szCs w:val="22"/>
              </w:rPr>
              <w:t>K_W03</w:t>
            </w:r>
          </w:p>
          <w:p w:rsidR="00DD356D" w:rsidRPr="007F453A" w:rsidRDefault="00DD356D" w:rsidP="00890594">
            <w:pPr>
              <w:spacing w:before="60" w:after="60"/>
              <w:jc w:val="center"/>
              <w:rPr>
                <w:rFonts w:cs="Times New Roman"/>
              </w:rPr>
            </w:pPr>
            <w:r w:rsidRPr="007F453A">
              <w:rPr>
                <w:rFonts w:cs="Times New Roman"/>
                <w:sz w:val="22"/>
                <w:szCs w:val="22"/>
              </w:rPr>
              <w:t>K_W06</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DD356D" w:rsidRPr="007F453A" w:rsidRDefault="00DD356D" w:rsidP="00890594">
            <w:pPr>
              <w:spacing w:before="60" w:after="60"/>
              <w:jc w:val="center"/>
              <w:rPr>
                <w:rFonts w:cs="Times New Roman"/>
              </w:rPr>
            </w:pPr>
            <w:r w:rsidRPr="007F453A">
              <w:rPr>
                <w:rFonts w:cs="Times New Roman"/>
              </w:rPr>
              <w:t>Wa</w:t>
            </w:r>
          </w:p>
        </w:tc>
        <w:tc>
          <w:tcPr>
            <w:tcW w:w="1383" w:type="dxa"/>
            <w:gridSpan w:val="2"/>
            <w:tcBorders>
              <w:top w:val="single" w:sz="8" w:space="0" w:color="auto"/>
              <w:left w:val="single" w:sz="4" w:space="0" w:color="auto"/>
              <w:bottom w:val="single" w:sz="8" w:space="0" w:color="auto"/>
            </w:tcBorders>
            <w:vAlign w:val="center"/>
          </w:tcPr>
          <w:p w:rsidR="00DD356D" w:rsidRPr="007F453A" w:rsidRDefault="00DD356D" w:rsidP="00890594">
            <w:pPr>
              <w:spacing w:before="60" w:after="60"/>
              <w:jc w:val="center"/>
              <w:rPr>
                <w:rFonts w:cs="Times New Roman"/>
              </w:rPr>
            </w:pPr>
            <w:r w:rsidRPr="007F453A">
              <w:rPr>
                <w:rFonts w:cs="Times New Roman"/>
                <w:sz w:val="22"/>
                <w:szCs w:val="22"/>
              </w:rPr>
              <w:t>Obserwacja pracy studenta</w:t>
            </w:r>
          </w:p>
        </w:tc>
      </w:tr>
      <w:tr w:rsidR="00DD356D" w:rsidRPr="007F453A" w:rsidTr="00890594">
        <w:tc>
          <w:tcPr>
            <w:tcW w:w="1276" w:type="dxa"/>
            <w:tcBorders>
              <w:top w:val="single" w:sz="8" w:space="0" w:color="auto"/>
              <w:bottom w:val="single" w:sz="8" w:space="0" w:color="auto"/>
              <w:right w:val="single" w:sz="4" w:space="0" w:color="auto"/>
            </w:tcBorders>
            <w:shd w:val="clear" w:color="auto" w:fill="FFFFFF"/>
            <w:vAlign w:val="center"/>
          </w:tcPr>
          <w:p w:rsidR="00DD356D" w:rsidRPr="007F453A" w:rsidRDefault="00DD356D" w:rsidP="00890594">
            <w:pPr>
              <w:spacing w:before="60" w:after="60"/>
              <w:jc w:val="center"/>
              <w:rPr>
                <w:rFonts w:cs="Times New Roman"/>
              </w:rPr>
            </w:pPr>
            <w:r w:rsidRPr="007F453A">
              <w:rPr>
                <w:rFonts w:cs="Times New Roman"/>
              </w:rPr>
              <w:lastRenderedPageBreak/>
              <w:t>C23_U01</w:t>
            </w:r>
          </w:p>
          <w:p w:rsidR="00DD356D" w:rsidRPr="007F453A" w:rsidRDefault="00DD356D" w:rsidP="00890594">
            <w:pPr>
              <w:spacing w:before="60" w:after="60"/>
              <w:jc w:val="center"/>
              <w:rPr>
                <w:rFonts w:cs="Times New Roman"/>
              </w:rPr>
            </w:pPr>
          </w:p>
          <w:p w:rsidR="00DD356D" w:rsidRPr="007F453A" w:rsidRDefault="00DD356D" w:rsidP="00890594">
            <w:pPr>
              <w:spacing w:before="60" w:after="60"/>
              <w:jc w:val="center"/>
              <w:rPr>
                <w:rFonts w:cs="Times New Roman"/>
              </w:rPr>
            </w:pPr>
            <w:r w:rsidRPr="007F453A">
              <w:rPr>
                <w:rFonts w:cs="Times New Roman"/>
              </w:rPr>
              <w:t>C23_U02</w:t>
            </w:r>
          </w:p>
          <w:p w:rsidR="00DD356D" w:rsidRPr="007F453A" w:rsidRDefault="00DD356D" w:rsidP="00890594">
            <w:pPr>
              <w:spacing w:before="60" w:after="60"/>
              <w:jc w:val="center"/>
              <w:rPr>
                <w:rFonts w:cs="Times New Roman"/>
              </w:rPr>
            </w:pPr>
          </w:p>
          <w:p w:rsidR="00DD356D" w:rsidRPr="007F453A" w:rsidRDefault="00DD356D" w:rsidP="00890594">
            <w:pPr>
              <w:spacing w:before="60" w:after="60"/>
              <w:jc w:val="center"/>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DD356D" w:rsidRPr="007F453A" w:rsidRDefault="00DD356D" w:rsidP="00AB5B68">
            <w:pPr>
              <w:spacing w:before="60" w:after="60"/>
              <w:jc w:val="both"/>
              <w:rPr>
                <w:rFonts w:cs="Times New Roman"/>
              </w:rPr>
            </w:pPr>
            <w:r w:rsidRPr="007F453A">
              <w:rPr>
                <w:rFonts w:cs="Times New Roman"/>
                <w:bCs/>
              </w:rPr>
              <w:t xml:space="preserve">Student dobiera zioła </w:t>
            </w:r>
            <w:r w:rsidR="00471CE3" w:rsidRPr="007F453A">
              <w:rPr>
                <w:rFonts w:cs="Times New Roman"/>
                <w:bCs/>
              </w:rPr>
              <w:t xml:space="preserve">i rośliny dziko rosnące </w:t>
            </w:r>
            <w:r w:rsidRPr="007F453A">
              <w:rPr>
                <w:rFonts w:cs="Times New Roman"/>
                <w:bCs/>
              </w:rPr>
              <w:t>do wybranych, przygotowywanych potraw</w:t>
            </w:r>
          </w:p>
          <w:p w:rsidR="00DD356D" w:rsidRPr="007F453A" w:rsidRDefault="00DD356D" w:rsidP="00DD356D">
            <w:pPr>
              <w:spacing w:before="60" w:after="60"/>
              <w:jc w:val="both"/>
              <w:rPr>
                <w:rFonts w:cs="Times New Roman"/>
              </w:rPr>
            </w:pPr>
            <w:r w:rsidRPr="007F453A">
              <w:rPr>
                <w:rFonts w:cs="Times New Roman"/>
              </w:rPr>
              <w:t>Potrafi przygotować potrawy, przystawki, napoje z dodatkiem ziół.</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DD356D" w:rsidRPr="007F453A" w:rsidRDefault="00DD356D" w:rsidP="00890594">
            <w:pPr>
              <w:jc w:val="center"/>
              <w:rPr>
                <w:rFonts w:cs="Times New Roman"/>
                <w:sz w:val="22"/>
                <w:szCs w:val="22"/>
              </w:rPr>
            </w:pPr>
            <w:r w:rsidRPr="007F453A">
              <w:rPr>
                <w:rFonts w:cs="Times New Roman"/>
                <w:sz w:val="22"/>
                <w:szCs w:val="22"/>
              </w:rPr>
              <w:t>K_U04</w:t>
            </w:r>
          </w:p>
          <w:p w:rsidR="00DD356D" w:rsidRPr="007F453A" w:rsidRDefault="00DD356D" w:rsidP="00890594">
            <w:pPr>
              <w:jc w:val="center"/>
              <w:rPr>
                <w:rFonts w:cs="Times New Roman"/>
              </w:rPr>
            </w:pPr>
            <w:r w:rsidRPr="007F453A">
              <w:rPr>
                <w:rFonts w:cs="Times New Roman"/>
                <w:sz w:val="22"/>
                <w:szCs w:val="22"/>
              </w:rPr>
              <w:t>K_U08</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DD356D" w:rsidRPr="007F453A" w:rsidRDefault="00DD356D" w:rsidP="00890594">
            <w:pPr>
              <w:spacing w:before="60" w:after="60"/>
              <w:jc w:val="center"/>
              <w:rPr>
                <w:rFonts w:cs="Times New Roman"/>
              </w:rPr>
            </w:pPr>
            <w:r w:rsidRPr="007F453A">
              <w:rPr>
                <w:rFonts w:cs="Times New Roman"/>
              </w:rPr>
              <w:t>Wa</w:t>
            </w:r>
          </w:p>
        </w:tc>
        <w:tc>
          <w:tcPr>
            <w:tcW w:w="1383" w:type="dxa"/>
            <w:gridSpan w:val="2"/>
            <w:tcBorders>
              <w:top w:val="single" w:sz="8" w:space="0" w:color="auto"/>
              <w:left w:val="single" w:sz="4" w:space="0" w:color="auto"/>
              <w:bottom w:val="single" w:sz="8" w:space="0" w:color="auto"/>
            </w:tcBorders>
            <w:vAlign w:val="center"/>
          </w:tcPr>
          <w:p w:rsidR="00DD356D" w:rsidRPr="007F453A" w:rsidRDefault="00DD356D" w:rsidP="00890594">
            <w:pPr>
              <w:spacing w:before="60" w:after="60"/>
              <w:jc w:val="center"/>
              <w:rPr>
                <w:rFonts w:cs="Times New Roman"/>
              </w:rPr>
            </w:pPr>
            <w:r w:rsidRPr="007F453A">
              <w:rPr>
                <w:rFonts w:cs="Times New Roman"/>
                <w:sz w:val="22"/>
                <w:szCs w:val="22"/>
              </w:rPr>
              <w:t>Obserwacja pracy studenta</w:t>
            </w:r>
          </w:p>
        </w:tc>
      </w:tr>
      <w:tr w:rsidR="00A52CC1" w:rsidRPr="007F453A" w:rsidTr="00890594">
        <w:tc>
          <w:tcPr>
            <w:tcW w:w="1276" w:type="dxa"/>
            <w:tcBorders>
              <w:top w:val="single" w:sz="8" w:space="0" w:color="auto"/>
              <w:bottom w:val="single" w:sz="8" w:space="0" w:color="auto"/>
              <w:right w:val="single" w:sz="4" w:space="0" w:color="auto"/>
            </w:tcBorders>
            <w:shd w:val="clear" w:color="auto" w:fill="FFFFFF"/>
            <w:vAlign w:val="center"/>
          </w:tcPr>
          <w:p w:rsidR="00A52CC1" w:rsidRPr="007F453A" w:rsidRDefault="00A52CC1" w:rsidP="00890594">
            <w:pPr>
              <w:spacing w:before="60" w:after="60"/>
              <w:jc w:val="center"/>
              <w:rPr>
                <w:rFonts w:cs="Times New Roman"/>
              </w:rPr>
            </w:pPr>
            <w:r w:rsidRPr="007F453A">
              <w:rPr>
                <w:rFonts w:cs="Times New Roman"/>
              </w:rPr>
              <w:t>C23_K01</w:t>
            </w:r>
          </w:p>
          <w:p w:rsidR="00A52CC1" w:rsidRPr="007F453A" w:rsidRDefault="00A52CC1" w:rsidP="00890594">
            <w:pPr>
              <w:spacing w:before="60" w:after="60"/>
              <w:jc w:val="center"/>
              <w:rPr>
                <w:rFonts w:cs="Times New Roman"/>
              </w:rPr>
            </w:pPr>
          </w:p>
          <w:p w:rsidR="00A52CC1" w:rsidRPr="007F453A" w:rsidRDefault="00A52CC1" w:rsidP="00890594">
            <w:pPr>
              <w:spacing w:before="60" w:after="60"/>
              <w:jc w:val="center"/>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A52CC1" w:rsidRPr="007F453A" w:rsidRDefault="00A52CC1" w:rsidP="00890594">
            <w:pPr>
              <w:spacing w:before="60" w:after="60"/>
              <w:jc w:val="both"/>
              <w:rPr>
                <w:rFonts w:cs="Times New Roman"/>
              </w:rPr>
            </w:pPr>
            <w:r w:rsidRPr="007F453A">
              <w:rPr>
                <w:rFonts w:cs="Times New Roman"/>
                <w:sz w:val="22"/>
                <w:szCs w:val="22"/>
              </w:rPr>
              <w:t>S</w:t>
            </w:r>
            <w:r w:rsidRPr="007F453A">
              <w:rPr>
                <w:rFonts w:cs="Times New Roman"/>
                <w:bCs/>
              </w:rPr>
              <w:t>tudent posiada świadomość potrzeby stałego dokształcania się oraz korzystania z obiektywnych źródeł informacji naukowej i krytycznej ich oceny</w:t>
            </w:r>
            <w:r w:rsidRPr="007F453A">
              <w:rPr>
                <w:rFonts w:cs="Times New Roman"/>
                <w:sz w:val="22"/>
                <w:szCs w:val="22"/>
              </w:rPr>
              <w:t xml:space="preserve">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A52CC1" w:rsidRPr="007F453A" w:rsidRDefault="00A52CC1" w:rsidP="00890594">
            <w:pPr>
              <w:spacing w:before="60" w:after="60"/>
              <w:jc w:val="center"/>
              <w:rPr>
                <w:rFonts w:cs="Times New Roman"/>
              </w:rPr>
            </w:pPr>
            <w:r w:rsidRPr="007F453A">
              <w:rPr>
                <w:rFonts w:cs="Times New Roman"/>
                <w:sz w:val="22"/>
                <w:szCs w:val="22"/>
              </w:rPr>
              <w:t>K_K05</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A52CC1" w:rsidRPr="007F453A" w:rsidRDefault="00A52CC1" w:rsidP="00890594">
            <w:pPr>
              <w:spacing w:before="60" w:after="60"/>
              <w:jc w:val="center"/>
              <w:rPr>
                <w:rFonts w:cs="Times New Roman"/>
              </w:rPr>
            </w:pPr>
            <w:r w:rsidRPr="007F453A">
              <w:rPr>
                <w:rFonts w:cs="Times New Roman"/>
              </w:rPr>
              <w:t>Wa</w:t>
            </w:r>
          </w:p>
        </w:tc>
        <w:tc>
          <w:tcPr>
            <w:tcW w:w="1383" w:type="dxa"/>
            <w:gridSpan w:val="2"/>
            <w:tcBorders>
              <w:top w:val="single" w:sz="8" w:space="0" w:color="auto"/>
              <w:left w:val="single" w:sz="4" w:space="0" w:color="auto"/>
              <w:bottom w:val="single" w:sz="8" w:space="0" w:color="auto"/>
            </w:tcBorders>
            <w:vAlign w:val="center"/>
          </w:tcPr>
          <w:p w:rsidR="00A52CC1" w:rsidRPr="007F453A" w:rsidRDefault="00A52CC1" w:rsidP="00890594">
            <w:pPr>
              <w:spacing w:before="60" w:after="60"/>
              <w:jc w:val="center"/>
              <w:rPr>
                <w:rFonts w:cs="Times New Roman"/>
              </w:rPr>
            </w:pPr>
            <w:r w:rsidRPr="007F453A">
              <w:rPr>
                <w:rFonts w:cs="Times New Roman"/>
                <w:sz w:val="22"/>
                <w:szCs w:val="22"/>
              </w:rPr>
              <w:t>Obserwacja pracy studenta</w:t>
            </w:r>
          </w:p>
        </w:tc>
      </w:tr>
      <w:tr w:rsidR="00A52CC1" w:rsidRPr="007F453A" w:rsidTr="00890594">
        <w:tc>
          <w:tcPr>
            <w:tcW w:w="9180" w:type="dxa"/>
            <w:gridSpan w:val="8"/>
            <w:shd w:val="clear" w:color="auto" w:fill="D9D9D9"/>
          </w:tcPr>
          <w:p w:rsidR="00A52CC1" w:rsidRPr="007F453A" w:rsidRDefault="00A52CC1" w:rsidP="00890594">
            <w:pPr>
              <w:spacing w:before="60" w:after="60"/>
              <w:jc w:val="center"/>
              <w:rPr>
                <w:rFonts w:cs="Times New Roman"/>
                <w:b/>
              </w:rPr>
            </w:pPr>
            <w:r w:rsidRPr="007F453A">
              <w:rPr>
                <w:rFonts w:cs="Times New Roman"/>
                <w:b/>
              </w:rPr>
              <w:t>Nakład pracy studenta (bilans punktów ECTS)</w:t>
            </w:r>
          </w:p>
        </w:tc>
      </w:tr>
      <w:tr w:rsidR="00A52CC1" w:rsidRPr="007F453A" w:rsidTr="00890594">
        <w:trPr>
          <w:trHeight w:val="1495"/>
        </w:trPr>
        <w:tc>
          <w:tcPr>
            <w:tcW w:w="2977" w:type="dxa"/>
            <w:gridSpan w:val="2"/>
            <w:tcBorders>
              <w:right w:val="nil"/>
            </w:tcBorders>
            <w:shd w:val="clear" w:color="auto" w:fill="D9D9D9"/>
          </w:tcPr>
          <w:p w:rsidR="00A52CC1" w:rsidRPr="007F453A" w:rsidRDefault="00A52CC1" w:rsidP="00890594">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rsidR="00A52CC1" w:rsidRPr="007F453A" w:rsidRDefault="00A52CC1" w:rsidP="00890594">
            <w:pPr>
              <w:rPr>
                <w:rFonts w:cs="Times New Roman"/>
              </w:rPr>
            </w:pPr>
            <w:r w:rsidRPr="007F453A">
              <w:rPr>
                <w:rFonts w:cs="Times New Roman"/>
              </w:rPr>
              <w:t>2</w:t>
            </w:r>
          </w:p>
        </w:tc>
        <w:tc>
          <w:tcPr>
            <w:tcW w:w="788" w:type="dxa"/>
            <w:gridSpan w:val="2"/>
            <w:tcBorders>
              <w:left w:val="nil"/>
            </w:tcBorders>
            <w:textDirection w:val="btLr"/>
          </w:tcPr>
          <w:p w:rsidR="00A52CC1" w:rsidRPr="007F453A" w:rsidRDefault="00A52CC1" w:rsidP="00890594">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rsidR="00A52CC1" w:rsidRPr="007F453A" w:rsidRDefault="00A52CC1" w:rsidP="00890594">
            <w:pPr>
              <w:spacing w:before="60" w:after="60"/>
              <w:ind w:left="113" w:right="113"/>
              <w:rPr>
                <w:rFonts w:cs="Times New Roman"/>
              </w:rPr>
            </w:pPr>
            <w:r w:rsidRPr="007F453A">
              <w:rPr>
                <w:rFonts w:cs="Times New Roman"/>
              </w:rPr>
              <w:t>Niestacjonarne</w:t>
            </w:r>
          </w:p>
        </w:tc>
      </w:tr>
      <w:tr w:rsidR="00A52CC1" w:rsidRPr="007F453A" w:rsidTr="00890594">
        <w:tc>
          <w:tcPr>
            <w:tcW w:w="2977" w:type="dxa"/>
            <w:gridSpan w:val="2"/>
            <w:tcBorders>
              <w:right w:val="nil"/>
            </w:tcBorders>
            <w:shd w:val="clear" w:color="auto" w:fill="D9D9D9"/>
          </w:tcPr>
          <w:p w:rsidR="00A52CC1" w:rsidRPr="007F453A" w:rsidRDefault="00A52CC1" w:rsidP="00890594">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rsidR="00A52CC1" w:rsidRPr="007F453A" w:rsidRDefault="00A52CC1" w:rsidP="00890594">
            <w:pPr>
              <w:autoSpaceDE w:val="0"/>
              <w:autoSpaceDN w:val="0"/>
              <w:adjustRightInd w:val="0"/>
              <w:rPr>
                <w:rFonts w:cs="Times New Roman"/>
                <w:bCs/>
              </w:rPr>
            </w:pPr>
            <w:r w:rsidRPr="007F453A">
              <w:rPr>
                <w:rFonts w:cs="Times New Roman"/>
                <w:bCs/>
              </w:rPr>
              <w:t>ćw. warsztatowe</w:t>
            </w:r>
          </w:p>
          <w:p w:rsidR="00A52CC1" w:rsidRPr="007F453A" w:rsidRDefault="00A52CC1" w:rsidP="00890594">
            <w:pPr>
              <w:autoSpaceDE w:val="0"/>
              <w:autoSpaceDN w:val="0"/>
              <w:adjustRightInd w:val="0"/>
              <w:rPr>
                <w:rFonts w:cs="Times New Roman"/>
                <w:b/>
                <w:bCs/>
              </w:rPr>
            </w:pPr>
            <w:r w:rsidRPr="007F453A">
              <w:rPr>
                <w:rFonts w:cs="Times New Roman"/>
                <w:b/>
                <w:bCs/>
              </w:rPr>
              <w:t>w sumie:</w:t>
            </w:r>
          </w:p>
          <w:p w:rsidR="00A52CC1" w:rsidRPr="007F453A" w:rsidRDefault="00A52CC1" w:rsidP="00890594">
            <w:pPr>
              <w:autoSpaceDE w:val="0"/>
              <w:autoSpaceDN w:val="0"/>
              <w:adjustRightInd w:val="0"/>
              <w:rPr>
                <w:rFonts w:cs="Times New Roman"/>
              </w:rPr>
            </w:pPr>
            <w:r w:rsidRPr="007F453A">
              <w:rPr>
                <w:rFonts w:cs="Times New Roman"/>
              </w:rPr>
              <w:t>ECTS</w:t>
            </w:r>
          </w:p>
          <w:p w:rsidR="00A52CC1" w:rsidRPr="007F453A" w:rsidRDefault="00A52CC1" w:rsidP="00890594">
            <w:pPr>
              <w:autoSpaceDE w:val="0"/>
              <w:autoSpaceDN w:val="0"/>
              <w:adjustRightInd w:val="0"/>
              <w:rPr>
                <w:rFonts w:cs="Times New Roman"/>
              </w:rPr>
            </w:pPr>
          </w:p>
          <w:p w:rsidR="00A52CC1" w:rsidRPr="007F453A" w:rsidRDefault="00A52CC1" w:rsidP="00890594">
            <w:pPr>
              <w:autoSpaceDE w:val="0"/>
              <w:autoSpaceDN w:val="0"/>
              <w:adjustRightInd w:val="0"/>
              <w:rPr>
                <w:rFonts w:cs="Times New Roman"/>
              </w:rPr>
            </w:pPr>
          </w:p>
        </w:tc>
        <w:tc>
          <w:tcPr>
            <w:tcW w:w="788" w:type="dxa"/>
            <w:gridSpan w:val="2"/>
            <w:tcBorders>
              <w:left w:val="nil"/>
            </w:tcBorders>
          </w:tcPr>
          <w:p w:rsidR="00A52CC1" w:rsidRPr="007F453A" w:rsidRDefault="00A52CC1" w:rsidP="00890594">
            <w:pPr>
              <w:autoSpaceDE w:val="0"/>
              <w:autoSpaceDN w:val="0"/>
              <w:adjustRightInd w:val="0"/>
              <w:jc w:val="center"/>
              <w:rPr>
                <w:rFonts w:cs="Times New Roman"/>
              </w:rPr>
            </w:pPr>
            <w:r w:rsidRPr="007F453A">
              <w:rPr>
                <w:rFonts w:cs="Times New Roman"/>
              </w:rPr>
              <w:t>30</w:t>
            </w:r>
          </w:p>
          <w:p w:rsidR="00A52CC1" w:rsidRPr="007F453A" w:rsidRDefault="00A52CC1" w:rsidP="00890594">
            <w:pPr>
              <w:autoSpaceDE w:val="0"/>
              <w:autoSpaceDN w:val="0"/>
              <w:adjustRightInd w:val="0"/>
              <w:jc w:val="center"/>
              <w:rPr>
                <w:rFonts w:cs="Times New Roman"/>
                <w:b/>
              </w:rPr>
            </w:pPr>
            <w:r w:rsidRPr="007F453A">
              <w:rPr>
                <w:rFonts w:cs="Times New Roman"/>
                <w:b/>
              </w:rPr>
              <w:t>30</w:t>
            </w:r>
          </w:p>
          <w:p w:rsidR="00A52CC1" w:rsidRPr="007F453A" w:rsidRDefault="00A52CC1" w:rsidP="00890594">
            <w:pPr>
              <w:autoSpaceDE w:val="0"/>
              <w:autoSpaceDN w:val="0"/>
              <w:adjustRightInd w:val="0"/>
              <w:jc w:val="center"/>
              <w:rPr>
                <w:rFonts w:cs="Times New Roman"/>
              </w:rPr>
            </w:pPr>
            <w:r w:rsidRPr="007F453A">
              <w:rPr>
                <w:rFonts w:cs="Times New Roman"/>
              </w:rPr>
              <w:t>1,2</w:t>
            </w:r>
          </w:p>
        </w:tc>
        <w:tc>
          <w:tcPr>
            <w:tcW w:w="736" w:type="dxa"/>
            <w:tcBorders>
              <w:left w:val="nil"/>
            </w:tcBorders>
          </w:tcPr>
          <w:p w:rsidR="00A52CC1" w:rsidRPr="007F453A" w:rsidRDefault="007751E4" w:rsidP="00890594">
            <w:pPr>
              <w:autoSpaceDE w:val="0"/>
              <w:autoSpaceDN w:val="0"/>
              <w:adjustRightInd w:val="0"/>
              <w:jc w:val="center"/>
              <w:rPr>
                <w:rFonts w:cs="Times New Roman"/>
              </w:rPr>
            </w:pPr>
            <w:r w:rsidRPr="007F453A">
              <w:rPr>
                <w:rFonts w:cs="Times New Roman"/>
              </w:rPr>
              <w:t>12</w:t>
            </w:r>
          </w:p>
          <w:p w:rsidR="00A52CC1" w:rsidRPr="007F453A" w:rsidRDefault="007751E4" w:rsidP="00890594">
            <w:pPr>
              <w:autoSpaceDE w:val="0"/>
              <w:autoSpaceDN w:val="0"/>
              <w:adjustRightInd w:val="0"/>
              <w:jc w:val="center"/>
              <w:rPr>
                <w:rFonts w:cs="Times New Roman"/>
                <w:b/>
              </w:rPr>
            </w:pPr>
            <w:r w:rsidRPr="007F453A">
              <w:rPr>
                <w:rFonts w:cs="Times New Roman"/>
                <w:b/>
              </w:rPr>
              <w:t>12</w:t>
            </w:r>
          </w:p>
          <w:p w:rsidR="00A52CC1" w:rsidRPr="007F453A" w:rsidRDefault="00A52CC1" w:rsidP="00890594">
            <w:pPr>
              <w:autoSpaceDE w:val="0"/>
              <w:autoSpaceDN w:val="0"/>
              <w:adjustRightInd w:val="0"/>
              <w:jc w:val="center"/>
              <w:rPr>
                <w:rFonts w:cs="Times New Roman"/>
              </w:rPr>
            </w:pPr>
            <w:r w:rsidRPr="007F453A">
              <w:rPr>
                <w:rFonts w:cs="Times New Roman"/>
              </w:rPr>
              <w:t>0,</w:t>
            </w:r>
            <w:r w:rsidR="007751E4" w:rsidRPr="007F453A">
              <w:rPr>
                <w:rFonts w:cs="Times New Roman"/>
              </w:rPr>
              <w:t>5</w:t>
            </w:r>
          </w:p>
        </w:tc>
      </w:tr>
      <w:tr w:rsidR="00A52CC1" w:rsidRPr="007F453A" w:rsidTr="00890594">
        <w:tc>
          <w:tcPr>
            <w:tcW w:w="2977" w:type="dxa"/>
            <w:gridSpan w:val="2"/>
            <w:tcBorders>
              <w:right w:val="nil"/>
            </w:tcBorders>
            <w:shd w:val="clear" w:color="auto" w:fill="D9D9D9"/>
          </w:tcPr>
          <w:p w:rsidR="00A52CC1" w:rsidRPr="007F453A" w:rsidRDefault="00A52CC1" w:rsidP="00890594">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A52CC1" w:rsidRPr="007F453A" w:rsidRDefault="00A52CC1" w:rsidP="00890594">
            <w:pPr>
              <w:autoSpaceDE w:val="0"/>
              <w:autoSpaceDN w:val="0"/>
              <w:adjustRightInd w:val="0"/>
              <w:rPr>
                <w:rFonts w:cs="Times New Roman"/>
              </w:rPr>
            </w:pPr>
            <w:r w:rsidRPr="007F453A">
              <w:rPr>
                <w:rFonts w:cs="Times New Roman"/>
              </w:rPr>
              <w:t>przygotowanie do ćwiczeń</w:t>
            </w:r>
          </w:p>
          <w:p w:rsidR="00A52CC1" w:rsidRPr="007F453A" w:rsidRDefault="00A52CC1" w:rsidP="00890594">
            <w:pPr>
              <w:autoSpaceDE w:val="0"/>
              <w:autoSpaceDN w:val="0"/>
              <w:adjustRightInd w:val="0"/>
              <w:rPr>
                <w:rFonts w:cs="Times New Roman"/>
              </w:rPr>
            </w:pPr>
            <w:r w:rsidRPr="007F453A">
              <w:rPr>
                <w:rFonts w:cs="Times New Roman"/>
              </w:rPr>
              <w:t>przygotowanie autorskiego przepisu na potrawę lub przystawkę lub napój z wykorzystaniem ziół lub roślin dziko rosnących oraz jego realizacja</w:t>
            </w:r>
          </w:p>
          <w:p w:rsidR="00A52CC1" w:rsidRPr="007F453A" w:rsidRDefault="00A52CC1" w:rsidP="00890594">
            <w:pPr>
              <w:autoSpaceDE w:val="0"/>
              <w:autoSpaceDN w:val="0"/>
              <w:adjustRightInd w:val="0"/>
              <w:jc w:val="both"/>
              <w:rPr>
                <w:rFonts w:cs="Times New Roman"/>
                <w:b/>
                <w:bCs/>
              </w:rPr>
            </w:pPr>
            <w:r w:rsidRPr="007F453A">
              <w:rPr>
                <w:rFonts w:cs="Times New Roman"/>
                <w:b/>
                <w:bCs/>
              </w:rPr>
              <w:t xml:space="preserve">w sumie:  </w:t>
            </w:r>
          </w:p>
          <w:p w:rsidR="00A52CC1" w:rsidRPr="007F453A" w:rsidRDefault="00A52CC1" w:rsidP="00890594">
            <w:pPr>
              <w:autoSpaceDE w:val="0"/>
              <w:autoSpaceDN w:val="0"/>
              <w:adjustRightInd w:val="0"/>
              <w:jc w:val="both"/>
              <w:rPr>
                <w:rFonts w:cs="Times New Roman"/>
              </w:rPr>
            </w:pPr>
            <w:r w:rsidRPr="007F453A">
              <w:rPr>
                <w:rFonts w:cs="Times New Roman"/>
              </w:rPr>
              <w:t>ECTS</w:t>
            </w:r>
          </w:p>
          <w:p w:rsidR="00A52CC1" w:rsidRPr="007F453A" w:rsidRDefault="00A52CC1" w:rsidP="00890594">
            <w:pPr>
              <w:autoSpaceDE w:val="0"/>
              <w:autoSpaceDN w:val="0"/>
              <w:adjustRightInd w:val="0"/>
              <w:rPr>
                <w:rFonts w:cs="Times New Roman"/>
              </w:rPr>
            </w:pPr>
          </w:p>
          <w:p w:rsidR="00A52CC1" w:rsidRPr="007F453A" w:rsidRDefault="00A52CC1" w:rsidP="00890594">
            <w:pPr>
              <w:autoSpaceDE w:val="0"/>
              <w:autoSpaceDN w:val="0"/>
              <w:adjustRightInd w:val="0"/>
              <w:jc w:val="both"/>
              <w:rPr>
                <w:rFonts w:cs="Times New Roman"/>
              </w:rPr>
            </w:pPr>
          </w:p>
        </w:tc>
        <w:tc>
          <w:tcPr>
            <w:tcW w:w="788" w:type="dxa"/>
            <w:gridSpan w:val="2"/>
            <w:tcBorders>
              <w:left w:val="nil"/>
            </w:tcBorders>
          </w:tcPr>
          <w:p w:rsidR="00A52CC1" w:rsidRPr="007F453A" w:rsidRDefault="00A52CC1" w:rsidP="00890594">
            <w:pPr>
              <w:autoSpaceDE w:val="0"/>
              <w:autoSpaceDN w:val="0"/>
              <w:adjustRightInd w:val="0"/>
              <w:jc w:val="center"/>
              <w:rPr>
                <w:rFonts w:cs="Times New Roman"/>
              </w:rPr>
            </w:pPr>
            <w:r w:rsidRPr="007F453A">
              <w:rPr>
                <w:rFonts w:cs="Times New Roman"/>
              </w:rPr>
              <w:t>10</w:t>
            </w:r>
          </w:p>
          <w:p w:rsidR="00A52CC1" w:rsidRPr="007F453A" w:rsidRDefault="00A52CC1" w:rsidP="00890594">
            <w:pPr>
              <w:autoSpaceDE w:val="0"/>
              <w:autoSpaceDN w:val="0"/>
              <w:adjustRightInd w:val="0"/>
              <w:jc w:val="center"/>
              <w:rPr>
                <w:rFonts w:cs="Times New Roman"/>
              </w:rPr>
            </w:pPr>
            <w:r w:rsidRPr="007F453A">
              <w:rPr>
                <w:rFonts w:cs="Times New Roman"/>
              </w:rPr>
              <w:t>10</w:t>
            </w:r>
          </w:p>
          <w:p w:rsidR="00A52CC1" w:rsidRPr="007F453A" w:rsidRDefault="00A52CC1" w:rsidP="00890594">
            <w:pPr>
              <w:autoSpaceDE w:val="0"/>
              <w:autoSpaceDN w:val="0"/>
              <w:adjustRightInd w:val="0"/>
              <w:jc w:val="center"/>
              <w:rPr>
                <w:rFonts w:cs="Times New Roman"/>
              </w:rPr>
            </w:pPr>
          </w:p>
          <w:p w:rsidR="00A52CC1" w:rsidRPr="007F453A" w:rsidRDefault="00A52CC1" w:rsidP="00890594">
            <w:pPr>
              <w:autoSpaceDE w:val="0"/>
              <w:autoSpaceDN w:val="0"/>
              <w:adjustRightInd w:val="0"/>
              <w:jc w:val="center"/>
              <w:rPr>
                <w:rFonts w:cs="Times New Roman"/>
              </w:rPr>
            </w:pPr>
          </w:p>
          <w:p w:rsidR="00A52CC1" w:rsidRPr="007F453A" w:rsidRDefault="00A52CC1" w:rsidP="00890594">
            <w:pPr>
              <w:autoSpaceDE w:val="0"/>
              <w:autoSpaceDN w:val="0"/>
              <w:adjustRightInd w:val="0"/>
              <w:jc w:val="center"/>
              <w:rPr>
                <w:rFonts w:cs="Times New Roman"/>
              </w:rPr>
            </w:pPr>
          </w:p>
          <w:p w:rsidR="00A52CC1" w:rsidRPr="007F453A" w:rsidRDefault="00A52CC1" w:rsidP="00890594">
            <w:pPr>
              <w:autoSpaceDE w:val="0"/>
              <w:autoSpaceDN w:val="0"/>
              <w:adjustRightInd w:val="0"/>
              <w:jc w:val="center"/>
              <w:rPr>
                <w:rFonts w:cs="Times New Roman"/>
                <w:b/>
                <w:bCs/>
              </w:rPr>
            </w:pPr>
            <w:r w:rsidRPr="007F453A">
              <w:rPr>
                <w:rFonts w:cs="Times New Roman"/>
                <w:b/>
                <w:bCs/>
              </w:rPr>
              <w:t>20</w:t>
            </w:r>
          </w:p>
          <w:p w:rsidR="00A52CC1" w:rsidRPr="007F453A" w:rsidRDefault="00A52CC1" w:rsidP="00890594">
            <w:pPr>
              <w:autoSpaceDE w:val="0"/>
              <w:autoSpaceDN w:val="0"/>
              <w:adjustRightInd w:val="0"/>
              <w:jc w:val="center"/>
              <w:rPr>
                <w:rFonts w:cs="Times New Roman"/>
              </w:rPr>
            </w:pPr>
            <w:r w:rsidRPr="007F453A">
              <w:rPr>
                <w:rFonts w:cs="Times New Roman"/>
              </w:rPr>
              <w:t>0,8</w:t>
            </w:r>
          </w:p>
          <w:p w:rsidR="00A52CC1" w:rsidRPr="007F453A" w:rsidRDefault="00A52CC1" w:rsidP="00890594">
            <w:pPr>
              <w:autoSpaceDE w:val="0"/>
              <w:autoSpaceDN w:val="0"/>
              <w:adjustRightInd w:val="0"/>
              <w:jc w:val="center"/>
              <w:rPr>
                <w:rFonts w:cs="Times New Roman"/>
              </w:rPr>
            </w:pPr>
          </w:p>
          <w:p w:rsidR="00A52CC1" w:rsidRPr="007F453A" w:rsidRDefault="00A52CC1" w:rsidP="00890594">
            <w:pPr>
              <w:autoSpaceDE w:val="0"/>
              <w:autoSpaceDN w:val="0"/>
              <w:adjustRightInd w:val="0"/>
              <w:jc w:val="center"/>
              <w:rPr>
                <w:rFonts w:cs="Times New Roman"/>
              </w:rPr>
            </w:pPr>
          </w:p>
        </w:tc>
        <w:tc>
          <w:tcPr>
            <w:tcW w:w="736" w:type="dxa"/>
            <w:tcBorders>
              <w:left w:val="nil"/>
            </w:tcBorders>
          </w:tcPr>
          <w:p w:rsidR="00A52CC1" w:rsidRPr="007F453A" w:rsidRDefault="00A52CC1" w:rsidP="00890594">
            <w:pPr>
              <w:autoSpaceDE w:val="0"/>
              <w:autoSpaceDN w:val="0"/>
              <w:adjustRightInd w:val="0"/>
              <w:jc w:val="center"/>
              <w:rPr>
                <w:rFonts w:cs="Times New Roman"/>
              </w:rPr>
            </w:pPr>
            <w:r w:rsidRPr="007F453A">
              <w:rPr>
                <w:rFonts w:cs="Times New Roman"/>
              </w:rPr>
              <w:t>10</w:t>
            </w:r>
          </w:p>
          <w:p w:rsidR="00A52CC1" w:rsidRPr="007F453A" w:rsidRDefault="007751E4" w:rsidP="00890594">
            <w:pPr>
              <w:autoSpaceDE w:val="0"/>
              <w:autoSpaceDN w:val="0"/>
              <w:adjustRightInd w:val="0"/>
              <w:jc w:val="center"/>
              <w:rPr>
                <w:rFonts w:cs="Times New Roman"/>
              </w:rPr>
            </w:pPr>
            <w:r w:rsidRPr="007F453A">
              <w:rPr>
                <w:rFonts w:cs="Times New Roman"/>
              </w:rPr>
              <w:t>28</w:t>
            </w:r>
          </w:p>
          <w:p w:rsidR="00A52CC1" w:rsidRPr="007F453A" w:rsidRDefault="00A52CC1" w:rsidP="00890594">
            <w:pPr>
              <w:autoSpaceDE w:val="0"/>
              <w:autoSpaceDN w:val="0"/>
              <w:adjustRightInd w:val="0"/>
              <w:jc w:val="center"/>
              <w:rPr>
                <w:rFonts w:cs="Times New Roman"/>
              </w:rPr>
            </w:pPr>
          </w:p>
          <w:p w:rsidR="00A52CC1" w:rsidRPr="007F453A" w:rsidRDefault="00A52CC1" w:rsidP="00890594">
            <w:pPr>
              <w:autoSpaceDE w:val="0"/>
              <w:autoSpaceDN w:val="0"/>
              <w:adjustRightInd w:val="0"/>
              <w:jc w:val="center"/>
              <w:rPr>
                <w:rFonts w:cs="Times New Roman"/>
              </w:rPr>
            </w:pPr>
          </w:p>
          <w:p w:rsidR="00A52CC1" w:rsidRPr="007F453A" w:rsidRDefault="00A52CC1" w:rsidP="00890594">
            <w:pPr>
              <w:autoSpaceDE w:val="0"/>
              <w:autoSpaceDN w:val="0"/>
              <w:adjustRightInd w:val="0"/>
              <w:jc w:val="center"/>
              <w:rPr>
                <w:rFonts w:cs="Times New Roman"/>
              </w:rPr>
            </w:pPr>
          </w:p>
          <w:p w:rsidR="00A52CC1" w:rsidRPr="007F453A" w:rsidRDefault="007751E4" w:rsidP="00890594">
            <w:pPr>
              <w:autoSpaceDE w:val="0"/>
              <w:autoSpaceDN w:val="0"/>
              <w:adjustRightInd w:val="0"/>
              <w:jc w:val="center"/>
              <w:rPr>
                <w:rFonts w:cs="Times New Roman"/>
                <w:b/>
                <w:bCs/>
              </w:rPr>
            </w:pPr>
            <w:r w:rsidRPr="007F453A">
              <w:rPr>
                <w:rFonts w:cs="Times New Roman"/>
                <w:b/>
                <w:bCs/>
              </w:rPr>
              <w:t>38</w:t>
            </w:r>
          </w:p>
          <w:p w:rsidR="00A52CC1" w:rsidRPr="007F453A" w:rsidRDefault="007751E4" w:rsidP="00890594">
            <w:pPr>
              <w:autoSpaceDE w:val="0"/>
              <w:autoSpaceDN w:val="0"/>
              <w:adjustRightInd w:val="0"/>
              <w:jc w:val="center"/>
              <w:rPr>
                <w:rFonts w:cs="Times New Roman"/>
              </w:rPr>
            </w:pPr>
            <w:r w:rsidRPr="007F453A">
              <w:rPr>
                <w:rFonts w:cs="Times New Roman"/>
              </w:rPr>
              <w:t>1,5</w:t>
            </w:r>
          </w:p>
          <w:p w:rsidR="00A52CC1" w:rsidRPr="007F453A" w:rsidRDefault="00A52CC1" w:rsidP="00890594">
            <w:pPr>
              <w:autoSpaceDE w:val="0"/>
              <w:autoSpaceDN w:val="0"/>
              <w:adjustRightInd w:val="0"/>
              <w:jc w:val="center"/>
              <w:rPr>
                <w:rFonts w:cs="Times New Roman"/>
              </w:rPr>
            </w:pPr>
          </w:p>
          <w:p w:rsidR="00A52CC1" w:rsidRPr="007F453A" w:rsidRDefault="00A52CC1" w:rsidP="00890594">
            <w:pPr>
              <w:autoSpaceDE w:val="0"/>
              <w:autoSpaceDN w:val="0"/>
              <w:adjustRightInd w:val="0"/>
              <w:jc w:val="center"/>
              <w:rPr>
                <w:rFonts w:cs="Times New Roman"/>
              </w:rPr>
            </w:pPr>
          </w:p>
        </w:tc>
      </w:tr>
      <w:tr w:rsidR="00AB1730" w:rsidRPr="007F453A" w:rsidTr="00890594">
        <w:tc>
          <w:tcPr>
            <w:tcW w:w="2977" w:type="dxa"/>
            <w:gridSpan w:val="2"/>
            <w:tcBorders>
              <w:right w:val="nil"/>
            </w:tcBorders>
            <w:shd w:val="clear" w:color="auto" w:fill="D9D9D9"/>
          </w:tcPr>
          <w:p w:rsidR="00AB1730" w:rsidRPr="007F453A" w:rsidRDefault="00AB1730" w:rsidP="00890594">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rsidR="00AB1730" w:rsidRPr="007F453A" w:rsidRDefault="00AB1730" w:rsidP="00890594">
            <w:pPr>
              <w:autoSpaceDE w:val="0"/>
              <w:autoSpaceDN w:val="0"/>
              <w:adjustRightInd w:val="0"/>
              <w:rPr>
                <w:rFonts w:cs="Times New Roman"/>
              </w:rPr>
            </w:pPr>
            <w:r w:rsidRPr="007F453A">
              <w:rPr>
                <w:rFonts w:cs="Times New Roman"/>
              </w:rPr>
              <w:t>ćw. warsztatowe</w:t>
            </w:r>
          </w:p>
          <w:p w:rsidR="00AB1730" w:rsidRPr="007F453A" w:rsidRDefault="00AB1730" w:rsidP="00890594">
            <w:pPr>
              <w:autoSpaceDE w:val="0"/>
              <w:autoSpaceDN w:val="0"/>
              <w:adjustRightInd w:val="0"/>
              <w:rPr>
                <w:rFonts w:cs="Times New Roman"/>
              </w:rPr>
            </w:pPr>
            <w:r w:rsidRPr="007F453A">
              <w:rPr>
                <w:rFonts w:cs="Times New Roman"/>
              </w:rPr>
              <w:t>przygotowanie autorskiego przepisu na potrawę lub przystawkę lub napój z wykorzystaniem ziół lub roślin dziko rosnących oraz jego realizacja</w:t>
            </w:r>
          </w:p>
          <w:p w:rsidR="00AB1730" w:rsidRPr="007F453A" w:rsidRDefault="00AB1730" w:rsidP="00890594">
            <w:pPr>
              <w:autoSpaceDE w:val="0"/>
              <w:autoSpaceDN w:val="0"/>
              <w:adjustRightInd w:val="0"/>
              <w:rPr>
                <w:rFonts w:cs="Times New Roman"/>
              </w:rPr>
            </w:pPr>
          </w:p>
          <w:p w:rsidR="00AB1730" w:rsidRPr="007F453A" w:rsidRDefault="00AB1730" w:rsidP="00890594">
            <w:pPr>
              <w:autoSpaceDE w:val="0"/>
              <w:autoSpaceDN w:val="0"/>
              <w:adjustRightInd w:val="0"/>
              <w:jc w:val="both"/>
              <w:rPr>
                <w:rFonts w:cs="Times New Roman"/>
                <w:b/>
                <w:bCs/>
              </w:rPr>
            </w:pPr>
            <w:r w:rsidRPr="007F453A">
              <w:rPr>
                <w:rFonts w:cs="Times New Roman"/>
                <w:b/>
                <w:bCs/>
              </w:rPr>
              <w:t xml:space="preserve">w sumie:  </w:t>
            </w:r>
          </w:p>
          <w:p w:rsidR="00AB1730" w:rsidRPr="007F453A" w:rsidRDefault="00AB1730" w:rsidP="00890594">
            <w:pPr>
              <w:autoSpaceDE w:val="0"/>
              <w:autoSpaceDN w:val="0"/>
              <w:adjustRightInd w:val="0"/>
              <w:rPr>
                <w:rFonts w:cs="Times New Roman"/>
              </w:rPr>
            </w:pPr>
            <w:r w:rsidRPr="007F453A">
              <w:rPr>
                <w:rFonts w:cs="Times New Roman"/>
              </w:rPr>
              <w:t>ECTS</w:t>
            </w:r>
          </w:p>
        </w:tc>
        <w:tc>
          <w:tcPr>
            <w:tcW w:w="788" w:type="dxa"/>
            <w:gridSpan w:val="2"/>
            <w:tcBorders>
              <w:left w:val="nil"/>
            </w:tcBorders>
          </w:tcPr>
          <w:p w:rsidR="00AB1730" w:rsidRPr="00B352F0" w:rsidRDefault="00AB1730" w:rsidP="00601844">
            <w:pPr>
              <w:autoSpaceDE w:val="0"/>
              <w:autoSpaceDN w:val="0"/>
              <w:adjustRightInd w:val="0"/>
              <w:jc w:val="center"/>
              <w:rPr>
                <w:rFonts w:cs="Times New Roman"/>
              </w:rPr>
            </w:pPr>
            <w:r w:rsidRPr="00B352F0">
              <w:rPr>
                <w:rFonts w:cs="Times New Roman"/>
              </w:rPr>
              <w:t>30</w:t>
            </w:r>
          </w:p>
          <w:p w:rsidR="00AB1730" w:rsidRPr="00B352F0" w:rsidRDefault="00AB1730" w:rsidP="00601844">
            <w:pPr>
              <w:autoSpaceDE w:val="0"/>
              <w:autoSpaceDN w:val="0"/>
              <w:adjustRightInd w:val="0"/>
              <w:jc w:val="center"/>
              <w:rPr>
                <w:rFonts w:cs="Times New Roman"/>
              </w:rPr>
            </w:pPr>
          </w:p>
          <w:p w:rsidR="00AB1730" w:rsidRPr="00B352F0" w:rsidRDefault="00AB1730" w:rsidP="00601844">
            <w:pPr>
              <w:autoSpaceDE w:val="0"/>
              <w:autoSpaceDN w:val="0"/>
              <w:adjustRightInd w:val="0"/>
              <w:jc w:val="center"/>
              <w:rPr>
                <w:rFonts w:cs="Times New Roman"/>
              </w:rPr>
            </w:pPr>
          </w:p>
          <w:p w:rsidR="00AB1730" w:rsidRPr="00B352F0" w:rsidRDefault="00AB1730" w:rsidP="00601844">
            <w:pPr>
              <w:autoSpaceDE w:val="0"/>
              <w:autoSpaceDN w:val="0"/>
              <w:adjustRightInd w:val="0"/>
              <w:jc w:val="center"/>
              <w:rPr>
                <w:rFonts w:cs="Times New Roman"/>
              </w:rPr>
            </w:pPr>
          </w:p>
          <w:p w:rsidR="00AB1730" w:rsidRPr="00B352F0" w:rsidRDefault="00AB1730" w:rsidP="00601844">
            <w:pPr>
              <w:autoSpaceDE w:val="0"/>
              <w:autoSpaceDN w:val="0"/>
              <w:adjustRightInd w:val="0"/>
              <w:jc w:val="center"/>
              <w:rPr>
                <w:rFonts w:cs="Times New Roman"/>
              </w:rPr>
            </w:pPr>
            <w:r w:rsidRPr="00B352F0">
              <w:rPr>
                <w:rFonts w:cs="Times New Roman"/>
              </w:rPr>
              <w:t>10</w:t>
            </w:r>
          </w:p>
          <w:p w:rsidR="00AB1730" w:rsidRPr="00B352F0" w:rsidRDefault="00AB1730" w:rsidP="00601844">
            <w:pPr>
              <w:autoSpaceDE w:val="0"/>
              <w:autoSpaceDN w:val="0"/>
              <w:adjustRightInd w:val="0"/>
              <w:jc w:val="center"/>
              <w:rPr>
                <w:rFonts w:cs="Times New Roman"/>
              </w:rPr>
            </w:pPr>
          </w:p>
          <w:p w:rsidR="00AB1730" w:rsidRPr="00B352F0" w:rsidRDefault="00AB1730" w:rsidP="00601844">
            <w:pPr>
              <w:autoSpaceDE w:val="0"/>
              <w:autoSpaceDN w:val="0"/>
              <w:adjustRightInd w:val="0"/>
              <w:jc w:val="center"/>
              <w:rPr>
                <w:rFonts w:cs="Times New Roman"/>
                <w:b/>
              </w:rPr>
            </w:pPr>
            <w:r w:rsidRPr="00B352F0">
              <w:rPr>
                <w:rFonts w:cs="Times New Roman"/>
                <w:b/>
              </w:rPr>
              <w:t>40</w:t>
            </w:r>
          </w:p>
          <w:p w:rsidR="00AB1730" w:rsidRPr="00B352F0" w:rsidRDefault="00AB1730" w:rsidP="00601844">
            <w:pPr>
              <w:autoSpaceDE w:val="0"/>
              <w:autoSpaceDN w:val="0"/>
              <w:adjustRightInd w:val="0"/>
              <w:jc w:val="center"/>
              <w:rPr>
                <w:rFonts w:cs="Times New Roman"/>
              </w:rPr>
            </w:pPr>
            <w:r w:rsidRPr="00B352F0">
              <w:rPr>
                <w:rFonts w:cs="Times New Roman"/>
              </w:rPr>
              <w:t>1,6</w:t>
            </w:r>
          </w:p>
        </w:tc>
        <w:tc>
          <w:tcPr>
            <w:tcW w:w="736" w:type="dxa"/>
            <w:tcBorders>
              <w:left w:val="nil"/>
            </w:tcBorders>
          </w:tcPr>
          <w:p w:rsidR="00AB1730" w:rsidRPr="00B352F0" w:rsidRDefault="00AB1730" w:rsidP="00601844">
            <w:pPr>
              <w:autoSpaceDE w:val="0"/>
              <w:autoSpaceDN w:val="0"/>
              <w:adjustRightInd w:val="0"/>
              <w:jc w:val="center"/>
              <w:rPr>
                <w:rFonts w:cs="Times New Roman"/>
              </w:rPr>
            </w:pPr>
            <w:r>
              <w:rPr>
                <w:rFonts w:cs="Times New Roman"/>
              </w:rPr>
              <w:t>12</w:t>
            </w:r>
          </w:p>
          <w:p w:rsidR="00AB1730" w:rsidRPr="00B352F0" w:rsidRDefault="00AB1730" w:rsidP="00601844">
            <w:pPr>
              <w:autoSpaceDE w:val="0"/>
              <w:autoSpaceDN w:val="0"/>
              <w:adjustRightInd w:val="0"/>
              <w:jc w:val="center"/>
              <w:rPr>
                <w:rFonts w:cs="Times New Roman"/>
              </w:rPr>
            </w:pPr>
          </w:p>
          <w:p w:rsidR="00AB1730" w:rsidRPr="00B352F0" w:rsidRDefault="00AB1730" w:rsidP="00601844">
            <w:pPr>
              <w:autoSpaceDE w:val="0"/>
              <w:autoSpaceDN w:val="0"/>
              <w:adjustRightInd w:val="0"/>
              <w:jc w:val="center"/>
              <w:rPr>
                <w:rFonts w:cs="Times New Roman"/>
              </w:rPr>
            </w:pPr>
          </w:p>
          <w:p w:rsidR="00AB1730" w:rsidRPr="00B352F0" w:rsidRDefault="00AB1730" w:rsidP="00601844">
            <w:pPr>
              <w:autoSpaceDE w:val="0"/>
              <w:autoSpaceDN w:val="0"/>
              <w:adjustRightInd w:val="0"/>
              <w:jc w:val="center"/>
              <w:rPr>
                <w:rFonts w:cs="Times New Roman"/>
              </w:rPr>
            </w:pPr>
          </w:p>
          <w:p w:rsidR="00AB1730" w:rsidRPr="00B352F0" w:rsidRDefault="00AB1730" w:rsidP="00601844">
            <w:pPr>
              <w:autoSpaceDE w:val="0"/>
              <w:autoSpaceDN w:val="0"/>
              <w:adjustRightInd w:val="0"/>
              <w:jc w:val="center"/>
              <w:rPr>
                <w:rFonts w:cs="Times New Roman"/>
              </w:rPr>
            </w:pPr>
            <w:r w:rsidRPr="00B352F0">
              <w:rPr>
                <w:rFonts w:cs="Times New Roman"/>
              </w:rPr>
              <w:t>28</w:t>
            </w:r>
          </w:p>
          <w:p w:rsidR="00AB1730" w:rsidRPr="00B352F0" w:rsidRDefault="00AB1730" w:rsidP="00601844">
            <w:pPr>
              <w:autoSpaceDE w:val="0"/>
              <w:autoSpaceDN w:val="0"/>
              <w:adjustRightInd w:val="0"/>
              <w:jc w:val="center"/>
              <w:rPr>
                <w:rFonts w:cs="Times New Roman"/>
              </w:rPr>
            </w:pPr>
          </w:p>
          <w:p w:rsidR="00AB1730" w:rsidRPr="00B352F0" w:rsidRDefault="00AB1730" w:rsidP="00601844">
            <w:pPr>
              <w:autoSpaceDE w:val="0"/>
              <w:autoSpaceDN w:val="0"/>
              <w:adjustRightInd w:val="0"/>
              <w:jc w:val="center"/>
              <w:rPr>
                <w:rFonts w:cs="Times New Roman"/>
                <w:b/>
              </w:rPr>
            </w:pPr>
            <w:r>
              <w:rPr>
                <w:rFonts w:cs="Times New Roman"/>
                <w:b/>
              </w:rPr>
              <w:t>40</w:t>
            </w:r>
          </w:p>
          <w:p w:rsidR="00AB1730" w:rsidRPr="00B352F0" w:rsidRDefault="00AB1730" w:rsidP="00601844">
            <w:pPr>
              <w:autoSpaceDE w:val="0"/>
              <w:autoSpaceDN w:val="0"/>
              <w:adjustRightInd w:val="0"/>
              <w:jc w:val="center"/>
              <w:rPr>
                <w:rFonts w:cs="Times New Roman"/>
              </w:rPr>
            </w:pPr>
            <w:r w:rsidRPr="00B352F0">
              <w:rPr>
                <w:rFonts w:cs="Times New Roman"/>
              </w:rPr>
              <w:t>1,</w:t>
            </w:r>
            <w:r>
              <w:rPr>
                <w:rFonts w:cs="Times New Roman"/>
              </w:rPr>
              <w:t>6</w:t>
            </w:r>
          </w:p>
        </w:tc>
      </w:tr>
    </w:tbl>
    <w:p w:rsidR="00D83134" w:rsidRPr="007F453A" w:rsidRDefault="00D83134" w:rsidP="00D83134">
      <w:pPr>
        <w:rPr>
          <w:rFonts w:cs="Times New Roman"/>
        </w:rPr>
      </w:pPr>
    </w:p>
    <w:p w:rsidR="008173C9" w:rsidRPr="007F453A" w:rsidRDefault="008173C9" w:rsidP="008173C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8173C9" w:rsidRPr="007F453A" w:rsidTr="00890594">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8173C9" w:rsidRPr="007F453A" w:rsidRDefault="008173C9" w:rsidP="00890594">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8173C9" w:rsidRPr="007F453A" w:rsidRDefault="005A4FDB" w:rsidP="00DD356D">
            <w:pPr>
              <w:ind w:right="34"/>
              <w:jc w:val="both"/>
              <w:rPr>
                <w:rFonts w:cs="Times New Roman"/>
              </w:rPr>
            </w:pPr>
            <w:r w:rsidRPr="007F453A">
              <w:rPr>
                <w:rFonts w:cs="Times New Roman"/>
              </w:rPr>
              <w:t xml:space="preserve">Wykorzystanie ziół i roślin dziko rosnących do przygotowywania potraw, przystawek i napojów na bazie </w:t>
            </w:r>
            <w:r w:rsidR="00DD356D" w:rsidRPr="007F453A">
              <w:rPr>
                <w:rFonts w:cs="Times New Roman"/>
              </w:rPr>
              <w:t>charakterystycznych dla kuchni regionalnych ze szczególnym uwzględnieni</w:t>
            </w:r>
            <w:r w:rsidR="001E5591" w:rsidRPr="007F453A">
              <w:rPr>
                <w:rFonts w:cs="Times New Roman"/>
              </w:rPr>
              <w:t>em</w:t>
            </w:r>
            <w:r w:rsidR="00DD356D" w:rsidRPr="007F453A">
              <w:rPr>
                <w:rFonts w:cs="Times New Roman"/>
              </w:rPr>
              <w:t xml:space="preserve"> Podkarpacia</w:t>
            </w:r>
            <w:r w:rsidR="00890594" w:rsidRPr="007F453A">
              <w:rPr>
                <w:rFonts w:cs="Times New Roman"/>
              </w:rPr>
              <w:t>.</w:t>
            </w:r>
          </w:p>
        </w:tc>
      </w:tr>
      <w:tr w:rsidR="008173C9" w:rsidRPr="007F453A" w:rsidTr="008905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8173C9" w:rsidRPr="007F453A" w:rsidRDefault="008173C9" w:rsidP="00890594">
            <w:pPr>
              <w:pStyle w:val="Akapitzlist"/>
              <w:ind w:left="0" w:right="513"/>
              <w:rPr>
                <w:rFonts w:ascii="Times New Roman" w:hAnsi="Times New Roman"/>
                <w:b/>
              </w:rPr>
            </w:pPr>
            <w:r w:rsidRPr="007F453A">
              <w:rPr>
                <w:rFonts w:ascii="Times New Roman" w:hAnsi="Times New Roman"/>
                <w:b/>
              </w:rPr>
              <w:t xml:space="preserve">Metody i techniki </w:t>
            </w:r>
            <w:r w:rsidRPr="007F453A">
              <w:rPr>
                <w:rFonts w:ascii="Times New Roman" w:hAnsi="Times New Roman"/>
                <w:b/>
              </w:rPr>
              <w:lastRenderedPageBreak/>
              <w:t xml:space="preserve">kształcenia: </w:t>
            </w:r>
          </w:p>
        </w:tc>
        <w:tc>
          <w:tcPr>
            <w:tcW w:w="3369" w:type="pct"/>
            <w:tcBorders>
              <w:top w:val="single" w:sz="4" w:space="0" w:color="auto"/>
              <w:left w:val="nil"/>
              <w:bottom w:val="single" w:sz="4" w:space="0" w:color="auto"/>
              <w:right w:val="single" w:sz="4" w:space="0" w:color="auto"/>
            </w:tcBorders>
          </w:tcPr>
          <w:p w:rsidR="008173C9" w:rsidRPr="007F453A" w:rsidRDefault="00694616" w:rsidP="00890594">
            <w:pPr>
              <w:pStyle w:val="Akapitzlist"/>
              <w:spacing w:line="240" w:lineRule="auto"/>
              <w:ind w:left="0"/>
              <w:jc w:val="both"/>
              <w:rPr>
                <w:rFonts w:ascii="Times New Roman" w:hAnsi="Times New Roman"/>
              </w:rPr>
            </w:pPr>
            <w:r w:rsidRPr="007F453A">
              <w:rPr>
                <w:rFonts w:ascii="Times New Roman" w:hAnsi="Times New Roman"/>
              </w:rPr>
              <w:lastRenderedPageBreak/>
              <w:t>ćwiczenia warsztatowe</w:t>
            </w:r>
          </w:p>
        </w:tc>
      </w:tr>
      <w:tr w:rsidR="008C1ABE" w:rsidRPr="007F453A" w:rsidTr="008905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8C1ABE" w:rsidRPr="007F453A" w:rsidRDefault="008C1ABE" w:rsidP="00890594">
            <w:pPr>
              <w:autoSpaceDE w:val="0"/>
              <w:autoSpaceDN w:val="0"/>
              <w:adjustRightInd w:val="0"/>
              <w:rPr>
                <w:rFonts w:cs="Times New Roman"/>
              </w:rPr>
            </w:pPr>
            <w:r w:rsidRPr="007F453A">
              <w:rPr>
                <w:rFonts w:cs="Times New Roman"/>
                <w:b/>
                <w:bCs/>
              </w:rPr>
              <w:lastRenderedPageBreak/>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8C1ABE" w:rsidRPr="007F453A" w:rsidRDefault="008C1ABE" w:rsidP="008C1ABE">
            <w:pPr>
              <w:autoSpaceDE w:val="0"/>
              <w:autoSpaceDN w:val="0"/>
              <w:adjustRightInd w:val="0"/>
              <w:rPr>
                <w:rFonts w:cs="Times New Roman"/>
              </w:rPr>
            </w:pPr>
            <w:r w:rsidRPr="007F453A">
              <w:rPr>
                <w:rFonts w:eastAsia="Times New Roman" w:cs="Times New Roman"/>
              </w:rPr>
              <w:t>Zaliczenie na podstawie obserwacji studenta podczas zajęć</w:t>
            </w:r>
            <w:r w:rsidRPr="007F453A">
              <w:rPr>
                <w:rFonts w:eastAsia="Times New Roman" w:cs="Times New Roman"/>
                <w:sz w:val="22"/>
                <w:szCs w:val="22"/>
              </w:rPr>
              <w:t xml:space="preserve">  oraz </w:t>
            </w:r>
            <w:r w:rsidRPr="007F453A">
              <w:rPr>
                <w:rFonts w:cs="Times New Roman"/>
              </w:rPr>
              <w:t>przygotowania autorskiego przepisu na potrawę lub przystawkę lub napój z wykorzystaniem ziół lub roślin dziko rosnących oraz jego realizacja</w:t>
            </w:r>
            <w:r w:rsidR="00DD356D" w:rsidRPr="007F453A">
              <w:rPr>
                <w:rFonts w:cs="Times New Roman"/>
              </w:rPr>
              <w:t>, inspirowane kuchnią regionalną.</w:t>
            </w:r>
          </w:p>
          <w:p w:rsidR="008C1ABE" w:rsidRPr="007F453A" w:rsidRDefault="008C1ABE" w:rsidP="00890594">
            <w:pPr>
              <w:jc w:val="both"/>
              <w:rPr>
                <w:rFonts w:cs="Times New Roman"/>
              </w:rPr>
            </w:pPr>
          </w:p>
          <w:p w:rsidR="008C1ABE" w:rsidRPr="007F453A" w:rsidRDefault="008C1ABE" w:rsidP="00890594">
            <w:pPr>
              <w:jc w:val="both"/>
              <w:rPr>
                <w:rFonts w:eastAsia="Times New Roman" w:cs="Times New Roman"/>
                <w:sz w:val="22"/>
                <w:szCs w:val="22"/>
              </w:rPr>
            </w:pPr>
          </w:p>
          <w:p w:rsidR="008C1ABE" w:rsidRPr="007F453A" w:rsidRDefault="008C1ABE" w:rsidP="00890594">
            <w:pPr>
              <w:jc w:val="both"/>
              <w:rPr>
                <w:rFonts w:cs="Times New Roman"/>
              </w:rPr>
            </w:pPr>
            <w:r w:rsidRPr="007F453A">
              <w:rPr>
                <w:rFonts w:eastAsia="Times New Roman" w:cs="Times New Roman"/>
                <w:sz w:val="22"/>
                <w:szCs w:val="22"/>
              </w:rPr>
              <w:t xml:space="preserve"> </w:t>
            </w:r>
          </w:p>
          <w:p w:rsidR="008C1ABE" w:rsidRPr="007F453A" w:rsidRDefault="008C1ABE" w:rsidP="00890594">
            <w:pPr>
              <w:jc w:val="both"/>
              <w:rPr>
                <w:rFonts w:cs="Times New Roman"/>
              </w:rPr>
            </w:pPr>
          </w:p>
        </w:tc>
      </w:tr>
      <w:tr w:rsidR="008C1ABE" w:rsidRPr="007F453A" w:rsidTr="008905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8C1ABE" w:rsidRPr="007F453A" w:rsidRDefault="008C1ABE" w:rsidP="00890594">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8C1ABE" w:rsidRPr="007F453A" w:rsidRDefault="008C1ABE" w:rsidP="00890594">
            <w:pPr>
              <w:jc w:val="both"/>
              <w:rPr>
                <w:rFonts w:cs="Times New Roman"/>
              </w:rPr>
            </w:pPr>
            <w:r w:rsidRPr="007F453A">
              <w:rPr>
                <w:rFonts w:eastAsia="Times New Roman" w:cs="Times New Roman"/>
                <w:sz w:val="22"/>
                <w:szCs w:val="22"/>
              </w:rPr>
              <w:t>Udział w zajęciach na zasadach ogólnych, określonych w regulaminie studiów</w:t>
            </w:r>
          </w:p>
          <w:p w:rsidR="008C1ABE" w:rsidRPr="007F453A" w:rsidRDefault="008C1ABE" w:rsidP="00890594">
            <w:pPr>
              <w:jc w:val="both"/>
              <w:rPr>
                <w:rFonts w:cs="Times New Roman"/>
              </w:rPr>
            </w:pPr>
          </w:p>
        </w:tc>
      </w:tr>
      <w:tr w:rsidR="008C1ABE" w:rsidRPr="007F453A" w:rsidTr="008905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8C1ABE" w:rsidRPr="007F453A" w:rsidRDefault="008C1ABE" w:rsidP="00890594">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8C1ABE" w:rsidRPr="007F453A" w:rsidRDefault="002F68BF" w:rsidP="00890594">
            <w:pPr>
              <w:jc w:val="both"/>
              <w:rPr>
                <w:rFonts w:cs="Times New Roman"/>
              </w:rPr>
            </w:pPr>
            <w:r w:rsidRPr="007F453A">
              <w:rPr>
                <w:rFonts w:cs="Times New Roman"/>
              </w:rPr>
              <w:t>Średnia arytmetyczna z poszczególnych ćwiczeń realizowanych przez studentów</w:t>
            </w:r>
            <w:r w:rsidR="00890594" w:rsidRPr="007F453A">
              <w:rPr>
                <w:rFonts w:cs="Times New Roman"/>
              </w:rPr>
              <w:t>.</w:t>
            </w:r>
          </w:p>
        </w:tc>
      </w:tr>
      <w:tr w:rsidR="008C1ABE" w:rsidRPr="007F453A" w:rsidTr="008905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8C1ABE" w:rsidRPr="007F453A" w:rsidRDefault="008C1ABE" w:rsidP="00890594">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8C1ABE" w:rsidRPr="007F453A" w:rsidRDefault="008C1ABE" w:rsidP="00890594">
            <w:pPr>
              <w:rPr>
                <w:rFonts w:cs="Times New Roman"/>
              </w:rPr>
            </w:pPr>
            <w:r w:rsidRPr="007F453A">
              <w:rPr>
                <w:rFonts w:cs="Times New Roman"/>
              </w:rPr>
              <w:t>Ustalany indywidualnie.</w:t>
            </w:r>
          </w:p>
          <w:p w:rsidR="008C1ABE" w:rsidRPr="007F453A" w:rsidRDefault="008C1ABE" w:rsidP="00890594">
            <w:pPr>
              <w:jc w:val="both"/>
              <w:rPr>
                <w:rFonts w:cs="Times New Roman"/>
              </w:rPr>
            </w:pPr>
          </w:p>
          <w:p w:rsidR="008C1ABE" w:rsidRPr="007F453A" w:rsidRDefault="008C1ABE" w:rsidP="00890594">
            <w:pPr>
              <w:jc w:val="both"/>
              <w:rPr>
                <w:rFonts w:cs="Times New Roman"/>
              </w:rPr>
            </w:pPr>
          </w:p>
        </w:tc>
      </w:tr>
      <w:tr w:rsidR="008C1ABE" w:rsidRPr="007F453A" w:rsidTr="008905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8C1ABE" w:rsidRPr="007F453A" w:rsidRDefault="008C1ABE" w:rsidP="00890594">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8C1ABE" w:rsidRPr="007F453A" w:rsidRDefault="008C1ABE" w:rsidP="00890594">
            <w:pPr>
              <w:jc w:val="both"/>
              <w:rPr>
                <w:rFonts w:cs="Times New Roman"/>
              </w:rPr>
            </w:pPr>
          </w:p>
        </w:tc>
      </w:tr>
      <w:tr w:rsidR="008C1ABE" w:rsidRPr="007F453A" w:rsidTr="008905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8C1ABE" w:rsidRPr="007F453A" w:rsidRDefault="008C1ABE" w:rsidP="00890594">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083646" w:rsidRPr="001C48F4" w:rsidRDefault="00083646" w:rsidP="001C48F4">
            <w:pPr>
              <w:pStyle w:val="Akapitzlist"/>
              <w:numPr>
                <w:ilvl w:val="0"/>
                <w:numId w:val="130"/>
              </w:numPr>
              <w:jc w:val="both"/>
              <w:rPr>
                <w:rFonts w:ascii="Times New Roman" w:hAnsi="Times New Roman"/>
              </w:rPr>
            </w:pPr>
            <w:r w:rsidRPr="001C48F4">
              <w:rPr>
                <w:rFonts w:ascii="Times New Roman" w:hAnsi="Times New Roman"/>
              </w:rPr>
              <w:t>Kaczmarczyk M., Zioła dla smaku, zdrowia i urody,</w:t>
            </w:r>
            <w:r w:rsidR="00844486" w:rsidRPr="001C48F4">
              <w:rPr>
                <w:rFonts w:ascii="Times New Roman" w:hAnsi="Times New Roman"/>
              </w:rPr>
              <w:t xml:space="preserve"> wyd. Edgard, Warszawa 20</w:t>
            </w:r>
            <w:r w:rsidR="009166BA" w:rsidRPr="001C48F4">
              <w:rPr>
                <w:rFonts w:ascii="Times New Roman" w:hAnsi="Times New Roman"/>
              </w:rPr>
              <w:t>17</w:t>
            </w:r>
            <w:r w:rsidRPr="001C48F4">
              <w:rPr>
                <w:rFonts w:ascii="Times New Roman" w:hAnsi="Times New Roman"/>
              </w:rPr>
              <w:t xml:space="preserve"> </w:t>
            </w:r>
          </w:p>
          <w:p w:rsidR="008064C1" w:rsidRPr="001C48F4" w:rsidRDefault="00C8670D" w:rsidP="001C48F4">
            <w:pPr>
              <w:pStyle w:val="Akapitzlist"/>
              <w:numPr>
                <w:ilvl w:val="0"/>
                <w:numId w:val="130"/>
              </w:numPr>
              <w:jc w:val="both"/>
              <w:rPr>
                <w:rFonts w:ascii="Times New Roman" w:hAnsi="Times New Roman"/>
              </w:rPr>
            </w:pPr>
            <w:r w:rsidRPr="001C48F4">
              <w:rPr>
                <w:rFonts w:ascii="Times New Roman" w:hAnsi="Times New Roman"/>
              </w:rPr>
              <w:t xml:space="preserve">Khanefer </w:t>
            </w:r>
            <w:r w:rsidR="008064C1" w:rsidRPr="001C48F4">
              <w:rPr>
                <w:rFonts w:ascii="Times New Roman" w:hAnsi="Times New Roman"/>
              </w:rPr>
              <w:t>S</w:t>
            </w:r>
            <w:r w:rsidRPr="001C48F4">
              <w:rPr>
                <w:rFonts w:ascii="Times New Roman" w:hAnsi="Times New Roman"/>
              </w:rPr>
              <w:t>.,</w:t>
            </w:r>
            <w:r w:rsidR="008064C1" w:rsidRPr="001C48F4">
              <w:rPr>
                <w:rFonts w:ascii="Times New Roman" w:hAnsi="Times New Roman"/>
              </w:rPr>
              <w:t xml:space="preserve"> Szafran, mięta i kardamon: zioła i przyprawy w kuchni, Buchman - Grupa Wydawnicza Foksal,  Warszawa 2018</w:t>
            </w:r>
          </w:p>
          <w:p w:rsidR="00CD7F37" w:rsidRPr="001C48F4" w:rsidRDefault="00CD7F37" w:rsidP="001C48F4">
            <w:pPr>
              <w:pStyle w:val="Akapitzlist"/>
              <w:numPr>
                <w:ilvl w:val="0"/>
                <w:numId w:val="130"/>
              </w:numPr>
              <w:jc w:val="both"/>
              <w:rPr>
                <w:rFonts w:ascii="Times New Roman" w:hAnsi="Times New Roman"/>
                <w:color w:val="000000"/>
              </w:rPr>
            </w:pPr>
            <w:r w:rsidRPr="001C48F4">
              <w:rPr>
                <w:rFonts w:ascii="Times New Roman" w:hAnsi="Times New Roman"/>
              </w:rPr>
              <w:t xml:space="preserve">Szustakowska-Chojnacka M., </w:t>
            </w:r>
            <w:r w:rsidR="00D95D5E" w:rsidRPr="001C48F4">
              <w:rPr>
                <w:rFonts w:ascii="Times New Roman" w:hAnsi="Times New Roman"/>
              </w:rPr>
              <w:t>100 roślin w twojej kuchni, Wydawnictwo Lekarskie PZWL, Warszawa 2015.</w:t>
            </w:r>
          </w:p>
          <w:p w:rsidR="008C1ABE" w:rsidRPr="001C48F4" w:rsidRDefault="002F68BF" w:rsidP="001C48F4">
            <w:pPr>
              <w:pStyle w:val="Akapitzlist"/>
              <w:numPr>
                <w:ilvl w:val="0"/>
                <w:numId w:val="130"/>
              </w:numPr>
              <w:jc w:val="both"/>
              <w:rPr>
                <w:rFonts w:ascii="Times New Roman" w:hAnsi="Times New Roman"/>
                <w:color w:val="000000"/>
              </w:rPr>
            </w:pPr>
            <w:r w:rsidRPr="001C48F4">
              <w:rPr>
                <w:rFonts w:ascii="Times New Roman" w:hAnsi="Times New Roman"/>
                <w:color w:val="000000"/>
              </w:rPr>
              <w:t>Łuczaj Ł., Dzika kuchnia, Wyd. Nasza Księgarnia, Warszawa 2021</w:t>
            </w:r>
          </w:p>
          <w:p w:rsidR="009166BA" w:rsidRPr="001C48F4" w:rsidRDefault="009166BA" w:rsidP="001C48F4">
            <w:pPr>
              <w:pStyle w:val="Akapitzlist"/>
              <w:numPr>
                <w:ilvl w:val="0"/>
                <w:numId w:val="130"/>
              </w:numPr>
              <w:jc w:val="both"/>
              <w:rPr>
                <w:color w:val="000000"/>
              </w:rPr>
            </w:pPr>
            <w:r w:rsidRPr="001C48F4">
              <w:rPr>
                <w:rFonts w:ascii="Times New Roman" w:hAnsi="Times New Roman"/>
                <w:color w:val="000000"/>
              </w:rPr>
              <w:t>Machałek P.,  Smak dzikich roślin, Kraków,  Znak Koncept, 2021</w:t>
            </w:r>
          </w:p>
        </w:tc>
      </w:tr>
    </w:tbl>
    <w:p w:rsidR="008173C9" w:rsidRPr="007F453A" w:rsidRDefault="008173C9" w:rsidP="008173C9">
      <w:pPr>
        <w:rPr>
          <w:rFonts w:cs="Times New Roman"/>
        </w:rPr>
      </w:pPr>
    </w:p>
    <w:p w:rsidR="00DC2916" w:rsidRPr="007F453A" w:rsidRDefault="00571368">
      <w:pPr>
        <w:widowControl/>
        <w:suppressAutoHyphens w:val="0"/>
        <w:rPr>
          <w:rFonts w:cs="Times New Roman"/>
        </w:rPr>
      </w:pPr>
      <w:r w:rsidRPr="007F453A">
        <w:rPr>
          <w:rFonts w:cs="Times New Roman"/>
        </w:rPr>
        <w:br w:type="page"/>
      </w:r>
      <w:bookmarkStart w:id="550" w:name="_Toc34071452"/>
      <w:bookmarkStart w:id="551" w:name="_Toc54544884"/>
      <w:bookmarkEnd w:id="550"/>
      <w:bookmarkEnd w:id="551"/>
    </w:p>
    <w:p w:rsidR="00571368" w:rsidRPr="007F453A" w:rsidRDefault="00277700" w:rsidP="008173C9">
      <w:pPr>
        <w:widowControl/>
        <w:suppressAutoHyphens w:val="0"/>
        <w:rPr>
          <w:rFonts w:cs="Times New Roman"/>
        </w:rPr>
      </w:pPr>
      <w:r w:rsidRPr="007F453A">
        <w:rPr>
          <w:rFonts w:cs="Times New Roman"/>
          <w:noProof/>
          <w:lang w:eastAsia="pl-PL" w:bidi="ar-SA"/>
        </w:rPr>
        <w:lastRenderedPageBreak/>
        <w:drawing>
          <wp:inline distT="0" distB="0" distL="0" distR="0">
            <wp:extent cx="2288603" cy="514350"/>
            <wp:effectExtent l="19050" t="0" r="0" b="0"/>
            <wp:docPr id="59"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rsidR="00571368" w:rsidRPr="007F453A" w:rsidRDefault="00571368" w:rsidP="004812A2">
      <w:pPr>
        <w:pStyle w:val="Nagwek2"/>
        <w:rPr>
          <w:rFonts w:ascii="Times New Roman" w:hAnsi="Times New Roman" w:cs="Times New Roman"/>
        </w:rPr>
      </w:pPr>
      <w:bookmarkStart w:id="552" w:name="_Toc168910034"/>
      <w:r w:rsidRPr="007F453A">
        <w:rPr>
          <w:rFonts w:ascii="Times New Roman" w:hAnsi="Times New Roman" w:cs="Times New Roman"/>
          <w:lang w:val="en-US"/>
        </w:rPr>
        <w:t>D1.1</w:t>
      </w:r>
      <w:r w:rsidRPr="007F453A">
        <w:rPr>
          <w:rFonts w:ascii="Times New Roman" w:hAnsi="Times New Roman" w:cs="Times New Roman"/>
        </w:rPr>
        <w:t>. Ziołolecznictwo</w:t>
      </w:r>
      <w:bookmarkEnd w:id="552"/>
    </w:p>
    <w:p w:rsidR="00571368" w:rsidRPr="007F453A" w:rsidRDefault="00571368" w:rsidP="00571368">
      <w:pPr>
        <w:spacing w:line="276" w:lineRule="auto"/>
        <w:rPr>
          <w:rFonts w:cs="Times New Roman"/>
          <w:b/>
        </w:rPr>
      </w:pPr>
      <w:r w:rsidRPr="007F453A">
        <w:rPr>
          <w:rFonts w:cs="Times New Roman"/>
          <w:b/>
        </w:rPr>
        <w:t>Informacje ogólne</w:t>
      </w:r>
    </w:p>
    <w:tbl>
      <w:tblPr>
        <w:tblW w:w="9081" w:type="dxa"/>
        <w:tblInd w:w="108" w:type="dxa"/>
        <w:tblBorders>
          <w:top w:val="single" w:sz="8" w:space="0" w:color="auto"/>
          <w:left w:val="single" w:sz="8" w:space="0" w:color="auto"/>
          <w:bottom w:val="single" w:sz="8" w:space="0" w:color="auto"/>
          <w:right w:val="single" w:sz="8" w:space="0" w:color="auto"/>
        </w:tblBorders>
        <w:tblLook w:val="04A0"/>
      </w:tblPr>
      <w:tblGrid>
        <w:gridCol w:w="2909"/>
        <w:gridCol w:w="6172"/>
      </w:tblGrid>
      <w:tr w:rsidR="00571368" w:rsidRPr="007F453A" w:rsidTr="164AD449">
        <w:trPr>
          <w:trHeight w:val="397"/>
        </w:trPr>
        <w:tc>
          <w:tcPr>
            <w:tcW w:w="2909" w:type="dxa"/>
            <w:shd w:val="clear" w:color="auto" w:fill="D9D9D9" w:themeFill="background1" w:themeFillShade="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172" w:type="dxa"/>
            <w:vAlign w:val="center"/>
          </w:tcPr>
          <w:p w:rsidR="00571368" w:rsidRPr="007F453A" w:rsidRDefault="00571368" w:rsidP="003516BE">
            <w:pPr>
              <w:spacing w:before="60" w:after="60"/>
              <w:rPr>
                <w:rFonts w:cs="Times New Roman"/>
              </w:rPr>
            </w:pPr>
            <w:r w:rsidRPr="007F453A">
              <w:rPr>
                <w:rFonts w:cs="Times New Roman"/>
                <w:b/>
                <w:bCs/>
              </w:rPr>
              <w:t>ZIOŁOLECZNICTWO D1.1</w:t>
            </w:r>
          </w:p>
        </w:tc>
      </w:tr>
      <w:tr w:rsidR="00571368" w:rsidRPr="007F453A" w:rsidTr="164AD449">
        <w:trPr>
          <w:trHeight w:val="397"/>
        </w:trPr>
        <w:tc>
          <w:tcPr>
            <w:tcW w:w="2909"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Nazwa przedmiotu (j. ang.):</w:t>
            </w:r>
          </w:p>
        </w:tc>
        <w:tc>
          <w:tcPr>
            <w:tcW w:w="6172" w:type="dxa"/>
            <w:vAlign w:val="center"/>
          </w:tcPr>
          <w:p w:rsidR="00571368" w:rsidRPr="007F453A" w:rsidRDefault="00571368" w:rsidP="003516BE">
            <w:pPr>
              <w:spacing w:before="60" w:after="60"/>
              <w:rPr>
                <w:rFonts w:cs="Times New Roman"/>
                <w:color w:val="FF0000"/>
                <w:lang w:val="en-US"/>
              </w:rPr>
            </w:pPr>
            <w:r w:rsidRPr="007F453A">
              <w:rPr>
                <w:rStyle w:val="shorttext"/>
                <w:rFonts w:cs="Times New Roman"/>
              </w:rPr>
              <w:t>Phytotherapy</w:t>
            </w:r>
          </w:p>
        </w:tc>
      </w:tr>
      <w:tr w:rsidR="00571368" w:rsidRPr="007F453A" w:rsidTr="164AD449">
        <w:trPr>
          <w:trHeight w:val="397"/>
        </w:trPr>
        <w:tc>
          <w:tcPr>
            <w:tcW w:w="2909"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Kierunek studiów:</w:t>
            </w:r>
          </w:p>
        </w:tc>
        <w:tc>
          <w:tcPr>
            <w:tcW w:w="6172" w:type="dxa"/>
            <w:vAlign w:val="center"/>
          </w:tcPr>
          <w:p w:rsidR="00571368" w:rsidRPr="007F453A" w:rsidRDefault="00571368" w:rsidP="003516BE">
            <w:pPr>
              <w:spacing w:before="60" w:after="60"/>
              <w:rPr>
                <w:rFonts w:cs="Times New Roman"/>
              </w:rPr>
            </w:pPr>
            <w:r w:rsidRPr="007F453A">
              <w:rPr>
                <w:rFonts w:cs="Times New Roman"/>
                <w:bCs/>
              </w:rPr>
              <w:t>Zielarstwo</w:t>
            </w:r>
          </w:p>
        </w:tc>
      </w:tr>
      <w:tr w:rsidR="00571368" w:rsidRPr="007F453A" w:rsidTr="164AD449">
        <w:trPr>
          <w:trHeight w:val="397"/>
        </w:trPr>
        <w:tc>
          <w:tcPr>
            <w:tcW w:w="2909"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Poziom studiów:</w:t>
            </w:r>
          </w:p>
        </w:tc>
        <w:tc>
          <w:tcPr>
            <w:tcW w:w="6172" w:type="dxa"/>
            <w:vAlign w:val="center"/>
          </w:tcPr>
          <w:p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rsidTr="164AD449">
        <w:trPr>
          <w:trHeight w:val="397"/>
        </w:trPr>
        <w:tc>
          <w:tcPr>
            <w:tcW w:w="2909"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Profil:</w:t>
            </w:r>
          </w:p>
        </w:tc>
        <w:tc>
          <w:tcPr>
            <w:tcW w:w="6172" w:type="dxa"/>
          </w:tcPr>
          <w:p w:rsidR="00571368" w:rsidRPr="007F453A" w:rsidRDefault="00571368" w:rsidP="003516BE">
            <w:pPr>
              <w:spacing w:after="60"/>
              <w:rPr>
                <w:rFonts w:cs="Times New Roman"/>
              </w:rPr>
            </w:pPr>
            <w:r w:rsidRPr="007F453A">
              <w:rPr>
                <w:rFonts w:cs="Times New Roman"/>
              </w:rPr>
              <w:t xml:space="preserve">praktyczny </w:t>
            </w:r>
          </w:p>
        </w:tc>
      </w:tr>
      <w:tr w:rsidR="00571368" w:rsidRPr="007F453A" w:rsidTr="164AD449">
        <w:trPr>
          <w:trHeight w:val="397"/>
        </w:trPr>
        <w:tc>
          <w:tcPr>
            <w:tcW w:w="2909"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Forma studiów:</w:t>
            </w:r>
          </w:p>
        </w:tc>
        <w:tc>
          <w:tcPr>
            <w:tcW w:w="6172" w:type="dxa"/>
            <w:vAlign w:val="center"/>
          </w:tcPr>
          <w:p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rsidTr="164AD449">
        <w:trPr>
          <w:trHeight w:val="397"/>
        </w:trPr>
        <w:tc>
          <w:tcPr>
            <w:tcW w:w="2909"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Punkty ECTS:</w:t>
            </w:r>
          </w:p>
        </w:tc>
        <w:tc>
          <w:tcPr>
            <w:tcW w:w="6172" w:type="dxa"/>
            <w:vAlign w:val="center"/>
          </w:tcPr>
          <w:p w:rsidR="00571368" w:rsidRPr="007F453A" w:rsidRDefault="001E5591" w:rsidP="003516BE">
            <w:pPr>
              <w:spacing w:before="60" w:after="60"/>
              <w:rPr>
                <w:rFonts w:cs="Times New Roman"/>
              </w:rPr>
            </w:pPr>
            <w:r w:rsidRPr="007F453A">
              <w:rPr>
                <w:rFonts w:cs="Times New Roman"/>
              </w:rPr>
              <w:t>5</w:t>
            </w:r>
          </w:p>
        </w:tc>
      </w:tr>
      <w:tr w:rsidR="00571368" w:rsidRPr="007F453A" w:rsidTr="164AD449">
        <w:trPr>
          <w:trHeight w:val="397"/>
        </w:trPr>
        <w:tc>
          <w:tcPr>
            <w:tcW w:w="2909"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Język wykładowy:</w:t>
            </w:r>
          </w:p>
        </w:tc>
        <w:tc>
          <w:tcPr>
            <w:tcW w:w="6172" w:type="dxa"/>
            <w:vAlign w:val="center"/>
          </w:tcPr>
          <w:p w:rsidR="00571368" w:rsidRPr="007F453A" w:rsidRDefault="00571368" w:rsidP="003516BE">
            <w:pPr>
              <w:spacing w:before="60" w:after="60"/>
              <w:rPr>
                <w:rFonts w:cs="Times New Roman"/>
              </w:rPr>
            </w:pPr>
            <w:r w:rsidRPr="007F453A">
              <w:rPr>
                <w:rFonts w:cs="Times New Roman"/>
              </w:rPr>
              <w:t>polski</w:t>
            </w:r>
          </w:p>
        </w:tc>
      </w:tr>
      <w:tr w:rsidR="00571368" w:rsidRPr="007F453A" w:rsidTr="164AD449">
        <w:trPr>
          <w:trHeight w:val="397"/>
        </w:trPr>
        <w:tc>
          <w:tcPr>
            <w:tcW w:w="2909"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Rok akademicki:</w:t>
            </w:r>
          </w:p>
        </w:tc>
        <w:tc>
          <w:tcPr>
            <w:tcW w:w="6172"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164AD449">
        <w:trPr>
          <w:trHeight w:val="397"/>
        </w:trPr>
        <w:tc>
          <w:tcPr>
            <w:tcW w:w="2909"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Semestr:</w:t>
            </w:r>
          </w:p>
        </w:tc>
        <w:tc>
          <w:tcPr>
            <w:tcW w:w="6172" w:type="dxa"/>
            <w:vAlign w:val="center"/>
          </w:tcPr>
          <w:p w:rsidR="00571368" w:rsidRPr="007F453A" w:rsidRDefault="00571368" w:rsidP="003516BE">
            <w:pPr>
              <w:spacing w:before="60" w:after="60"/>
              <w:rPr>
                <w:rFonts w:cs="Times New Roman"/>
              </w:rPr>
            </w:pPr>
            <w:r w:rsidRPr="007F453A">
              <w:rPr>
                <w:rFonts w:cs="Times New Roman"/>
              </w:rPr>
              <w:t>5</w:t>
            </w:r>
          </w:p>
        </w:tc>
      </w:tr>
      <w:tr w:rsidR="00571368" w:rsidRPr="007F453A" w:rsidTr="164AD449">
        <w:trPr>
          <w:trHeight w:val="397"/>
        </w:trPr>
        <w:tc>
          <w:tcPr>
            <w:tcW w:w="2909"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Koordynator przedmiotu:</w:t>
            </w:r>
          </w:p>
        </w:tc>
        <w:tc>
          <w:tcPr>
            <w:tcW w:w="6172" w:type="dxa"/>
            <w:vAlign w:val="center"/>
          </w:tcPr>
          <w:p w:rsidR="00571368" w:rsidRPr="007F453A" w:rsidRDefault="164AD449" w:rsidP="003516BE">
            <w:pPr>
              <w:spacing w:before="60" w:after="60"/>
              <w:rPr>
                <w:rFonts w:cs="Times New Roman"/>
              </w:rPr>
            </w:pPr>
            <w:r w:rsidRPr="007F453A">
              <w:rPr>
                <w:rFonts w:cs="Times New Roman"/>
              </w:rPr>
              <w:t>Prof.dr hab.n.med. i n.o zdr. Ilona Kaczmarczyk-Żebrowska</w:t>
            </w:r>
          </w:p>
        </w:tc>
      </w:tr>
    </w:tbl>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268"/>
        <w:gridCol w:w="1134"/>
        <w:gridCol w:w="1016"/>
        <w:gridCol w:w="261"/>
        <w:gridCol w:w="788"/>
        <w:gridCol w:w="736"/>
      </w:tblGrid>
      <w:tr w:rsidR="00571368" w:rsidRPr="007F453A" w:rsidTr="164AD449">
        <w:tc>
          <w:tcPr>
            <w:tcW w:w="9180" w:type="dxa"/>
            <w:gridSpan w:val="8"/>
            <w:tcBorders>
              <w:bottom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164AD449">
        <w:tc>
          <w:tcPr>
            <w:tcW w:w="9180" w:type="dxa"/>
            <w:gridSpan w:val="8"/>
            <w:tcBorders>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Rozwój i znaczenie ziołolecznictwa w medycynie oraz znaczenie roślin zielarskich w leczeniu poszczególnych jednostek chorobowych, skutki stosowania preparatów zielarskich i efekty uboczne, wskazania i przeciwwskazania do ich stosowania.</w:t>
            </w:r>
          </w:p>
        </w:tc>
      </w:tr>
      <w:tr w:rsidR="00571368" w:rsidRPr="007F453A" w:rsidTr="164AD449">
        <w:tc>
          <w:tcPr>
            <w:tcW w:w="2977" w:type="dxa"/>
            <w:gridSpan w:val="2"/>
            <w:tcBorders>
              <w:bottom w:val="single" w:sz="4" w:space="0" w:color="auto"/>
              <w:right w:val="nil"/>
            </w:tcBorders>
            <w:shd w:val="clear" w:color="auto" w:fill="D9D9D9" w:themeFill="background1" w:themeFillShade="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spacing w:before="60" w:after="60"/>
              <w:rPr>
                <w:rFonts w:cs="Times New Roman"/>
              </w:rPr>
            </w:pPr>
            <w:r w:rsidRPr="007F453A">
              <w:rPr>
                <w:rFonts w:cs="Times New Roman"/>
              </w:rPr>
              <w:t>s. stacjonarne – wykłady 30, ćwiczenia warsztatowe 30 h</w:t>
            </w:r>
          </w:p>
          <w:p w:rsidR="00571368" w:rsidRPr="007F453A" w:rsidRDefault="00571368" w:rsidP="00583AE5">
            <w:pPr>
              <w:spacing w:before="60" w:after="60"/>
              <w:rPr>
                <w:rFonts w:cs="Times New Roman"/>
              </w:rPr>
            </w:pPr>
            <w:r w:rsidRPr="007F453A">
              <w:rPr>
                <w:rFonts w:cs="Times New Roman"/>
              </w:rPr>
              <w:t>s. niestacjonarne – wykła</w:t>
            </w:r>
            <w:r w:rsidR="003829EB" w:rsidRPr="007F453A">
              <w:rPr>
                <w:rFonts w:cs="Times New Roman"/>
              </w:rPr>
              <w:t>dy 12</w:t>
            </w:r>
            <w:r w:rsidR="00583AE5" w:rsidRPr="007F453A">
              <w:rPr>
                <w:rFonts w:cs="Times New Roman"/>
              </w:rPr>
              <w:t xml:space="preserve"> h, ćwiczenia warsztatowe 15</w:t>
            </w:r>
            <w:r w:rsidRPr="007F453A">
              <w:rPr>
                <w:rFonts w:cs="Times New Roman"/>
              </w:rPr>
              <w:t xml:space="preserve"> h</w:t>
            </w:r>
          </w:p>
        </w:tc>
      </w:tr>
      <w:tr w:rsidR="00571368" w:rsidRPr="007F453A" w:rsidTr="164AD449">
        <w:tc>
          <w:tcPr>
            <w:tcW w:w="9180" w:type="dxa"/>
            <w:gridSpan w:val="8"/>
            <w:tcBorders>
              <w:top w:val="single" w:sz="4" w:space="0" w:color="auto"/>
              <w:bottom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164AD449">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Powiązanie z KEU</w:t>
            </w:r>
          </w:p>
        </w:tc>
        <w:tc>
          <w:tcPr>
            <w:tcW w:w="1016"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785" w:type="dxa"/>
            <w:gridSpan w:val="3"/>
            <w:tcBorders>
              <w:top w:val="single" w:sz="4" w:space="0" w:color="auto"/>
              <w:left w:val="single" w:sz="4" w:space="0" w:color="auto"/>
              <w:bottom w:val="single" w:sz="8"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rsidR="00571368" w:rsidRPr="007F453A" w:rsidRDefault="00571368" w:rsidP="003516BE">
            <w:pPr>
              <w:rPr>
                <w:rFonts w:cs="Times New Roman"/>
              </w:rPr>
            </w:pPr>
          </w:p>
          <w:p w:rsidR="00571368" w:rsidRPr="007F453A" w:rsidRDefault="00571368" w:rsidP="003516BE">
            <w:pPr>
              <w:rPr>
                <w:rFonts w:cs="Times New Roman"/>
                <w:b/>
                <w:bCs/>
              </w:rPr>
            </w:pPr>
            <w:r w:rsidRPr="007F453A">
              <w:rPr>
                <w:rFonts w:cs="Times New Roman"/>
              </w:rPr>
              <w:t>D1.1_W04</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jc w:val="both"/>
              <w:rPr>
                <w:rFonts w:cs="Times New Roman"/>
              </w:rPr>
            </w:pPr>
            <w:r w:rsidRPr="007F453A">
              <w:rPr>
                <w:rFonts w:cs="Times New Roman"/>
              </w:rPr>
              <w:t>Zna historię zielarstwa oraz współczesnych uwarunkowań jego rozwoju.</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rsidR="00571368" w:rsidRPr="007F453A" w:rsidRDefault="00571368" w:rsidP="003516BE">
            <w:pPr>
              <w:jc w:val="center"/>
              <w:rPr>
                <w:rFonts w:cs="Times New Roman"/>
              </w:rPr>
            </w:pPr>
            <w:r w:rsidRPr="007F453A">
              <w:rPr>
                <w:rFonts w:cs="Times New Roman"/>
              </w:rPr>
              <w:t>K_W04</w:t>
            </w:r>
          </w:p>
          <w:p w:rsidR="00571368" w:rsidRPr="007F453A" w:rsidRDefault="00571368" w:rsidP="003516BE">
            <w:pPr>
              <w:jc w:val="center"/>
              <w:rPr>
                <w:rFonts w:cs="Times New Roman"/>
              </w:rPr>
            </w:pPr>
            <w:r w:rsidRPr="007F453A">
              <w:rPr>
                <w:rFonts w:cs="Times New Roman"/>
              </w:rPr>
              <w:t>K_W06</w:t>
            </w:r>
          </w:p>
          <w:p w:rsidR="00571368" w:rsidRPr="007F453A" w:rsidRDefault="00571368" w:rsidP="003516BE">
            <w:pPr>
              <w:jc w:val="center"/>
              <w:rPr>
                <w:rFonts w:cs="Times New Roman"/>
              </w:rPr>
            </w:pPr>
            <w:r w:rsidRPr="007F453A">
              <w:rPr>
                <w:rFonts w:cs="Times New Roman"/>
              </w:rPr>
              <w:t>K_W08</w:t>
            </w:r>
          </w:p>
          <w:p w:rsidR="00571368" w:rsidRPr="007F453A" w:rsidRDefault="00571368" w:rsidP="003516BE">
            <w:pPr>
              <w:jc w:val="center"/>
              <w:rPr>
                <w:rFonts w:cs="Times New Roman"/>
                <w:color w:val="FF0000"/>
              </w:rPr>
            </w:pPr>
          </w:p>
          <w:p w:rsidR="00571368" w:rsidRPr="007F453A" w:rsidRDefault="00571368" w:rsidP="003516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rsidR="00571368" w:rsidRPr="007F453A" w:rsidRDefault="00571368" w:rsidP="003516BE">
            <w:pPr>
              <w:spacing w:line="276" w:lineRule="auto"/>
              <w:jc w:val="center"/>
              <w:rPr>
                <w:rFonts w:cs="Times New Roman"/>
                <w:color w:val="FF0000"/>
              </w:rPr>
            </w:pPr>
            <w:r w:rsidRPr="007F453A">
              <w:rPr>
                <w:rFonts w:cs="Times New Roman"/>
              </w:rPr>
              <w:t>W</w:t>
            </w:r>
          </w:p>
        </w:tc>
        <w:tc>
          <w:tcPr>
            <w:tcW w:w="1785" w:type="dxa"/>
            <w:gridSpan w:val="3"/>
            <w:vMerge w:val="restart"/>
            <w:tcBorders>
              <w:top w:val="single" w:sz="8" w:space="0" w:color="auto"/>
              <w:left w:val="single" w:sz="4" w:space="0" w:color="auto"/>
            </w:tcBorders>
            <w:vAlign w:val="center"/>
          </w:tcPr>
          <w:p w:rsidR="00571368" w:rsidRPr="007F453A" w:rsidRDefault="164AD449" w:rsidP="003516BE">
            <w:pPr>
              <w:spacing w:line="276" w:lineRule="auto"/>
              <w:jc w:val="center"/>
              <w:rPr>
                <w:rFonts w:cs="Times New Roman"/>
                <w:color w:val="FF0000"/>
              </w:rPr>
            </w:pPr>
            <w:r w:rsidRPr="007F453A">
              <w:rPr>
                <w:rFonts w:cs="Times New Roman"/>
              </w:rPr>
              <w:t>Pisemny sprawdzian zbiorczy w warunkach ograniczonego czasu</w:t>
            </w:r>
          </w:p>
        </w:tc>
      </w:tr>
      <w:tr w:rsidR="00571368" w:rsidRPr="007F453A"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rsidR="00571368" w:rsidRPr="007F453A" w:rsidRDefault="00571368" w:rsidP="003516BE">
            <w:pPr>
              <w:rPr>
                <w:rFonts w:cs="Times New Roman"/>
              </w:rPr>
            </w:pPr>
          </w:p>
          <w:p w:rsidR="00571368" w:rsidRPr="007F453A" w:rsidRDefault="00571368" w:rsidP="003516BE">
            <w:pPr>
              <w:rPr>
                <w:rFonts w:cs="Times New Roman"/>
              </w:rPr>
            </w:pPr>
            <w:r w:rsidRPr="007F453A">
              <w:rPr>
                <w:rFonts w:cs="Times New Roman"/>
              </w:rPr>
              <w:t>D1.1_W06</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jc w:val="both"/>
              <w:rPr>
                <w:rFonts w:cs="Times New Roman"/>
              </w:rPr>
            </w:pPr>
            <w:r w:rsidRPr="007F453A">
              <w:rPr>
                <w:rFonts w:cs="Times New Roman"/>
              </w:rPr>
              <w:t xml:space="preserve">Zna właściwości i zastosowanie roślin zielarskich uprawowych i dzikorosnących. </w:t>
            </w:r>
          </w:p>
        </w:tc>
        <w:tc>
          <w:tcPr>
            <w:tcW w:w="1134" w:type="dxa"/>
            <w:vMerge/>
            <w:vAlign w:val="center"/>
          </w:tcPr>
          <w:p w:rsidR="00571368" w:rsidRPr="007F453A" w:rsidRDefault="00571368" w:rsidP="003516BE">
            <w:pPr>
              <w:jc w:val="center"/>
              <w:rPr>
                <w:rFonts w:cs="Times New Roman"/>
              </w:rPr>
            </w:pPr>
          </w:p>
        </w:tc>
        <w:tc>
          <w:tcPr>
            <w:tcW w:w="1016" w:type="dxa"/>
            <w:vMerge/>
            <w:vAlign w:val="center"/>
          </w:tcPr>
          <w:p w:rsidR="00571368" w:rsidRPr="007F453A" w:rsidRDefault="00571368" w:rsidP="003516BE">
            <w:pPr>
              <w:spacing w:line="276" w:lineRule="auto"/>
              <w:jc w:val="center"/>
              <w:rPr>
                <w:rFonts w:cs="Times New Roman"/>
                <w:color w:val="FF0000"/>
              </w:rPr>
            </w:pPr>
          </w:p>
        </w:tc>
        <w:tc>
          <w:tcPr>
            <w:tcW w:w="1785" w:type="dxa"/>
            <w:gridSpan w:val="3"/>
            <w:vMerge/>
            <w:vAlign w:val="center"/>
          </w:tcPr>
          <w:p w:rsidR="00571368" w:rsidRPr="007F453A" w:rsidRDefault="00571368" w:rsidP="003516BE">
            <w:pPr>
              <w:spacing w:line="276" w:lineRule="auto"/>
              <w:jc w:val="center"/>
              <w:rPr>
                <w:rFonts w:cs="Times New Roman"/>
                <w:color w:val="FF0000"/>
              </w:rPr>
            </w:pPr>
          </w:p>
        </w:tc>
      </w:tr>
      <w:tr w:rsidR="00571368" w:rsidRPr="007F453A"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rsidR="00571368" w:rsidRPr="007F453A" w:rsidRDefault="00571368" w:rsidP="003516BE">
            <w:pPr>
              <w:rPr>
                <w:rFonts w:cs="Times New Roman"/>
                <w:color w:val="FF0000"/>
              </w:rPr>
            </w:pPr>
            <w:r w:rsidRPr="007F453A">
              <w:rPr>
                <w:rFonts w:cs="Times New Roman"/>
              </w:rPr>
              <w:t>D1.1_W07</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jc w:val="both"/>
              <w:rPr>
                <w:rFonts w:cs="Times New Roman"/>
              </w:rPr>
            </w:pPr>
            <w:r w:rsidRPr="007F453A">
              <w:rPr>
                <w:rFonts w:cs="Times New Roman"/>
              </w:rPr>
              <w:t xml:space="preserve">Zna podstawowe techniki zbioru, konserwacji i przechowywania </w:t>
            </w:r>
            <w:r w:rsidRPr="007F453A">
              <w:rPr>
                <w:rFonts w:cs="Times New Roman"/>
              </w:rPr>
              <w:lastRenderedPageBreak/>
              <w:t xml:space="preserve">surowców zielarskich. </w:t>
            </w:r>
          </w:p>
        </w:tc>
        <w:tc>
          <w:tcPr>
            <w:tcW w:w="1134" w:type="dxa"/>
            <w:vMerge/>
            <w:vAlign w:val="center"/>
          </w:tcPr>
          <w:p w:rsidR="00571368" w:rsidRPr="007F453A" w:rsidRDefault="00571368" w:rsidP="003516BE">
            <w:pPr>
              <w:jc w:val="center"/>
              <w:rPr>
                <w:rFonts w:cs="Times New Roman"/>
                <w:color w:val="FF0000"/>
              </w:rPr>
            </w:pPr>
          </w:p>
        </w:tc>
        <w:tc>
          <w:tcPr>
            <w:tcW w:w="1016" w:type="dxa"/>
            <w:vMerge/>
            <w:vAlign w:val="center"/>
          </w:tcPr>
          <w:p w:rsidR="00571368" w:rsidRPr="007F453A" w:rsidRDefault="00571368" w:rsidP="003516BE">
            <w:pPr>
              <w:spacing w:line="276" w:lineRule="auto"/>
              <w:jc w:val="center"/>
              <w:rPr>
                <w:rFonts w:cs="Times New Roman"/>
                <w:color w:val="FF0000"/>
              </w:rPr>
            </w:pPr>
          </w:p>
        </w:tc>
        <w:tc>
          <w:tcPr>
            <w:tcW w:w="1785" w:type="dxa"/>
            <w:gridSpan w:val="3"/>
            <w:vMerge/>
            <w:vAlign w:val="center"/>
          </w:tcPr>
          <w:p w:rsidR="00571368" w:rsidRPr="007F453A" w:rsidRDefault="00571368" w:rsidP="003516BE">
            <w:pPr>
              <w:spacing w:line="276" w:lineRule="auto"/>
              <w:jc w:val="center"/>
              <w:rPr>
                <w:rFonts w:cs="Times New Roman"/>
                <w:color w:val="FF0000"/>
              </w:rPr>
            </w:pPr>
          </w:p>
        </w:tc>
      </w:tr>
      <w:tr w:rsidR="00571368" w:rsidRPr="007F453A"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rsidR="00571368" w:rsidRPr="007F453A" w:rsidRDefault="00571368" w:rsidP="003516BE">
            <w:pPr>
              <w:spacing w:after="90"/>
              <w:rPr>
                <w:rFonts w:cs="Times New Roman"/>
                <w:color w:val="FF0000"/>
              </w:rPr>
            </w:pPr>
            <w:r w:rsidRPr="007F453A">
              <w:rPr>
                <w:rFonts w:cs="Times New Roman"/>
              </w:rPr>
              <w:lastRenderedPageBreak/>
              <w:t>D1.1_U01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jc w:val="both"/>
              <w:rPr>
                <w:rFonts w:cs="Times New Roman"/>
                <w:color w:val="FF0000"/>
              </w:rPr>
            </w:pPr>
            <w:r w:rsidRPr="007F453A">
              <w:rPr>
                <w:rFonts w:cs="Times New Roman"/>
              </w:rPr>
              <w:t>Potrafi wyszukiwać, analizować i stosuje informacje pochodzące z różnych źródeł dotyczące ziołolecznictwa.</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rsidR="00571368" w:rsidRPr="007F453A" w:rsidRDefault="00571368" w:rsidP="003516BE">
            <w:pPr>
              <w:jc w:val="center"/>
              <w:rPr>
                <w:rFonts w:cs="Times New Roman"/>
              </w:rPr>
            </w:pPr>
            <w:r w:rsidRPr="007F453A">
              <w:rPr>
                <w:rFonts w:cs="Times New Roman"/>
              </w:rPr>
              <w:t>K_U01</w:t>
            </w:r>
          </w:p>
          <w:p w:rsidR="00571368" w:rsidRPr="007F453A" w:rsidRDefault="00571368" w:rsidP="003516BE">
            <w:pPr>
              <w:jc w:val="center"/>
              <w:rPr>
                <w:rFonts w:cs="Times New Roman"/>
                <w:color w:val="FF0000"/>
              </w:rPr>
            </w:pPr>
            <w:r w:rsidRPr="007F453A">
              <w:rPr>
                <w:rFonts w:cs="Times New Roman"/>
              </w:rPr>
              <w:t>K_U11</w:t>
            </w:r>
          </w:p>
        </w:tc>
        <w:tc>
          <w:tcPr>
            <w:tcW w:w="1016" w:type="dxa"/>
            <w:vMerge w:val="restart"/>
            <w:tcBorders>
              <w:top w:val="single" w:sz="8" w:space="0" w:color="auto"/>
              <w:left w:val="single" w:sz="4" w:space="0" w:color="auto"/>
              <w:right w:val="single" w:sz="4" w:space="0" w:color="auto"/>
            </w:tcBorders>
            <w:vAlign w:val="center"/>
          </w:tcPr>
          <w:p w:rsidR="00571368" w:rsidRPr="007F453A" w:rsidRDefault="00571368" w:rsidP="003516BE">
            <w:pPr>
              <w:spacing w:line="276" w:lineRule="auto"/>
              <w:jc w:val="center"/>
              <w:rPr>
                <w:rFonts w:cs="Times New Roman"/>
                <w:color w:val="FF0000"/>
              </w:rPr>
            </w:pPr>
            <w:r w:rsidRPr="007F453A">
              <w:rPr>
                <w:rFonts w:cs="Times New Roman"/>
              </w:rPr>
              <w:t>W</w:t>
            </w:r>
          </w:p>
        </w:tc>
        <w:tc>
          <w:tcPr>
            <w:tcW w:w="1785" w:type="dxa"/>
            <w:gridSpan w:val="3"/>
            <w:vMerge w:val="restart"/>
            <w:tcBorders>
              <w:top w:val="single" w:sz="8" w:space="0" w:color="auto"/>
              <w:left w:val="single" w:sz="4" w:space="0" w:color="auto"/>
            </w:tcBorders>
            <w:vAlign w:val="center"/>
          </w:tcPr>
          <w:p w:rsidR="00571368" w:rsidRPr="007F453A" w:rsidRDefault="164AD449" w:rsidP="164AD449">
            <w:pPr>
              <w:pStyle w:val="Akapitzlist"/>
              <w:spacing w:after="0" w:line="240" w:lineRule="auto"/>
              <w:ind w:left="0"/>
              <w:jc w:val="center"/>
              <w:rPr>
                <w:rFonts w:ascii="Times New Roman" w:hAnsi="Times New Roman"/>
              </w:rPr>
            </w:pPr>
            <w:r w:rsidRPr="007F453A">
              <w:rPr>
                <w:rFonts w:ascii="Times New Roman" w:hAnsi="Times New Roman"/>
              </w:rPr>
              <w:t>Sprawdzian</w:t>
            </w:r>
          </w:p>
        </w:tc>
      </w:tr>
      <w:tr w:rsidR="00571368" w:rsidRPr="007F453A" w:rsidTr="164AD449">
        <w:tc>
          <w:tcPr>
            <w:tcW w:w="1418" w:type="dxa"/>
            <w:tcBorders>
              <w:top w:val="single" w:sz="8" w:space="0" w:color="auto"/>
              <w:bottom w:val="single" w:sz="8" w:space="0" w:color="auto"/>
              <w:right w:val="single" w:sz="4" w:space="0" w:color="auto"/>
            </w:tcBorders>
            <w:shd w:val="clear" w:color="auto" w:fill="FFFFFF" w:themeFill="background1"/>
          </w:tcPr>
          <w:p w:rsidR="00571368" w:rsidRPr="007F453A" w:rsidRDefault="00571368" w:rsidP="003516BE">
            <w:pPr>
              <w:spacing w:after="90"/>
              <w:rPr>
                <w:rFonts w:cs="Times New Roman"/>
                <w:color w:val="FF0000"/>
              </w:rPr>
            </w:pPr>
            <w:r w:rsidRPr="007F453A">
              <w:rPr>
                <w:rFonts w:cs="Times New Roman"/>
              </w:rPr>
              <w:t>D1.1_U11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jc w:val="both"/>
              <w:rPr>
                <w:rFonts w:cs="Times New Roman"/>
                <w:color w:val="FF0000"/>
              </w:rPr>
            </w:pPr>
            <w:r w:rsidRPr="007F453A">
              <w:rPr>
                <w:rFonts w:cs="Times New Roman"/>
              </w:rPr>
              <w:t>Potrafi analizować rolę i znaczenie roślinnych suplementów diety w diecie człowieka.</w:t>
            </w:r>
          </w:p>
        </w:tc>
        <w:tc>
          <w:tcPr>
            <w:tcW w:w="1134" w:type="dxa"/>
            <w:vMerge/>
            <w:vAlign w:val="center"/>
          </w:tcPr>
          <w:p w:rsidR="00571368" w:rsidRPr="007F453A" w:rsidRDefault="00571368" w:rsidP="003516BE">
            <w:pPr>
              <w:jc w:val="center"/>
              <w:rPr>
                <w:rFonts w:cs="Times New Roman"/>
                <w:color w:val="FF0000"/>
              </w:rPr>
            </w:pPr>
          </w:p>
        </w:tc>
        <w:tc>
          <w:tcPr>
            <w:tcW w:w="1016" w:type="dxa"/>
            <w:vMerge/>
            <w:vAlign w:val="center"/>
          </w:tcPr>
          <w:p w:rsidR="00571368" w:rsidRPr="007F453A" w:rsidRDefault="00571368" w:rsidP="003516BE">
            <w:pPr>
              <w:jc w:val="center"/>
              <w:rPr>
                <w:rFonts w:cs="Times New Roman"/>
                <w:color w:val="FF0000"/>
              </w:rPr>
            </w:pPr>
          </w:p>
        </w:tc>
        <w:tc>
          <w:tcPr>
            <w:tcW w:w="1785" w:type="dxa"/>
            <w:gridSpan w:val="3"/>
            <w:vMerge/>
            <w:vAlign w:val="center"/>
          </w:tcPr>
          <w:p w:rsidR="00571368" w:rsidRPr="007F453A" w:rsidRDefault="00571368" w:rsidP="003516BE">
            <w:pPr>
              <w:jc w:val="center"/>
              <w:rPr>
                <w:rFonts w:cs="Times New Roman"/>
                <w:color w:val="FF0000"/>
              </w:rPr>
            </w:pPr>
          </w:p>
        </w:tc>
      </w:tr>
      <w:tr w:rsidR="00571368" w:rsidRPr="007F453A"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rsidR="00571368" w:rsidRPr="007F453A" w:rsidRDefault="00571368" w:rsidP="003516BE">
            <w:pPr>
              <w:spacing w:after="90"/>
              <w:rPr>
                <w:rFonts w:cs="Times New Roman"/>
                <w:color w:val="FF0000"/>
              </w:rPr>
            </w:pPr>
            <w:r w:rsidRPr="007F453A">
              <w:rPr>
                <w:rFonts w:cs="Times New Roman"/>
              </w:rPr>
              <w:t xml:space="preserve"> D1.1_K02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pStyle w:val="Akapitzlist"/>
              <w:spacing w:after="0" w:line="240" w:lineRule="auto"/>
              <w:ind w:left="0"/>
              <w:jc w:val="both"/>
              <w:rPr>
                <w:rFonts w:ascii="Times New Roman" w:hAnsi="Times New Roman"/>
                <w:color w:val="FF0000"/>
              </w:rPr>
            </w:pPr>
            <w:r w:rsidRPr="007F453A">
              <w:rPr>
                <w:rFonts w:ascii="Times New Roman" w:hAnsi="Times New Roman"/>
              </w:rPr>
              <w:t>Jest gotów krytycznie podchodzić do posiadanej wiedzy oraz zasięgać opinie ekspertów w przypadku trudności z rozwiązaniem problemu.</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rsidR="00571368" w:rsidRPr="007F453A" w:rsidRDefault="00571368" w:rsidP="003516BE">
            <w:pPr>
              <w:jc w:val="center"/>
              <w:rPr>
                <w:rFonts w:cs="Times New Roman"/>
              </w:rPr>
            </w:pPr>
            <w:r w:rsidRPr="007F453A">
              <w:rPr>
                <w:rFonts w:cs="Times New Roman"/>
              </w:rPr>
              <w:t>K_K03</w:t>
            </w:r>
          </w:p>
          <w:p w:rsidR="00571368" w:rsidRPr="007F453A" w:rsidRDefault="00571368" w:rsidP="003516BE">
            <w:pPr>
              <w:jc w:val="center"/>
              <w:rPr>
                <w:rFonts w:cs="Times New Roman"/>
              </w:rPr>
            </w:pPr>
            <w:r w:rsidRPr="007F453A">
              <w:rPr>
                <w:rFonts w:cs="Times New Roman"/>
              </w:rPr>
              <w:t>K_K05</w:t>
            </w:r>
          </w:p>
          <w:p w:rsidR="00571368" w:rsidRPr="007F453A" w:rsidRDefault="00571368" w:rsidP="003516BE">
            <w:pPr>
              <w:rPr>
                <w:rFonts w:cs="Times New Roman"/>
              </w:rPr>
            </w:pPr>
          </w:p>
          <w:p w:rsidR="00571368" w:rsidRPr="007F453A" w:rsidRDefault="00571368" w:rsidP="003516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rsidR="00571368" w:rsidRPr="007F453A" w:rsidRDefault="00571368" w:rsidP="003516BE">
            <w:pPr>
              <w:spacing w:line="276" w:lineRule="auto"/>
              <w:jc w:val="center"/>
              <w:rPr>
                <w:rFonts w:cs="Times New Roman"/>
                <w:color w:val="FF0000"/>
              </w:rPr>
            </w:pPr>
            <w:r w:rsidRPr="007F453A">
              <w:rPr>
                <w:rFonts w:cs="Times New Roman"/>
              </w:rPr>
              <w:t>W</w:t>
            </w:r>
          </w:p>
        </w:tc>
        <w:tc>
          <w:tcPr>
            <w:tcW w:w="1785" w:type="dxa"/>
            <w:gridSpan w:val="3"/>
            <w:vMerge w:val="restart"/>
            <w:tcBorders>
              <w:top w:val="single" w:sz="8" w:space="0" w:color="auto"/>
              <w:left w:val="single" w:sz="4" w:space="0" w:color="auto"/>
            </w:tcBorders>
            <w:vAlign w:val="center"/>
          </w:tcPr>
          <w:p w:rsidR="00571368" w:rsidRPr="007F453A" w:rsidRDefault="00571368" w:rsidP="003516BE">
            <w:pPr>
              <w:spacing w:line="276" w:lineRule="auto"/>
              <w:jc w:val="center"/>
              <w:rPr>
                <w:rFonts w:cs="Times New Roman"/>
                <w:color w:val="FF0000"/>
              </w:rPr>
            </w:pPr>
            <w:r w:rsidRPr="007F453A">
              <w:rPr>
                <w:rFonts w:cs="Times New Roman"/>
              </w:rPr>
              <w:t xml:space="preserve">Ocena aktywności podczas </w:t>
            </w:r>
            <w:r w:rsidR="00E43AA2" w:rsidRPr="007F453A">
              <w:rPr>
                <w:rFonts w:cs="Times New Roman"/>
              </w:rPr>
              <w:t>ćwiczeń</w:t>
            </w:r>
          </w:p>
        </w:tc>
      </w:tr>
      <w:tr w:rsidR="00571368" w:rsidRPr="007F453A" w:rsidTr="164AD449">
        <w:tc>
          <w:tcPr>
            <w:tcW w:w="1418" w:type="dxa"/>
            <w:tcBorders>
              <w:top w:val="single" w:sz="8" w:space="0" w:color="auto"/>
              <w:bottom w:val="single" w:sz="8" w:space="0" w:color="auto"/>
              <w:right w:val="single" w:sz="4" w:space="0" w:color="auto"/>
            </w:tcBorders>
            <w:shd w:val="clear" w:color="auto" w:fill="FFFFFF" w:themeFill="background1"/>
          </w:tcPr>
          <w:p w:rsidR="00571368" w:rsidRPr="007F453A" w:rsidRDefault="00571368" w:rsidP="003516BE">
            <w:pPr>
              <w:jc w:val="both"/>
              <w:rPr>
                <w:rFonts w:cs="Times New Roman"/>
              </w:rPr>
            </w:pPr>
            <w:r w:rsidRPr="007F453A">
              <w:rPr>
                <w:rFonts w:cs="Times New Roman"/>
              </w:rPr>
              <w:t>D1.1_K05</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spacing w:before="60" w:after="60"/>
              <w:jc w:val="both"/>
              <w:rPr>
                <w:rFonts w:cs="Times New Roman"/>
              </w:rPr>
            </w:pPr>
            <w:r w:rsidRPr="007F453A">
              <w:rPr>
                <w:rFonts w:cs="Times New Roman"/>
              </w:rPr>
              <w:t>Jest gotów ciągle podnosić kwalifikacje zawodowe.</w:t>
            </w:r>
          </w:p>
        </w:tc>
        <w:tc>
          <w:tcPr>
            <w:tcW w:w="1134" w:type="dxa"/>
            <w:vMerge/>
            <w:vAlign w:val="center"/>
          </w:tcPr>
          <w:p w:rsidR="00571368" w:rsidRPr="007F453A" w:rsidRDefault="00571368" w:rsidP="003516BE">
            <w:pPr>
              <w:jc w:val="center"/>
              <w:rPr>
                <w:rFonts w:cs="Times New Roman"/>
                <w:color w:val="FF0000"/>
              </w:rPr>
            </w:pPr>
          </w:p>
        </w:tc>
        <w:tc>
          <w:tcPr>
            <w:tcW w:w="1016" w:type="dxa"/>
            <w:vMerge/>
            <w:vAlign w:val="center"/>
          </w:tcPr>
          <w:p w:rsidR="00571368" w:rsidRPr="007F453A" w:rsidRDefault="00571368" w:rsidP="003516BE">
            <w:pPr>
              <w:jc w:val="center"/>
              <w:rPr>
                <w:rFonts w:cs="Times New Roman"/>
                <w:color w:val="FF0000"/>
              </w:rPr>
            </w:pPr>
          </w:p>
        </w:tc>
        <w:tc>
          <w:tcPr>
            <w:tcW w:w="1785" w:type="dxa"/>
            <w:gridSpan w:val="3"/>
            <w:vMerge/>
            <w:vAlign w:val="center"/>
          </w:tcPr>
          <w:p w:rsidR="00571368" w:rsidRPr="007F453A" w:rsidRDefault="00571368" w:rsidP="003516BE">
            <w:pPr>
              <w:jc w:val="center"/>
              <w:rPr>
                <w:rFonts w:cs="Times New Roman"/>
                <w:color w:val="FF0000"/>
              </w:rPr>
            </w:pPr>
          </w:p>
        </w:tc>
      </w:tr>
      <w:tr w:rsidR="00571368" w:rsidRPr="007F453A" w:rsidTr="164AD449">
        <w:tc>
          <w:tcPr>
            <w:tcW w:w="9180" w:type="dxa"/>
            <w:gridSpan w:val="8"/>
            <w:shd w:val="clear" w:color="auto" w:fill="D9D9D9" w:themeFill="background1" w:themeFillShade="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p w:rsidR="00571368" w:rsidRPr="007F453A" w:rsidRDefault="00571368" w:rsidP="003516BE">
            <w:pPr>
              <w:spacing w:before="60" w:after="60"/>
              <w:jc w:val="center"/>
              <w:rPr>
                <w:rFonts w:cs="Times New Roman"/>
                <w:b/>
              </w:rPr>
            </w:pPr>
          </w:p>
        </w:tc>
      </w:tr>
      <w:tr w:rsidR="00571368" w:rsidRPr="007F453A" w:rsidTr="164AD449">
        <w:trPr>
          <w:trHeight w:val="1630"/>
        </w:trPr>
        <w:tc>
          <w:tcPr>
            <w:tcW w:w="2977" w:type="dxa"/>
            <w:gridSpan w:val="2"/>
            <w:tcBorders>
              <w:right w:val="nil"/>
            </w:tcBorders>
            <w:shd w:val="clear" w:color="auto" w:fill="D9D9D9" w:themeFill="background1" w:themeFillShade="D9"/>
          </w:tcPr>
          <w:p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4"/>
            <w:tcBorders>
              <w:left w:val="nil"/>
            </w:tcBorders>
          </w:tcPr>
          <w:p w:rsidR="00571368" w:rsidRPr="007F453A" w:rsidRDefault="001E5591" w:rsidP="003516BE">
            <w:pPr>
              <w:rPr>
                <w:rFonts w:cs="Times New Roman"/>
              </w:rPr>
            </w:pPr>
            <w:r w:rsidRPr="007F453A">
              <w:rPr>
                <w:rFonts w:cs="Times New Roman"/>
              </w:rPr>
              <w:t>5</w:t>
            </w:r>
          </w:p>
        </w:tc>
        <w:tc>
          <w:tcPr>
            <w:tcW w:w="788"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rsidTr="164AD449">
        <w:tc>
          <w:tcPr>
            <w:tcW w:w="2977" w:type="dxa"/>
            <w:gridSpan w:val="2"/>
            <w:tcBorders>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4"/>
            <w:tcBorders>
              <w:left w:val="nil"/>
            </w:tcBorders>
          </w:tcPr>
          <w:p w:rsidR="00571368" w:rsidRPr="007F453A" w:rsidRDefault="00571368" w:rsidP="003516BE">
            <w:pPr>
              <w:rPr>
                <w:rFonts w:cs="Times New Roman"/>
              </w:rPr>
            </w:pPr>
            <w:r w:rsidRPr="007F453A">
              <w:rPr>
                <w:rFonts w:cs="Times New Roman"/>
              </w:rPr>
              <w:t>Wykłady</w:t>
            </w:r>
          </w:p>
          <w:p w:rsidR="00571368" w:rsidRPr="007F453A" w:rsidRDefault="00571368" w:rsidP="003516BE">
            <w:pPr>
              <w:rPr>
                <w:rFonts w:cs="Times New Roman"/>
              </w:rPr>
            </w:pPr>
            <w:r w:rsidRPr="007F453A">
              <w:rPr>
                <w:rFonts w:cs="Times New Roman"/>
              </w:rPr>
              <w:t>Ćwiczenia</w:t>
            </w:r>
            <w:r w:rsidR="00E54786" w:rsidRPr="007F453A">
              <w:rPr>
                <w:rFonts w:cs="Times New Roman"/>
              </w:rPr>
              <w:t xml:space="preserve"> warsztatowe</w:t>
            </w:r>
          </w:p>
          <w:p w:rsidR="00571368" w:rsidRPr="007F453A" w:rsidRDefault="00571368" w:rsidP="003516BE">
            <w:pPr>
              <w:rPr>
                <w:rFonts w:cs="Times New Roman"/>
                <w:b/>
              </w:rPr>
            </w:pPr>
          </w:p>
          <w:p w:rsidR="00571368" w:rsidRPr="007F453A" w:rsidRDefault="00571368" w:rsidP="003516BE">
            <w:pPr>
              <w:rPr>
                <w:rFonts w:cs="Times New Roman"/>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tcBorders>
              <w:left w:val="nil"/>
            </w:tcBorders>
          </w:tcPr>
          <w:p w:rsidR="00571368" w:rsidRPr="007F453A" w:rsidRDefault="00571368" w:rsidP="003516BE">
            <w:pPr>
              <w:jc w:val="center"/>
              <w:rPr>
                <w:rFonts w:cs="Times New Roman"/>
              </w:rPr>
            </w:pPr>
            <w:r w:rsidRPr="007F453A">
              <w:rPr>
                <w:rFonts w:cs="Times New Roman"/>
              </w:rPr>
              <w:t>30</w:t>
            </w:r>
          </w:p>
          <w:p w:rsidR="00571368" w:rsidRPr="007F453A" w:rsidRDefault="00571368" w:rsidP="003516BE">
            <w:pPr>
              <w:jc w:val="center"/>
              <w:rPr>
                <w:rFonts w:cs="Times New Roman"/>
                <w:bCs/>
              </w:rPr>
            </w:pPr>
            <w:r w:rsidRPr="007F453A">
              <w:rPr>
                <w:rFonts w:cs="Times New Roman"/>
                <w:bCs/>
              </w:rPr>
              <w:t>30</w:t>
            </w:r>
          </w:p>
          <w:p w:rsidR="00571368" w:rsidRPr="007F453A" w:rsidRDefault="00571368" w:rsidP="003516BE">
            <w:pPr>
              <w:jc w:val="center"/>
              <w:rPr>
                <w:rFonts w:cs="Times New Roman"/>
                <w:b/>
                <w:bCs/>
              </w:rPr>
            </w:pPr>
          </w:p>
          <w:p w:rsidR="00571368" w:rsidRPr="007F453A" w:rsidRDefault="00571368" w:rsidP="003516BE">
            <w:pPr>
              <w:jc w:val="center"/>
              <w:rPr>
                <w:rFonts w:cs="Times New Roman"/>
                <w:b/>
                <w:bCs/>
              </w:rPr>
            </w:pPr>
            <w:r w:rsidRPr="007F453A">
              <w:rPr>
                <w:rFonts w:cs="Times New Roman"/>
                <w:b/>
                <w:bCs/>
              </w:rPr>
              <w:t>60</w:t>
            </w:r>
          </w:p>
          <w:p w:rsidR="00571368" w:rsidRPr="007F453A" w:rsidRDefault="00571368" w:rsidP="003516BE">
            <w:pPr>
              <w:jc w:val="center"/>
              <w:rPr>
                <w:rFonts w:cs="Times New Roman"/>
                <w:color w:val="FF0000"/>
              </w:rPr>
            </w:pPr>
            <w:r w:rsidRPr="007F453A">
              <w:rPr>
                <w:rFonts w:cs="Times New Roman"/>
              </w:rPr>
              <w:t>2,</w:t>
            </w:r>
            <w:r w:rsidR="009A6EB8" w:rsidRPr="007F453A">
              <w:rPr>
                <w:rFonts w:cs="Times New Roman"/>
              </w:rPr>
              <w:t>4</w:t>
            </w:r>
          </w:p>
        </w:tc>
        <w:tc>
          <w:tcPr>
            <w:tcW w:w="736" w:type="dxa"/>
            <w:tcBorders>
              <w:left w:val="nil"/>
            </w:tcBorders>
          </w:tcPr>
          <w:p w:rsidR="00571368" w:rsidRPr="007F453A" w:rsidRDefault="003829EB" w:rsidP="003516BE">
            <w:pPr>
              <w:jc w:val="center"/>
              <w:rPr>
                <w:rFonts w:cs="Times New Roman"/>
              </w:rPr>
            </w:pPr>
            <w:r w:rsidRPr="007F453A">
              <w:rPr>
                <w:rFonts w:cs="Times New Roman"/>
              </w:rPr>
              <w:t>12</w:t>
            </w:r>
          </w:p>
          <w:p w:rsidR="00571368" w:rsidRPr="007F453A" w:rsidRDefault="00571368" w:rsidP="003516BE">
            <w:pPr>
              <w:jc w:val="center"/>
              <w:rPr>
                <w:rFonts w:cs="Times New Roman"/>
              </w:rPr>
            </w:pPr>
            <w:r w:rsidRPr="007F453A">
              <w:rPr>
                <w:rFonts w:cs="Times New Roman"/>
              </w:rPr>
              <w:t>15</w:t>
            </w:r>
          </w:p>
          <w:p w:rsidR="00571368" w:rsidRPr="007F453A" w:rsidRDefault="00571368" w:rsidP="003516BE">
            <w:pPr>
              <w:jc w:val="center"/>
              <w:rPr>
                <w:rFonts w:cs="Times New Roman"/>
                <w:b/>
              </w:rPr>
            </w:pPr>
          </w:p>
          <w:p w:rsidR="00571368" w:rsidRPr="007F453A" w:rsidRDefault="003829EB" w:rsidP="003516BE">
            <w:pPr>
              <w:jc w:val="center"/>
              <w:rPr>
                <w:rFonts w:cs="Times New Roman"/>
                <w:b/>
                <w:bCs/>
              </w:rPr>
            </w:pPr>
            <w:r w:rsidRPr="007F453A">
              <w:rPr>
                <w:rFonts w:cs="Times New Roman"/>
                <w:b/>
                <w:bCs/>
              </w:rPr>
              <w:t>27</w:t>
            </w:r>
          </w:p>
          <w:p w:rsidR="00571368" w:rsidRPr="007F453A" w:rsidRDefault="00571368" w:rsidP="003516BE">
            <w:pPr>
              <w:jc w:val="center"/>
              <w:rPr>
                <w:rFonts w:cs="Times New Roman"/>
                <w:color w:val="FF0000"/>
              </w:rPr>
            </w:pPr>
            <w:r w:rsidRPr="007F453A">
              <w:rPr>
                <w:rFonts w:cs="Times New Roman"/>
              </w:rPr>
              <w:t>1,</w:t>
            </w:r>
            <w:r w:rsidR="003829EB" w:rsidRPr="007F453A">
              <w:rPr>
                <w:rFonts w:cs="Times New Roman"/>
              </w:rPr>
              <w:t>1</w:t>
            </w:r>
          </w:p>
        </w:tc>
      </w:tr>
      <w:tr w:rsidR="00571368" w:rsidRPr="007F453A" w:rsidTr="164AD449">
        <w:tc>
          <w:tcPr>
            <w:tcW w:w="2977" w:type="dxa"/>
            <w:gridSpan w:val="2"/>
            <w:tcBorders>
              <w:right w:val="nil"/>
            </w:tcBorders>
            <w:shd w:val="clear" w:color="auto" w:fill="D9D9D9" w:themeFill="background1" w:themeFillShade="D9"/>
          </w:tcPr>
          <w:p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4"/>
            <w:tcBorders>
              <w:left w:val="nil"/>
            </w:tcBorders>
          </w:tcPr>
          <w:p w:rsidR="00571368" w:rsidRPr="007F453A" w:rsidRDefault="00571368" w:rsidP="003516BE">
            <w:pPr>
              <w:rPr>
                <w:rFonts w:cs="Times New Roman"/>
              </w:rPr>
            </w:pPr>
            <w:r w:rsidRPr="007F453A">
              <w:rPr>
                <w:rFonts w:cs="Times New Roman"/>
              </w:rPr>
              <w:t xml:space="preserve">Przygotowanie do </w:t>
            </w:r>
            <w:r w:rsidR="00E43AA2" w:rsidRPr="007F453A">
              <w:rPr>
                <w:rFonts w:cs="Times New Roman"/>
              </w:rPr>
              <w:t>sprawdzianów</w:t>
            </w:r>
          </w:p>
          <w:p w:rsidR="00571368" w:rsidRPr="007F453A" w:rsidRDefault="00571368" w:rsidP="003516BE">
            <w:pPr>
              <w:jc w:val="both"/>
              <w:rPr>
                <w:rFonts w:cs="Times New Roman"/>
                <w:b/>
              </w:rPr>
            </w:pPr>
          </w:p>
          <w:p w:rsidR="00571368" w:rsidRPr="007F453A" w:rsidRDefault="00571368" w:rsidP="003516BE">
            <w:pPr>
              <w:jc w:val="both"/>
              <w:rPr>
                <w:rFonts w:cs="Times New Roman"/>
              </w:rPr>
            </w:pPr>
            <w:r w:rsidRPr="007F453A">
              <w:rPr>
                <w:rFonts w:cs="Times New Roman"/>
                <w:b/>
                <w:bCs/>
              </w:rPr>
              <w:t xml:space="preserve">w sumie: </w:t>
            </w:r>
          </w:p>
          <w:p w:rsidR="00571368" w:rsidRPr="007F453A" w:rsidRDefault="00571368" w:rsidP="003516BE">
            <w:pPr>
              <w:jc w:val="both"/>
              <w:rPr>
                <w:rFonts w:cs="Times New Roman"/>
              </w:rPr>
            </w:pPr>
            <w:r w:rsidRPr="007F453A">
              <w:rPr>
                <w:rFonts w:cs="Times New Roman"/>
              </w:rPr>
              <w:t>ECTS</w:t>
            </w:r>
          </w:p>
        </w:tc>
        <w:tc>
          <w:tcPr>
            <w:tcW w:w="788" w:type="dxa"/>
            <w:tcBorders>
              <w:left w:val="nil"/>
            </w:tcBorders>
          </w:tcPr>
          <w:p w:rsidR="00571368" w:rsidRPr="007F453A" w:rsidRDefault="001E5591" w:rsidP="003516BE">
            <w:pPr>
              <w:jc w:val="center"/>
              <w:rPr>
                <w:rFonts w:cs="Times New Roman"/>
              </w:rPr>
            </w:pPr>
            <w:r w:rsidRPr="007F453A">
              <w:rPr>
                <w:rFonts w:cs="Times New Roman"/>
              </w:rPr>
              <w:t>65</w:t>
            </w:r>
          </w:p>
          <w:p w:rsidR="00966ED2" w:rsidRPr="007F453A" w:rsidRDefault="00966ED2" w:rsidP="003516BE">
            <w:pPr>
              <w:jc w:val="center"/>
              <w:rPr>
                <w:rFonts w:cs="Times New Roman"/>
                <w:b/>
                <w:bCs/>
              </w:rPr>
            </w:pPr>
          </w:p>
          <w:p w:rsidR="00571368" w:rsidRPr="007F453A" w:rsidRDefault="001E5591" w:rsidP="003516BE">
            <w:pPr>
              <w:jc w:val="center"/>
              <w:rPr>
                <w:rFonts w:cs="Times New Roman"/>
                <w:b/>
                <w:bCs/>
              </w:rPr>
            </w:pPr>
            <w:r w:rsidRPr="007F453A">
              <w:rPr>
                <w:rFonts w:cs="Times New Roman"/>
                <w:b/>
                <w:bCs/>
              </w:rPr>
              <w:t>65</w:t>
            </w:r>
          </w:p>
          <w:p w:rsidR="00571368" w:rsidRPr="007F453A" w:rsidRDefault="001E5591" w:rsidP="003516BE">
            <w:pPr>
              <w:jc w:val="center"/>
              <w:rPr>
                <w:rFonts w:cs="Times New Roman"/>
              </w:rPr>
            </w:pPr>
            <w:r w:rsidRPr="007F453A">
              <w:rPr>
                <w:rFonts w:cs="Times New Roman"/>
              </w:rPr>
              <w:t>2,6</w:t>
            </w:r>
          </w:p>
        </w:tc>
        <w:tc>
          <w:tcPr>
            <w:tcW w:w="736" w:type="dxa"/>
            <w:tcBorders>
              <w:left w:val="nil"/>
            </w:tcBorders>
          </w:tcPr>
          <w:p w:rsidR="00571368" w:rsidRPr="007F453A" w:rsidRDefault="003829EB" w:rsidP="003516BE">
            <w:pPr>
              <w:jc w:val="center"/>
              <w:rPr>
                <w:rFonts w:cs="Times New Roman"/>
              </w:rPr>
            </w:pPr>
            <w:r w:rsidRPr="007F453A">
              <w:rPr>
                <w:rFonts w:cs="Times New Roman"/>
              </w:rPr>
              <w:t>98</w:t>
            </w:r>
          </w:p>
          <w:p w:rsidR="00DF6E80" w:rsidRPr="007F453A" w:rsidRDefault="00DF6E80" w:rsidP="003516BE">
            <w:pPr>
              <w:jc w:val="center"/>
              <w:rPr>
                <w:rFonts w:cs="Times New Roman"/>
                <w:b/>
                <w:bCs/>
              </w:rPr>
            </w:pPr>
          </w:p>
          <w:p w:rsidR="00571368" w:rsidRPr="007F453A" w:rsidRDefault="003829EB" w:rsidP="003516BE">
            <w:pPr>
              <w:jc w:val="center"/>
              <w:rPr>
                <w:rFonts w:cs="Times New Roman"/>
                <w:b/>
                <w:bCs/>
              </w:rPr>
            </w:pPr>
            <w:r w:rsidRPr="007F453A">
              <w:rPr>
                <w:rFonts w:cs="Times New Roman"/>
                <w:b/>
                <w:bCs/>
              </w:rPr>
              <w:t>98</w:t>
            </w:r>
          </w:p>
          <w:p w:rsidR="00571368" w:rsidRPr="007F453A" w:rsidRDefault="001E5591" w:rsidP="003516BE">
            <w:pPr>
              <w:jc w:val="center"/>
              <w:rPr>
                <w:rFonts w:cs="Times New Roman"/>
              </w:rPr>
            </w:pPr>
            <w:r w:rsidRPr="007F453A">
              <w:rPr>
                <w:rFonts w:cs="Times New Roman"/>
              </w:rPr>
              <w:t>3,</w:t>
            </w:r>
            <w:r w:rsidR="003829EB" w:rsidRPr="007F453A">
              <w:rPr>
                <w:rFonts w:cs="Times New Roman"/>
              </w:rPr>
              <w:t>9</w:t>
            </w:r>
          </w:p>
        </w:tc>
      </w:tr>
      <w:tr w:rsidR="00571368" w:rsidRPr="007F453A" w:rsidTr="164AD449">
        <w:tc>
          <w:tcPr>
            <w:tcW w:w="2977" w:type="dxa"/>
            <w:gridSpan w:val="2"/>
            <w:tcBorders>
              <w:right w:val="nil"/>
            </w:tcBorders>
            <w:shd w:val="clear" w:color="auto" w:fill="D9D9D9" w:themeFill="background1" w:themeFillShade="D9"/>
          </w:tcPr>
          <w:p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4"/>
            <w:tcBorders>
              <w:left w:val="nil"/>
            </w:tcBorders>
          </w:tcPr>
          <w:p w:rsidR="00E54786" w:rsidRPr="007F453A" w:rsidRDefault="00E54786" w:rsidP="00E54786">
            <w:pPr>
              <w:rPr>
                <w:rFonts w:cs="Times New Roman"/>
              </w:rPr>
            </w:pPr>
            <w:r w:rsidRPr="007F453A">
              <w:rPr>
                <w:rFonts w:cs="Times New Roman"/>
              </w:rPr>
              <w:t>Ćwiczenia</w:t>
            </w:r>
          </w:p>
          <w:p w:rsidR="0012055F" w:rsidRPr="007F453A" w:rsidRDefault="0012055F" w:rsidP="003516BE">
            <w:pPr>
              <w:jc w:val="both"/>
              <w:rPr>
                <w:rFonts w:cs="Times New Roman"/>
                <w:b/>
              </w:rPr>
            </w:pPr>
          </w:p>
          <w:p w:rsidR="00571368" w:rsidRPr="007F453A" w:rsidRDefault="00571368" w:rsidP="003516BE">
            <w:pPr>
              <w:jc w:val="both"/>
              <w:rPr>
                <w:rFonts w:cs="Times New Roman"/>
              </w:rPr>
            </w:pPr>
            <w:r w:rsidRPr="007F453A">
              <w:rPr>
                <w:rFonts w:cs="Times New Roman"/>
                <w:b/>
                <w:bCs/>
              </w:rPr>
              <w:t xml:space="preserve">w sumie: </w:t>
            </w:r>
          </w:p>
          <w:p w:rsidR="00571368" w:rsidRPr="007F453A" w:rsidRDefault="00571368" w:rsidP="003516BE">
            <w:pPr>
              <w:rPr>
                <w:rFonts w:cs="Times New Roman"/>
              </w:rPr>
            </w:pPr>
            <w:r w:rsidRPr="007F453A">
              <w:rPr>
                <w:rFonts w:cs="Times New Roman"/>
              </w:rPr>
              <w:t>ECTS</w:t>
            </w:r>
          </w:p>
        </w:tc>
        <w:tc>
          <w:tcPr>
            <w:tcW w:w="788" w:type="dxa"/>
            <w:tcBorders>
              <w:left w:val="nil"/>
            </w:tcBorders>
          </w:tcPr>
          <w:p w:rsidR="00571368" w:rsidRPr="007F453A" w:rsidRDefault="00E54786" w:rsidP="003516BE">
            <w:pPr>
              <w:jc w:val="center"/>
              <w:rPr>
                <w:rFonts w:cs="Times New Roman"/>
              </w:rPr>
            </w:pPr>
            <w:r w:rsidRPr="007F453A">
              <w:rPr>
                <w:rFonts w:cs="Times New Roman"/>
              </w:rPr>
              <w:t>30</w:t>
            </w:r>
          </w:p>
          <w:p w:rsidR="001E1805" w:rsidRPr="007F453A" w:rsidRDefault="001E1805" w:rsidP="003516BE">
            <w:pPr>
              <w:jc w:val="center"/>
              <w:rPr>
                <w:rFonts w:cs="Times New Roman"/>
                <w:b/>
              </w:rPr>
            </w:pPr>
          </w:p>
          <w:p w:rsidR="00E54786" w:rsidRPr="007F453A" w:rsidRDefault="007267DE" w:rsidP="003516BE">
            <w:pPr>
              <w:jc w:val="center"/>
              <w:rPr>
                <w:rFonts w:cs="Times New Roman"/>
                <w:b/>
              </w:rPr>
            </w:pPr>
            <w:r w:rsidRPr="007F453A">
              <w:rPr>
                <w:rFonts w:cs="Times New Roman"/>
                <w:b/>
              </w:rPr>
              <w:t>3</w:t>
            </w:r>
            <w:r w:rsidR="00E54786" w:rsidRPr="007F453A">
              <w:rPr>
                <w:rFonts w:cs="Times New Roman"/>
                <w:b/>
              </w:rPr>
              <w:t>0</w:t>
            </w:r>
          </w:p>
          <w:p w:rsidR="00E54786" w:rsidRPr="007F453A" w:rsidRDefault="00C338E2" w:rsidP="00E54786">
            <w:pPr>
              <w:jc w:val="center"/>
              <w:rPr>
                <w:rFonts w:cs="Times New Roman"/>
              </w:rPr>
            </w:pPr>
            <w:r w:rsidRPr="007F453A">
              <w:rPr>
                <w:rFonts w:cs="Times New Roman"/>
              </w:rPr>
              <w:t>1,2</w:t>
            </w:r>
          </w:p>
        </w:tc>
        <w:tc>
          <w:tcPr>
            <w:tcW w:w="736" w:type="dxa"/>
            <w:tcBorders>
              <w:left w:val="nil"/>
            </w:tcBorders>
          </w:tcPr>
          <w:p w:rsidR="00571368" w:rsidRPr="007F453A" w:rsidRDefault="00E54786" w:rsidP="003516BE">
            <w:pPr>
              <w:jc w:val="center"/>
              <w:rPr>
                <w:rFonts w:cs="Times New Roman"/>
              </w:rPr>
            </w:pPr>
            <w:r w:rsidRPr="007F453A">
              <w:rPr>
                <w:rFonts w:cs="Times New Roman"/>
              </w:rPr>
              <w:t>15</w:t>
            </w:r>
          </w:p>
          <w:p w:rsidR="001E1805" w:rsidRPr="007F453A" w:rsidRDefault="001E1805" w:rsidP="003516BE">
            <w:pPr>
              <w:jc w:val="center"/>
              <w:rPr>
                <w:rFonts w:cs="Times New Roman"/>
              </w:rPr>
            </w:pPr>
          </w:p>
          <w:p w:rsidR="00E54786" w:rsidRPr="007F453A" w:rsidRDefault="007267DE" w:rsidP="003516BE">
            <w:pPr>
              <w:jc w:val="center"/>
              <w:rPr>
                <w:rFonts w:cs="Times New Roman"/>
                <w:b/>
              </w:rPr>
            </w:pPr>
            <w:r w:rsidRPr="007F453A">
              <w:rPr>
                <w:rFonts w:cs="Times New Roman"/>
                <w:b/>
              </w:rPr>
              <w:t>1</w:t>
            </w:r>
            <w:r w:rsidR="001E1805" w:rsidRPr="007F453A">
              <w:rPr>
                <w:rFonts w:cs="Times New Roman"/>
                <w:b/>
              </w:rPr>
              <w:t>5</w:t>
            </w:r>
          </w:p>
          <w:p w:rsidR="00E54786" w:rsidRPr="007F453A" w:rsidRDefault="002B2AB2" w:rsidP="003516BE">
            <w:pPr>
              <w:jc w:val="center"/>
              <w:rPr>
                <w:rFonts w:cs="Times New Roman"/>
              </w:rPr>
            </w:pPr>
            <w:r w:rsidRPr="007F453A">
              <w:rPr>
                <w:rFonts w:cs="Times New Roman"/>
              </w:rPr>
              <w:t>0,6</w:t>
            </w:r>
          </w:p>
        </w:tc>
      </w:tr>
    </w:tbl>
    <w:p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5"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6"/>
        <w:gridCol w:w="6190"/>
      </w:tblGrid>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left w:val="nil"/>
              <w:bottom w:val="single" w:sz="4" w:space="0" w:color="auto"/>
            </w:tcBorders>
          </w:tcPr>
          <w:p w:rsidR="00571368" w:rsidRPr="007F453A" w:rsidRDefault="00571368" w:rsidP="003516BE">
            <w:pPr>
              <w:rPr>
                <w:rFonts w:cs="Times New Roman"/>
                <w:b/>
                <w:bCs/>
              </w:rPr>
            </w:pPr>
          </w:p>
          <w:p w:rsidR="00571368" w:rsidRPr="007F453A" w:rsidRDefault="00571368" w:rsidP="006B281F">
            <w:pPr>
              <w:pStyle w:val="Akapitzlist"/>
              <w:numPr>
                <w:ilvl w:val="0"/>
                <w:numId w:val="99"/>
              </w:numPr>
              <w:spacing w:after="0" w:line="240" w:lineRule="auto"/>
              <w:ind w:left="262" w:hanging="305"/>
              <w:rPr>
                <w:rFonts w:ascii="Times New Roman" w:hAnsi="Times New Roman"/>
              </w:rPr>
            </w:pPr>
            <w:r w:rsidRPr="007F453A">
              <w:rPr>
                <w:rFonts w:ascii="Times New Roman" w:hAnsi="Times New Roman"/>
              </w:rPr>
              <w:t>Historia ziołolecznictwa.</w:t>
            </w:r>
          </w:p>
          <w:p w:rsidR="00571368" w:rsidRPr="007F453A" w:rsidRDefault="00571368" w:rsidP="006B281F">
            <w:pPr>
              <w:pStyle w:val="Akapitzlist"/>
              <w:numPr>
                <w:ilvl w:val="0"/>
                <w:numId w:val="99"/>
              </w:numPr>
              <w:spacing w:after="0" w:line="240" w:lineRule="auto"/>
              <w:ind w:left="262" w:hanging="283"/>
              <w:rPr>
                <w:rFonts w:ascii="Times New Roman" w:hAnsi="Times New Roman"/>
              </w:rPr>
            </w:pPr>
            <w:r w:rsidRPr="007F453A">
              <w:rPr>
                <w:rFonts w:ascii="Times New Roman" w:hAnsi="Times New Roman"/>
              </w:rPr>
              <w:t xml:space="preserve"> Znaczenie ziołolecznictwa w medycynie.</w:t>
            </w:r>
          </w:p>
          <w:p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t>Ziołolecznictwo/fitoterapia w świetle regulacji Unii Europejskiej i Polski.</w:t>
            </w:r>
          </w:p>
          <w:p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t>Zastosowanie roślin leczniczych w zaburzeniach układu nerwowego.</w:t>
            </w:r>
          </w:p>
          <w:p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lastRenderedPageBreak/>
              <w:t>Zastosowanie roślin leczniczych w schorzeniach układu pokarmowego.</w:t>
            </w:r>
          </w:p>
          <w:p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t>Zastosowanie roślin leczniczych w schorzeniach układu sercowo-naczyniowego.</w:t>
            </w:r>
          </w:p>
          <w:p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t>Zastosowanie roślin leczniczych w zaburzeniach metabolicznych.</w:t>
            </w:r>
          </w:p>
          <w:p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t>Zastosowanie roślin leczniczych w schorzeniach reumatycznych i w problemach dermatologicznych.</w:t>
            </w:r>
          </w:p>
          <w:p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t xml:space="preserve">Zastosowanie roślin leczniczych przeziębieniu i w schorzeniach układu oddechowego. </w:t>
            </w:r>
          </w:p>
          <w:p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t xml:space="preserve">Zastosowanie roślin leczniczych o działaniu immunostymulującym. </w:t>
            </w:r>
          </w:p>
          <w:p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t>Zastosowanie roślin leczniczych w schorzeniach układu moczowego.</w:t>
            </w:r>
          </w:p>
          <w:p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t>Zastosowanie roślin leczniczych w schorzeniach ginekologicznych.</w:t>
            </w:r>
          </w:p>
          <w:p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t>Zastosowanie roślin leczniczych w okresie menopauzy i andropauzy.</w:t>
            </w:r>
          </w:p>
          <w:p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t>Zastosowanie roślin leczniczych o działaniu adaptogennym.</w:t>
            </w:r>
          </w:p>
          <w:p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t>Zastosowanie roślin leczniczych w schorzeniach narządu wzroku.</w:t>
            </w:r>
          </w:p>
          <w:p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t>Przeciwwskazania do stosowania roślin leczniczych u kobiet w ciąży, w okresie laktacji oraz u dzieci.</w:t>
            </w:r>
          </w:p>
          <w:p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t>Ziołolecznictwo ajurwedyjskie i Tradycyjnej Medycyny Chińskiej.</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pStyle w:val="Akapitzlist"/>
              <w:spacing w:line="240" w:lineRule="auto"/>
              <w:ind w:left="0"/>
              <w:jc w:val="both"/>
              <w:rPr>
                <w:rFonts w:ascii="Times New Roman" w:hAnsi="Times New Roman"/>
                <w:b/>
                <w:bCs/>
              </w:rPr>
            </w:pPr>
            <w:r w:rsidRPr="007F453A">
              <w:rPr>
                <w:rFonts w:ascii="Times New Roman" w:hAnsi="Times New Roman"/>
              </w:rPr>
              <w:t>Wykład informacyjny w przekazie słownym i wizualnym.</w:t>
            </w:r>
          </w:p>
          <w:p w:rsidR="00571368" w:rsidRPr="007F453A" w:rsidRDefault="164AD449" w:rsidP="164AD449">
            <w:pPr>
              <w:pStyle w:val="Akapitzlist"/>
              <w:spacing w:line="240" w:lineRule="auto"/>
              <w:ind w:left="0"/>
              <w:jc w:val="both"/>
              <w:rPr>
                <w:rFonts w:ascii="Times New Roman" w:hAnsi="Times New Roman"/>
              </w:rPr>
            </w:pPr>
            <w:r w:rsidRPr="007F453A">
              <w:rPr>
                <w:rFonts w:ascii="Times New Roman" w:hAnsi="Times New Roman"/>
              </w:rPr>
              <w:t>Ćwiczenia warsztatowe.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sz w:val="20"/>
                <w:szCs w:val="20"/>
              </w:rPr>
            </w:pPr>
            <w:r w:rsidRPr="007F453A">
              <w:rPr>
                <w:rFonts w:cs="Times New Roman"/>
                <w:sz w:val="22"/>
                <w:szCs w:val="22"/>
              </w:rPr>
              <w:t>Zaliczenie poszczególnych treści z ćwiczeń.</w:t>
            </w:r>
          </w:p>
          <w:p w:rsidR="00571368" w:rsidRPr="007F453A" w:rsidRDefault="164AD449" w:rsidP="164AD449">
            <w:pPr>
              <w:jc w:val="both"/>
              <w:rPr>
                <w:rFonts w:cs="Times New Roman"/>
              </w:rPr>
            </w:pPr>
            <w:r w:rsidRPr="007F453A">
              <w:rPr>
                <w:rFonts w:cs="Times New Roman"/>
                <w:sz w:val="22"/>
                <w:szCs w:val="22"/>
              </w:rPr>
              <w:t>Pozytywna ocena ze sprawdzianów.</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sz w:val="20"/>
                <w:szCs w:val="20"/>
              </w:rPr>
            </w:pPr>
            <w:r w:rsidRPr="007F453A">
              <w:rPr>
                <w:rFonts w:cs="Times New Roman"/>
                <w:sz w:val="22"/>
                <w:szCs w:val="22"/>
              </w:rPr>
              <w:t>Obecność na zajęciach 80%.</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sz w:val="22"/>
                <w:szCs w:val="22"/>
              </w:rPr>
            </w:pPr>
            <w:r w:rsidRPr="007F453A">
              <w:rPr>
                <w:rFonts w:cs="Times New Roman"/>
                <w:sz w:val="22"/>
                <w:szCs w:val="22"/>
              </w:rPr>
              <w:t>Ocena ze sprawdzianu zbiorczego zaliczającego przedmiot - 80%</w:t>
            </w:r>
          </w:p>
          <w:p w:rsidR="00571368" w:rsidRPr="007F453A" w:rsidRDefault="164AD449" w:rsidP="164AD449">
            <w:pPr>
              <w:ind w:right="939"/>
              <w:jc w:val="both"/>
              <w:rPr>
                <w:rFonts w:cs="Times New Roman"/>
                <w:sz w:val="22"/>
                <w:szCs w:val="22"/>
              </w:rPr>
            </w:pPr>
            <w:r w:rsidRPr="007F453A">
              <w:rPr>
                <w:rFonts w:cs="Times New Roman"/>
                <w:sz w:val="22"/>
                <w:szCs w:val="22"/>
              </w:rPr>
              <w:t>Oceny ze sprawdzianów i aktywności - 20%</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sz w:val="20"/>
                <w:szCs w:val="20"/>
              </w:rPr>
            </w:pPr>
            <w:r w:rsidRPr="007F453A">
              <w:rPr>
                <w:rFonts w:cs="Times New Roman"/>
                <w:sz w:val="22"/>
                <w:szCs w:val="22"/>
              </w:rPr>
              <w:t>Ustalany indywidualnie.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w:t>
            </w:r>
            <w:r w:rsidRPr="007F453A">
              <w:rPr>
                <w:rFonts w:cs="Times New Roman"/>
                <w:b/>
              </w:rPr>
              <w:lastRenderedPageBreak/>
              <w:t xml:space="preserve">przedmiotów: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bCs/>
              </w:rPr>
              <w:lastRenderedPageBreak/>
              <w:t>Chemia organiczna, biochemia, fitochemia, botanika, farmakognozja.</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lastRenderedPageBreak/>
              <w:t>Zalecana literatura:</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Akapitzlist"/>
              <w:spacing w:line="240" w:lineRule="auto"/>
              <w:ind w:left="0"/>
              <w:jc w:val="both"/>
              <w:rPr>
                <w:rFonts w:ascii="Times New Roman" w:hAnsi="Times New Roman"/>
              </w:rPr>
            </w:pPr>
            <w:r w:rsidRPr="007F453A">
              <w:rPr>
                <w:rFonts w:ascii="Times New Roman" w:hAnsi="Times New Roman"/>
              </w:rPr>
              <w:t xml:space="preserve">S. Kohlmünzer: </w:t>
            </w:r>
            <w:r w:rsidRPr="007F453A">
              <w:rPr>
                <w:rFonts w:ascii="Times New Roman" w:hAnsi="Times New Roman"/>
                <w:i/>
              </w:rPr>
              <w:t>Farmakognozja</w:t>
            </w:r>
            <w:r w:rsidRPr="007F453A">
              <w:rPr>
                <w:rFonts w:ascii="Times New Roman" w:hAnsi="Times New Roman"/>
              </w:rPr>
              <w:t>, PZWL, Warszawa 2017</w:t>
            </w:r>
          </w:p>
          <w:p w:rsidR="00571368" w:rsidRPr="007F453A" w:rsidRDefault="00571368" w:rsidP="003516BE">
            <w:pPr>
              <w:pStyle w:val="Akapitzlist"/>
              <w:spacing w:line="240" w:lineRule="auto"/>
              <w:ind w:left="0"/>
              <w:jc w:val="both"/>
              <w:rPr>
                <w:rFonts w:ascii="Times New Roman" w:hAnsi="Times New Roman"/>
              </w:rPr>
            </w:pPr>
            <w:r w:rsidRPr="007F453A">
              <w:rPr>
                <w:rFonts w:ascii="Times New Roman" w:hAnsi="Times New Roman"/>
              </w:rPr>
              <w:t xml:space="preserve">E. Lamer-Zarawska, B. Kowal-Gierczak, J. Niedworok: </w:t>
            </w:r>
            <w:r w:rsidRPr="007F453A">
              <w:rPr>
                <w:rFonts w:ascii="Times New Roman" w:hAnsi="Times New Roman"/>
                <w:i/>
              </w:rPr>
              <w:t>Fitoterapia i leki roślinne</w:t>
            </w:r>
            <w:r w:rsidRPr="007F453A">
              <w:rPr>
                <w:rFonts w:ascii="Times New Roman" w:hAnsi="Times New Roman"/>
              </w:rPr>
              <w:t>, PZWL, Warszawa 2014 i starsze</w:t>
            </w:r>
          </w:p>
          <w:p w:rsidR="00571368" w:rsidRPr="007F453A" w:rsidRDefault="00571368" w:rsidP="003516BE">
            <w:pPr>
              <w:pStyle w:val="Akapitzlist"/>
              <w:spacing w:line="240" w:lineRule="auto"/>
              <w:ind w:left="0"/>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rPr>
              <w:t>Zioła w medycynie. Choroby układu pokarmowego</w:t>
            </w:r>
            <w:r w:rsidRPr="007F453A">
              <w:rPr>
                <w:rFonts w:ascii="Times New Roman" w:hAnsi="Times New Roman"/>
              </w:rPr>
              <w:t>, PZWL, Warszawa 2017</w:t>
            </w:r>
          </w:p>
          <w:p w:rsidR="00571368" w:rsidRPr="007F453A" w:rsidRDefault="164AD449" w:rsidP="003516BE">
            <w:pPr>
              <w:pStyle w:val="Akapitzlist"/>
              <w:spacing w:line="240" w:lineRule="auto"/>
              <w:ind w:left="0"/>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układu oddechowego</w:t>
            </w:r>
            <w:r w:rsidRPr="007F453A">
              <w:rPr>
                <w:rFonts w:ascii="Times New Roman" w:hAnsi="Times New Roman"/>
              </w:rPr>
              <w:t>, PZWL, Warszawa 2018</w:t>
            </w:r>
          </w:p>
          <w:p w:rsidR="00571368" w:rsidRPr="007F453A" w:rsidRDefault="164AD449" w:rsidP="003516BE">
            <w:pPr>
              <w:pStyle w:val="Akapitzlist"/>
              <w:spacing w:line="240" w:lineRule="auto"/>
              <w:ind w:left="0"/>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układu krążenia</w:t>
            </w:r>
            <w:r w:rsidRPr="007F453A">
              <w:rPr>
                <w:rFonts w:ascii="Times New Roman" w:hAnsi="Times New Roman"/>
              </w:rPr>
              <w:t>, PZWL, Warszawa 2019</w:t>
            </w:r>
          </w:p>
          <w:p w:rsidR="164AD449" w:rsidRPr="007F453A" w:rsidRDefault="164AD449" w:rsidP="164AD449">
            <w:pPr>
              <w:pStyle w:val="Akapitzlist"/>
              <w:spacing w:line="240" w:lineRule="auto"/>
              <w:ind w:left="0"/>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skóry, włosów i paznokci, Tom 1 i 2</w:t>
            </w:r>
            <w:r w:rsidRPr="007F453A">
              <w:rPr>
                <w:rFonts w:ascii="Times New Roman" w:hAnsi="Times New Roman"/>
              </w:rPr>
              <w:t>, PZWL, Warszawa 2020</w:t>
            </w:r>
          </w:p>
          <w:p w:rsidR="164AD449" w:rsidRPr="007F453A" w:rsidRDefault="164AD449" w:rsidP="164AD449">
            <w:pPr>
              <w:pStyle w:val="Akapitzlist"/>
              <w:spacing w:line="240" w:lineRule="auto"/>
              <w:ind w:left="0"/>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układu ruchu</w:t>
            </w:r>
            <w:r w:rsidRPr="007F453A">
              <w:rPr>
                <w:rFonts w:ascii="Times New Roman" w:hAnsi="Times New Roman"/>
              </w:rPr>
              <w:t>, PZWL, Warszawa, 2021</w:t>
            </w:r>
          </w:p>
          <w:p w:rsidR="00571368" w:rsidRPr="007F453A" w:rsidRDefault="00571368" w:rsidP="003516BE">
            <w:pPr>
              <w:pStyle w:val="Akapitzlist"/>
              <w:spacing w:line="240" w:lineRule="auto"/>
              <w:ind w:left="0"/>
              <w:jc w:val="both"/>
              <w:rPr>
                <w:rFonts w:ascii="Times New Roman" w:hAnsi="Times New Roman"/>
              </w:rPr>
            </w:pPr>
            <w:r w:rsidRPr="007F453A">
              <w:rPr>
                <w:rFonts w:ascii="Times New Roman" w:hAnsi="Times New Roman"/>
              </w:rPr>
              <w:t>Wybrane przez osobę prowadzącą zajęcia artykuły naukowe z literatury fachowej.</w:t>
            </w:r>
          </w:p>
        </w:tc>
      </w:tr>
    </w:tbl>
    <w:p w:rsidR="00571368" w:rsidRPr="007F453A" w:rsidRDefault="00571368" w:rsidP="00571368">
      <w:pPr>
        <w:rPr>
          <w:rFonts w:cs="Times New Roman"/>
        </w:rPr>
      </w:pPr>
    </w:p>
    <w:p w:rsidR="00571368" w:rsidRPr="007F453A" w:rsidRDefault="00571368" w:rsidP="00571368">
      <w:pPr>
        <w:autoSpaceDE w:val="0"/>
        <w:autoSpaceDN w:val="0"/>
        <w:adjustRightInd w:val="0"/>
        <w:jc w:val="both"/>
        <w:rPr>
          <w:rFonts w:eastAsia="Batang" w:cs="Times New Roman"/>
          <w:b/>
        </w:rPr>
      </w:pPr>
    </w:p>
    <w:p w:rsidR="00571368" w:rsidRPr="007F453A" w:rsidRDefault="00571368" w:rsidP="00571368">
      <w:pPr>
        <w:rPr>
          <w:rFonts w:cs="Times New Roman"/>
        </w:rPr>
      </w:pPr>
      <w:r w:rsidRPr="007F453A">
        <w:rPr>
          <w:rFonts w:cs="Times New Roman"/>
        </w:rPr>
        <w:br w:type="page"/>
      </w:r>
    </w:p>
    <w:p w:rsidR="00277700" w:rsidRPr="007F453A" w:rsidRDefault="00277700" w:rsidP="004812A2">
      <w:pPr>
        <w:pStyle w:val="Nagwek2"/>
        <w:rPr>
          <w:rFonts w:ascii="Times New Roman" w:hAnsi="Times New Roman" w:cs="Times New Roman"/>
        </w:rPr>
      </w:pPr>
      <w:bookmarkStart w:id="553" w:name="_Toc136980764"/>
      <w:bookmarkStart w:id="554" w:name="_Toc167793309"/>
      <w:bookmarkStart w:id="555" w:name="_Toc34071481"/>
      <w:bookmarkStart w:id="556" w:name="_Toc54544916"/>
      <w:r w:rsidRPr="007F453A">
        <w:rPr>
          <w:rFonts w:ascii="Times New Roman" w:hAnsi="Times New Roman" w:cs="Times New Roman"/>
          <w:noProof/>
          <w:lang w:eastAsia="pl-PL" w:bidi="ar-SA"/>
        </w:rPr>
        <w:lastRenderedPageBreak/>
        <w:drawing>
          <wp:inline distT="0" distB="0" distL="0" distR="0">
            <wp:extent cx="2288603" cy="514350"/>
            <wp:effectExtent l="19050" t="0" r="0" b="0"/>
            <wp:docPr id="60"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553"/>
      <w:bookmarkEnd w:id="554"/>
    </w:p>
    <w:p w:rsidR="00571368" w:rsidRPr="007F453A" w:rsidRDefault="00571368" w:rsidP="004812A2">
      <w:pPr>
        <w:pStyle w:val="Nagwek2"/>
        <w:rPr>
          <w:rFonts w:ascii="Times New Roman" w:hAnsi="Times New Roman" w:cs="Times New Roman"/>
        </w:rPr>
      </w:pPr>
      <w:bookmarkStart w:id="557" w:name="_Toc168910035"/>
      <w:r w:rsidRPr="007F453A">
        <w:rPr>
          <w:rFonts w:ascii="Times New Roman" w:hAnsi="Times New Roman" w:cs="Times New Roman"/>
        </w:rPr>
        <w:t>D1.2. Lek roślinny</w:t>
      </w:r>
      <w:bookmarkEnd w:id="555"/>
      <w:bookmarkEnd w:id="556"/>
      <w:bookmarkEnd w:id="557"/>
    </w:p>
    <w:p w:rsidR="00571368" w:rsidRPr="007F453A" w:rsidRDefault="00571368" w:rsidP="00571368">
      <w:pPr>
        <w:spacing w:line="276" w:lineRule="auto"/>
        <w:rPr>
          <w:rFonts w:cs="Times New Roman"/>
          <w:b/>
        </w:rPr>
      </w:pPr>
      <w:r w:rsidRPr="007F453A">
        <w:rPr>
          <w:rFonts w:cs="Times New Roman"/>
          <w:b/>
        </w:rPr>
        <w:t>Informacje ogólne</w:t>
      </w:r>
    </w:p>
    <w:tbl>
      <w:tblPr>
        <w:tblW w:w="9079" w:type="dxa"/>
        <w:tblInd w:w="108" w:type="dxa"/>
        <w:tblBorders>
          <w:top w:val="single" w:sz="8" w:space="0" w:color="auto"/>
          <w:left w:val="single" w:sz="8" w:space="0" w:color="auto"/>
          <w:bottom w:val="single" w:sz="8" w:space="0" w:color="auto"/>
          <w:right w:val="single" w:sz="8" w:space="0" w:color="auto"/>
        </w:tblBorders>
        <w:tblLook w:val="04A0"/>
      </w:tblPr>
      <w:tblGrid>
        <w:gridCol w:w="2921"/>
        <w:gridCol w:w="6158"/>
      </w:tblGrid>
      <w:tr w:rsidR="00571368" w:rsidRPr="007F453A" w:rsidTr="164AD449">
        <w:trPr>
          <w:trHeight w:val="397"/>
        </w:trPr>
        <w:tc>
          <w:tcPr>
            <w:tcW w:w="2921" w:type="dxa"/>
            <w:shd w:val="clear" w:color="auto" w:fill="D9D9D9" w:themeFill="background1" w:themeFillShade="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158" w:type="dxa"/>
            <w:vAlign w:val="center"/>
          </w:tcPr>
          <w:p w:rsidR="00571368" w:rsidRPr="007F453A" w:rsidRDefault="00571368" w:rsidP="003516BE">
            <w:pPr>
              <w:spacing w:before="60" w:after="60"/>
              <w:rPr>
                <w:rFonts w:cs="Times New Roman"/>
              </w:rPr>
            </w:pPr>
            <w:r w:rsidRPr="007F453A">
              <w:rPr>
                <w:rFonts w:cs="Times New Roman"/>
                <w:b/>
                <w:bCs/>
              </w:rPr>
              <w:t>LEK ROŚLINNY D1.2</w:t>
            </w:r>
          </w:p>
        </w:tc>
      </w:tr>
      <w:tr w:rsidR="00571368" w:rsidRPr="007F453A" w:rsidTr="164AD449">
        <w:trPr>
          <w:trHeight w:val="397"/>
        </w:trPr>
        <w:tc>
          <w:tcPr>
            <w:tcW w:w="2921"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Nazwa przedmiotu (j. ang.):</w:t>
            </w:r>
          </w:p>
        </w:tc>
        <w:tc>
          <w:tcPr>
            <w:tcW w:w="6158" w:type="dxa"/>
            <w:vAlign w:val="center"/>
          </w:tcPr>
          <w:p w:rsidR="00571368" w:rsidRPr="007F453A" w:rsidRDefault="00571368" w:rsidP="003516BE">
            <w:pPr>
              <w:spacing w:before="60" w:after="60"/>
              <w:rPr>
                <w:rFonts w:cs="Times New Roman"/>
                <w:lang w:val="en-US"/>
              </w:rPr>
            </w:pPr>
            <w:r w:rsidRPr="007F453A">
              <w:rPr>
                <w:rStyle w:val="shorttext"/>
                <w:rFonts w:cs="Times New Roman"/>
              </w:rPr>
              <w:t>Herbal drug</w:t>
            </w:r>
          </w:p>
        </w:tc>
      </w:tr>
      <w:tr w:rsidR="00571368" w:rsidRPr="007F453A" w:rsidTr="164AD449">
        <w:trPr>
          <w:trHeight w:val="397"/>
        </w:trPr>
        <w:tc>
          <w:tcPr>
            <w:tcW w:w="2921"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Kierunek studiów:</w:t>
            </w:r>
          </w:p>
        </w:tc>
        <w:tc>
          <w:tcPr>
            <w:tcW w:w="6158" w:type="dxa"/>
            <w:vAlign w:val="center"/>
          </w:tcPr>
          <w:p w:rsidR="00571368" w:rsidRPr="007F453A" w:rsidRDefault="00571368" w:rsidP="003516BE">
            <w:pPr>
              <w:spacing w:before="60" w:after="60"/>
              <w:rPr>
                <w:rFonts w:cs="Times New Roman"/>
              </w:rPr>
            </w:pPr>
            <w:r w:rsidRPr="007F453A">
              <w:rPr>
                <w:rFonts w:cs="Times New Roman"/>
                <w:bCs/>
              </w:rPr>
              <w:t>Zielarstwo</w:t>
            </w:r>
          </w:p>
        </w:tc>
      </w:tr>
      <w:tr w:rsidR="00571368" w:rsidRPr="007F453A" w:rsidTr="164AD449">
        <w:trPr>
          <w:trHeight w:val="397"/>
        </w:trPr>
        <w:tc>
          <w:tcPr>
            <w:tcW w:w="2921"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Poziom studiów:</w:t>
            </w:r>
          </w:p>
        </w:tc>
        <w:tc>
          <w:tcPr>
            <w:tcW w:w="6158" w:type="dxa"/>
            <w:vAlign w:val="center"/>
          </w:tcPr>
          <w:p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rsidTr="164AD449">
        <w:trPr>
          <w:trHeight w:val="397"/>
        </w:trPr>
        <w:tc>
          <w:tcPr>
            <w:tcW w:w="2921"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Profil:</w:t>
            </w:r>
          </w:p>
        </w:tc>
        <w:tc>
          <w:tcPr>
            <w:tcW w:w="6158" w:type="dxa"/>
          </w:tcPr>
          <w:p w:rsidR="00571368" w:rsidRPr="007F453A" w:rsidRDefault="00571368" w:rsidP="003516BE">
            <w:pPr>
              <w:spacing w:after="60"/>
              <w:rPr>
                <w:rFonts w:cs="Times New Roman"/>
              </w:rPr>
            </w:pPr>
            <w:r w:rsidRPr="007F453A">
              <w:rPr>
                <w:rFonts w:cs="Times New Roman"/>
              </w:rPr>
              <w:t xml:space="preserve">praktyczny </w:t>
            </w:r>
          </w:p>
        </w:tc>
      </w:tr>
      <w:tr w:rsidR="00571368" w:rsidRPr="007F453A" w:rsidTr="164AD449">
        <w:trPr>
          <w:trHeight w:val="397"/>
        </w:trPr>
        <w:tc>
          <w:tcPr>
            <w:tcW w:w="2921"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Forma studiów:</w:t>
            </w:r>
          </w:p>
        </w:tc>
        <w:tc>
          <w:tcPr>
            <w:tcW w:w="6158" w:type="dxa"/>
            <w:vAlign w:val="center"/>
          </w:tcPr>
          <w:p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rsidTr="164AD449">
        <w:trPr>
          <w:trHeight w:val="397"/>
        </w:trPr>
        <w:tc>
          <w:tcPr>
            <w:tcW w:w="2921"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Punkty ECTS:</w:t>
            </w:r>
          </w:p>
        </w:tc>
        <w:tc>
          <w:tcPr>
            <w:tcW w:w="6158" w:type="dxa"/>
            <w:vAlign w:val="center"/>
          </w:tcPr>
          <w:p w:rsidR="00571368" w:rsidRPr="007F453A" w:rsidRDefault="00472881" w:rsidP="003516BE">
            <w:pPr>
              <w:spacing w:before="60" w:after="60"/>
              <w:rPr>
                <w:rFonts w:cs="Times New Roman"/>
              </w:rPr>
            </w:pPr>
            <w:r w:rsidRPr="007F453A">
              <w:rPr>
                <w:rFonts w:cs="Times New Roman"/>
              </w:rPr>
              <w:t>3</w:t>
            </w:r>
            <w:r w:rsidR="00571368" w:rsidRPr="007F453A">
              <w:rPr>
                <w:rFonts w:cs="Times New Roman"/>
              </w:rPr>
              <w:t xml:space="preserve"> ECTS</w:t>
            </w:r>
          </w:p>
        </w:tc>
      </w:tr>
      <w:tr w:rsidR="00571368" w:rsidRPr="007F453A" w:rsidTr="164AD449">
        <w:trPr>
          <w:trHeight w:val="397"/>
        </w:trPr>
        <w:tc>
          <w:tcPr>
            <w:tcW w:w="2921"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Język wykładowy:</w:t>
            </w:r>
          </w:p>
        </w:tc>
        <w:tc>
          <w:tcPr>
            <w:tcW w:w="6158" w:type="dxa"/>
            <w:vAlign w:val="center"/>
          </w:tcPr>
          <w:p w:rsidR="00571368" w:rsidRPr="007F453A" w:rsidRDefault="00571368" w:rsidP="003516BE">
            <w:pPr>
              <w:spacing w:before="60" w:after="60"/>
              <w:rPr>
                <w:rFonts w:cs="Times New Roman"/>
              </w:rPr>
            </w:pPr>
            <w:r w:rsidRPr="007F453A">
              <w:rPr>
                <w:rFonts w:cs="Times New Roman"/>
              </w:rPr>
              <w:t>polski</w:t>
            </w:r>
          </w:p>
        </w:tc>
      </w:tr>
      <w:tr w:rsidR="00571368" w:rsidRPr="007F453A" w:rsidTr="164AD449">
        <w:trPr>
          <w:trHeight w:val="397"/>
        </w:trPr>
        <w:tc>
          <w:tcPr>
            <w:tcW w:w="2921"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Rok akademicki:</w:t>
            </w:r>
          </w:p>
        </w:tc>
        <w:tc>
          <w:tcPr>
            <w:tcW w:w="6158"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164AD449">
        <w:trPr>
          <w:trHeight w:val="397"/>
        </w:trPr>
        <w:tc>
          <w:tcPr>
            <w:tcW w:w="2921"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Semestr:</w:t>
            </w:r>
          </w:p>
        </w:tc>
        <w:tc>
          <w:tcPr>
            <w:tcW w:w="6158" w:type="dxa"/>
            <w:vAlign w:val="center"/>
          </w:tcPr>
          <w:p w:rsidR="00571368" w:rsidRPr="007F453A" w:rsidRDefault="00571368" w:rsidP="003516BE">
            <w:pPr>
              <w:spacing w:before="60" w:after="60"/>
              <w:rPr>
                <w:rFonts w:cs="Times New Roman"/>
              </w:rPr>
            </w:pPr>
            <w:r w:rsidRPr="007F453A">
              <w:rPr>
                <w:rFonts w:cs="Times New Roman"/>
              </w:rPr>
              <w:t>6</w:t>
            </w:r>
          </w:p>
        </w:tc>
      </w:tr>
      <w:tr w:rsidR="00571368" w:rsidRPr="007F453A" w:rsidTr="164AD449">
        <w:trPr>
          <w:trHeight w:val="397"/>
        </w:trPr>
        <w:tc>
          <w:tcPr>
            <w:tcW w:w="2921"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Koordynator przedmiotu:</w:t>
            </w:r>
          </w:p>
        </w:tc>
        <w:tc>
          <w:tcPr>
            <w:tcW w:w="6158" w:type="dxa"/>
            <w:vAlign w:val="center"/>
          </w:tcPr>
          <w:p w:rsidR="00571368" w:rsidRPr="007F453A" w:rsidRDefault="00F761B7" w:rsidP="003516BE">
            <w:pPr>
              <w:spacing w:before="60" w:after="60"/>
              <w:rPr>
                <w:rFonts w:cs="Times New Roman"/>
              </w:rPr>
            </w:pPr>
            <w:r>
              <w:rPr>
                <w:rFonts w:cs="Times New Roman"/>
              </w:rPr>
              <w:t>dr n</w:t>
            </w:r>
            <w:r w:rsidR="004859CE" w:rsidRPr="007F453A">
              <w:rPr>
                <w:rFonts w:cs="Times New Roman"/>
              </w:rPr>
              <w:t>. med. Krzysztof Błecha</w:t>
            </w:r>
          </w:p>
        </w:tc>
      </w:tr>
    </w:tbl>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2268"/>
        <w:gridCol w:w="1134"/>
        <w:gridCol w:w="1016"/>
        <w:gridCol w:w="261"/>
        <w:gridCol w:w="788"/>
        <w:gridCol w:w="736"/>
      </w:tblGrid>
      <w:tr w:rsidR="00571368" w:rsidRPr="007F453A" w:rsidTr="164AD449">
        <w:tc>
          <w:tcPr>
            <w:tcW w:w="9180" w:type="dxa"/>
            <w:gridSpan w:val="8"/>
            <w:tcBorders>
              <w:bottom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164AD449">
        <w:tc>
          <w:tcPr>
            <w:tcW w:w="9180" w:type="dxa"/>
            <w:gridSpan w:val="8"/>
            <w:tcBorders>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Podstawy z fitoterapii różnych schorzeń, mechanizmy działania substancji roślinnych, ich działania niepożądane, przeciwwskazani oraz interakcje z innymi lekami. Zasady projektowania leków roślinnych, metody ich wytwarzania, kryteria oceny jakości oraz zasady wprowadzania na rynek.</w:t>
            </w:r>
          </w:p>
        </w:tc>
      </w:tr>
      <w:tr w:rsidR="00571368" w:rsidRPr="007F453A" w:rsidTr="164AD449">
        <w:tc>
          <w:tcPr>
            <w:tcW w:w="2977" w:type="dxa"/>
            <w:gridSpan w:val="2"/>
            <w:tcBorders>
              <w:bottom w:val="single" w:sz="4" w:space="0" w:color="auto"/>
              <w:right w:val="nil"/>
            </w:tcBorders>
            <w:shd w:val="clear" w:color="auto" w:fill="D9D9D9" w:themeFill="background1" w:themeFillShade="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spacing w:before="60" w:after="60"/>
              <w:rPr>
                <w:rFonts w:cs="Times New Roman"/>
              </w:rPr>
            </w:pPr>
            <w:r w:rsidRPr="007F453A">
              <w:rPr>
                <w:rFonts w:cs="Times New Roman"/>
              </w:rPr>
              <w:t>s. stacjonarne – wykłady 15 h, ćw. projektowe 30 h</w:t>
            </w:r>
          </w:p>
          <w:p w:rsidR="00571368" w:rsidRPr="007F453A" w:rsidRDefault="00571368" w:rsidP="003516BE">
            <w:pPr>
              <w:spacing w:before="60" w:after="60"/>
              <w:rPr>
                <w:rFonts w:cs="Times New Roman"/>
                <w:color w:val="FF0000"/>
              </w:rPr>
            </w:pPr>
            <w:r w:rsidRPr="007F453A">
              <w:rPr>
                <w:rFonts w:cs="Times New Roman"/>
              </w:rPr>
              <w:t xml:space="preserve">s. niestacjonarne </w:t>
            </w:r>
            <w:r w:rsidR="00C85AC4" w:rsidRPr="007F453A">
              <w:rPr>
                <w:rFonts w:cs="Times New Roman"/>
              </w:rPr>
              <w:t>– wykłady 8 h, ćw. projektowe 12</w:t>
            </w:r>
            <w:r w:rsidRPr="007F453A">
              <w:rPr>
                <w:rFonts w:cs="Times New Roman"/>
              </w:rPr>
              <w:t xml:space="preserve"> h</w:t>
            </w:r>
          </w:p>
        </w:tc>
      </w:tr>
      <w:tr w:rsidR="00571368" w:rsidRPr="007F453A" w:rsidTr="164AD449">
        <w:tc>
          <w:tcPr>
            <w:tcW w:w="9180" w:type="dxa"/>
            <w:gridSpan w:val="8"/>
            <w:tcBorders>
              <w:top w:val="single" w:sz="4" w:space="0" w:color="auto"/>
              <w:bottom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164AD449">
        <w:trPr>
          <w:trHeight w:val="285"/>
        </w:trPr>
        <w:tc>
          <w:tcPr>
            <w:tcW w:w="1276" w:type="dxa"/>
            <w:tcBorders>
              <w:top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Powiązanie z KEU</w:t>
            </w:r>
          </w:p>
        </w:tc>
        <w:tc>
          <w:tcPr>
            <w:tcW w:w="1016"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785" w:type="dxa"/>
            <w:gridSpan w:val="3"/>
            <w:tcBorders>
              <w:top w:val="single" w:sz="4" w:space="0" w:color="auto"/>
              <w:left w:val="single" w:sz="4" w:space="0" w:color="auto"/>
              <w:bottom w:val="single" w:sz="8"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164AD449">
        <w:tc>
          <w:tcPr>
            <w:tcW w:w="1276" w:type="dxa"/>
            <w:tcBorders>
              <w:top w:val="single" w:sz="8" w:space="0" w:color="auto"/>
              <w:bottom w:val="single" w:sz="8" w:space="0" w:color="auto"/>
              <w:right w:val="single" w:sz="4" w:space="0" w:color="auto"/>
            </w:tcBorders>
            <w:shd w:val="clear" w:color="auto" w:fill="FFFFFF" w:themeFill="background1"/>
            <w:vAlign w:val="center"/>
          </w:tcPr>
          <w:p w:rsidR="00571368" w:rsidRPr="007F453A" w:rsidRDefault="00571368" w:rsidP="003516BE">
            <w:pPr>
              <w:rPr>
                <w:rFonts w:cs="Times New Roman"/>
              </w:rPr>
            </w:pPr>
            <w:r w:rsidRPr="007F453A">
              <w:rPr>
                <w:rFonts w:cs="Times New Roman"/>
              </w:rPr>
              <w:t>D1.2_W01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jc w:val="both"/>
              <w:rPr>
                <w:rFonts w:cs="Times New Roman"/>
                <w:color w:val="FF0000"/>
              </w:rPr>
            </w:pPr>
            <w:r w:rsidRPr="007F453A">
              <w:rPr>
                <w:rFonts w:cs="Times New Roman"/>
              </w:rPr>
              <w:t>Zna i rozumie mechanizmy działania leków roślinnych, ich działań niepożądanych i przeciwwskazań.</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rsidR="00571368" w:rsidRPr="007F453A" w:rsidRDefault="00571368" w:rsidP="003516BE">
            <w:pPr>
              <w:jc w:val="center"/>
              <w:rPr>
                <w:rFonts w:cs="Times New Roman"/>
              </w:rPr>
            </w:pPr>
            <w:r w:rsidRPr="007F453A">
              <w:rPr>
                <w:rFonts w:cs="Times New Roman"/>
              </w:rPr>
              <w:t>K_W06</w:t>
            </w:r>
          </w:p>
          <w:p w:rsidR="00571368" w:rsidRPr="007F453A" w:rsidRDefault="00571368" w:rsidP="003516BE">
            <w:pPr>
              <w:jc w:val="center"/>
              <w:rPr>
                <w:rFonts w:cs="Times New Roman"/>
              </w:rPr>
            </w:pPr>
            <w:r w:rsidRPr="007F453A">
              <w:rPr>
                <w:rFonts w:cs="Times New Roman"/>
              </w:rPr>
              <w:t>K_W08</w:t>
            </w:r>
          </w:p>
          <w:p w:rsidR="00571368" w:rsidRPr="007F453A" w:rsidRDefault="00571368" w:rsidP="003516BE">
            <w:pPr>
              <w:jc w:val="center"/>
              <w:rPr>
                <w:rFonts w:cs="Times New Roman"/>
              </w:rPr>
            </w:pPr>
            <w:r w:rsidRPr="007F453A">
              <w:rPr>
                <w:rFonts w:cs="Times New Roman"/>
              </w:rPr>
              <w:t>K_W10</w:t>
            </w:r>
          </w:p>
          <w:p w:rsidR="00571368" w:rsidRPr="007F453A" w:rsidRDefault="00571368" w:rsidP="003516BE">
            <w:pP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W</w:t>
            </w:r>
          </w:p>
          <w:p w:rsidR="00571368" w:rsidRPr="007F453A" w:rsidRDefault="00571368" w:rsidP="003516BE">
            <w:pPr>
              <w:spacing w:line="276" w:lineRule="auto"/>
              <w:jc w:val="center"/>
              <w:rPr>
                <w:rFonts w:cs="Times New Roman"/>
                <w:color w:val="FF0000"/>
              </w:rPr>
            </w:pPr>
            <w:r w:rsidRPr="007F453A">
              <w:rPr>
                <w:rFonts w:cs="Times New Roman"/>
              </w:rPr>
              <w:t>Ćw. P</w:t>
            </w:r>
          </w:p>
        </w:tc>
        <w:tc>
          <w:tcPr>
            <w:tcW w:w="1785" w:type="dxa"/>
            <w:gridSpan w:val="3"/>
            <w:vMerge w:val="restart"/>
            <w:tcBorders>
              <w:top w:val="single" w:sz="8" w:space="0" w:color="auto"/>
              <w:left w:val="single" w:sz="4" w:space="0" w:color="auto"/>
            </w:tcBorders>
            <w:vAlign w:val="center"/>
          </w:tcPr>
          <w:p w:rsidR="00571368" w:rsidRPr="007F453A" w:rsidRDefault="164AD449" w:rsidP="003516BE">
            <w:pPr>
              <w:spacing w:line="276" w:lineRule="auto"/>
              <w:jc w:val="center"/>
              <w:rPr>
                <w:rFonts w:cs="Times New Roman"/>
                <w:color w:val="FF0000"/>
              </w:rPr>
            </w:pPr>
            <w:r w:rsidRPr="007F453A">
              <w:rPr>
                <w:rFonts w:cs="Times New Roman"/>
              </w:rPr>
              <w:t>Pisemny egzamin w warunkach ograniczonego czasu.</w:t>
            </w:r>
          </w:p>
        </w:tc>
      </w:tr>
      <w:tr w:rsidR="00571368" w:rsidRPr="007F453A" w:rsidTr="164AD449">
        <w:tc>
          <w:tcPr>
            <w:tcW w:w="1276" w:type="dxa"/>
            <w:tcBorders>
              <w:top w:val="single" w:sz="8" w:space="0" w:color="auto"/>
              <w:bottom w:val="single" w:sz="8" w:space="0" w:color="auto"/>
              <w:right w:val="single" w:sz="4" w:space="0" w:color="auto"/>
            </w:tcBorders>
            <w:shd w:val="clear" w:color="auto" w:fill="FFFFFF" w:themeFill="background1"/>
            <w:vAlign w:val="center"/>
          </w:tcPr>
          <w:p w:rsidR="00571368" w:rsidRPr="007F453A" w:rsidRDefault="00571368" w:rsidP="003516BE">
            <w:pPr>
              <w:rPr>
                <w:rFonts w:cs="Times New Roman"/>
              </w:rPr>
            </w:pPr>
            <w:r w:rsidRPr="007F453A">
              <w:rPr>
                <w:rFonts w:cs="Times New Roman"/>
              </w:rPr>
              <w:t>D1.2_W02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jc w:val="both"/>
              <w:rPr>
                <w:rFonts w:cs="Times New Roman"/>
              </w:rPr>
            </w:pPr>
            <w:r w:rsidRPr="007F453A">
              <w:rPr>
                <w:rFonts w:cs="Times New Roman"/>
              </w:rPr>
              <w:t>Zna właściwości i zastosowanie roślin zielarskich uprawowych i dziko rosnących.</w:t>
            </w:r>
          </w:p>
        </w:tc>
        <w:tc>
          <w:tcPr>
            <w:tcW w:w="1134" w:type="dxa"/>
            <w:vMerge/>
            <w:vAlign w:val="center"/>
          </w:tcPr>
          <w:p w:rsidR="00571368" w:rsidRPr="007F453A" w:rsidRDefault="00571368" w:rsidP="003516BE">
            <w:pPr>
              <w:jc w:val="center"/>
              <w:rPr>
                <w:rFonts w:cs="Times New Roman"/>
                <w:color w:val="FF0000"/>
              </w:rPr>
            </w:pPr>
          </w:p>
        </w:tc>
        <w:tc>
          <w:tcPr>
            <w:tcW w:w="1016" w:type="dxa"/>
            <w:vMerge/>
            <w:vAlign w:val="center"/>
          </w:tcPr>
          <w:p w:rsidR="00571368" w:rsidRPr="007F453A" w:rsidRDefault="00571368" w:rsidP="003516BE">
            <w:pPr>
              <w:spacing w:line="276" w:lineRule="auto"/>
              <w:jc w:val="center"/>
              <w:rPr>
                <w:rFonts w:cs="Times New Roman"/>
                <w:color w:val="FF0000"/>
              </w:rPr>
            </w:pPr>
          </w:p>
        </w:tc>
        <w:tc>
          <w:tcPr>
            <w:tcW w:w="1785" w:type="dxa"/>
            <w:gridSpan w:val="3"/>
            <w:vMerge/>
            <w:vAlign w:val="center"/>
          </w:tcPr>
          <w:p w:rsidR="00571368" w:rsidRPr="007F453A" w:rsidRDefault="00571368" w:rsidP="003516BE">
            <w:pPr>
              <w:spacing w:line="276" w:lineRule="auto"/>
              <w:jc w:val="center"/>
              <w:rPr>
                <w:rFonts w:cs="Times New Roman"/>
                <w:color w:val="FF0000"/>
              </w:rPr>
            </w:pPr>
          </w:p>
        </w:tc>
      </w:tr>
      <w:tr w:rsidR="00571368" w:rsidRPr="007F453A" w:rsidTr="164AD449">
        <w:tc>
          <w:tcPr>
            <w:tcW w:w="1276" w:type="dxa"/>
            <w:tcBorders>
              <w:top w:val="single" w:sz="8" w:space="0" w:color="auto"/>
              <w:bottom w:val="single" w:sz="8" w:space="0" w:color="auto"/>
              <w:right w:val="single" w:sz="4" w:space="0" w:color="auto"/>
            </w:tcBorders>
            <w:shd w:val="clear" w:color="auto" w:fill="FFFFFF" w:themeFill="background1"/>
            <w:vAlign w:val="center"/>
          </w:tcPr>
          <w:p w:rsidR="00571368" w:rsidRPr="007F453A" w:rsidRDefault="00571368" w:rsidP="003516BE">
            <w:pPr>
              <w:rPr>
                <w:rFonts w:cs="Times New Roman"/>
              </w:rPr>
            </w:pPr>
            <w:r w:rsidRPr="007F453A">
              <w:rPr>
                <w:rFonts w:cs="Times New Roman"/>
              </w:rPr>
              <w:t>D1.2_W03</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jc w:val="both"/>
              <w:rPr>
                <w:rFonts w:cs="Times New Roman"/>
                <w:color w:val="FF0000"/>
              </w:rPr>
            </w:pPr>
            <w:r w:rsidRPr="007F453A">
              <w:rPr>
                <w:rFonts w:cs="Times New Roman"/>
              </w:rPr>
              <w:t xml:space="preserve">Zna zasady prawne rejestracji leków </w:t>
            </w:r>
            <w:r w:rsidRPr="007F453A">
              <w:rPr>
                <w:rFonts w:cs="Times New Roman"/>
              </w:rPr>
              <w:lastRenderedPageBreak/>
              <w:t xml:space="preserve">roślinnych </w:t>
            </w:r>
          </w:p>
        </w:tc>
        <w:tc>
          <w:tcPr>
            <w:tcW w:w="1134" w:type="dxa"/>
            <w:vMerge/>
            <w:vAlign w:val="center"/>
          </w:tcPr>
          <w:p w:rsidR="00571368" w:rsidRPr="007F453A" w:rsidRDefault="00571368" w:rsidP="003516BE">
            <w:pPr>
              <w:jc w:val="center"/>
              <w:rPr>
                <w:rFonts w:cs="Times New Roman"/>
                <w:color w:val="FF0000"/>
              </w:rPr>
            </w:pPr>
          </w:p>
        </w:tc>
        <w:tc>
          <w:tcPr>
            <w:tcW w:w="1016" w:type="dxa"/>
            <w:vMerge/>
            <w:vAlign w:val="center"/>
          </w:tcPr>
          <w:p w:rsidR="00571368" w:rsidRPr="007F453A" w:rsidRDefault="00571368" w:rsidP="003516BE">
            <w:pPr>
              <w:spacing w:line="276" w:lineRule="auto"/>
              <w:jc w:val="center"/>
              <w:rPr>
                <w:rFonts w:cs="Times New Roman"/>
                <w:color w:val="FF0000"/>
              </w:rPr>
            </w:pPr>
          </w:p>
        </w:tc>
        <w:tc>
          <w:tcPr>
            <w:tcW w:w="1785" w:type="dxa"/>
            <w:gridSpan w:val="3"/>
            <w:vMerge/>
            <w:vAlign w:val="center"/>
          </w:tcPr>
          <w:p w:rsidR="00571368" w:rsidRPr="007F453A" w:rsidRDefault="00571368" w:rsidP="003516BE">
            <w:pPr>
              <w:spacing w:line="276" w:lineRule="auto"/>
              <w:jc w:val="center"/>
              <w:rPr>
                <w:rFonts w:cs="Times New Roman"/>
                <w:color w:val="FF0000"/>
              </w:rPr>
            </w:pPr>
          </w:p>
        </w:tc>
      </w:tr>
      <w:tr w:rsidR="00571368" w:rsidRPr="007F453A" w:rsidTr="164AD449">
        <w:tc>
          <w:tcPr>
            <w:tcW w:w="1276" w:type="dxa"/>
            <w:tcBorders>
              <w:top w:val="single" w:sz="8" w:space="0" w:color="auto"/>
              <w:bottom w:val="single" w:sz="8" w:space="0" w:color="auto"/>
              <w:right w:val="single" w:sz="4" w:space="0" w:color="auto"/>
            </w:tcBorders>
            <w:shd w:val="clear" w:color="auto" w:fill="FFFFFF" w:themeFill="background1"/>
            <w:vAlign w:val="center"/>
          </w:tcPr>
          <w:p w:rsidR="00571368" w:rsidRPr="007F453A" w:rsidRDefault="00571368" w:rsidP="003516BE">
            <w:pPr>
              <w:spacing w:after="90"/>
              <w:rPr>
                <w:rFonts w:cs="Times New Roman"/>
                <w:color w:val="FF0000"/>
              </w:rPr>
            </w:pPr>
            <w:r w:rsidRPr="007F453A">
              <w:rPr>
                <w:rFonts w:cs="Times New Roman"/>
              </w:rPr>
              <w:lastRenderedPageBreak/>
              <w:t>D1.2_U01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jc w:val="both"/>
              <w:rPr>
                <w:rFonts w:cs="Times New Roman"/>
              </w:rPr>
            </w:pPr>
            <w:r w:rsidRPr="007F453A">
              <w:rPr>
                <w:rFonts w:cs="Times New Roman"/>
              </w:rPr>
              <w:t>Potrafi opracować skład jakościowy i ilościowy leku roślinnego.</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rsidR="00571368" w:rsidRPr="007F453A" w:rsidRDefault="00571368" w:rsidP="003516BE">
            <w:pPr>
              <w:jc w:val="center"/>
              <w:rPr>
                <w:rFonts w:cs="Times New Roman"/>
                <w:color w:val="FF0000"/>
              </w:rPr>
            </w:pPr>
            <w:r w:rsidRPr="007F453A">
              <w:rPr>
                <w:rFonts w:cs="Times New Roman"/>
              </w:rPr>
              <w:t>K_U01</w:t>
            </w:r>
          </w:p>
          <w:p w:rsidR="00571368" w:rsidRPr="007F453A" w:rsidRDefault="00571368" w:rsidP="003516BE">
            <w:pPr>
              <w:jc w:val="center"/>
              <w:rPr>
                <w:rFonts w:cs="Times New Roman"/>
              </w:rPr>
            </w:pPr>
            <w:r w:rsidRPr="007F453A">
              <w:rPr>
                <w:rFonts w:cs="Times New Roman"/>
              </w:rPr>
              <w:t>K_U07</w:t>
            </w:r>
          </w:p>
        </w:tc>
        <w:tc>
          <w:tcPr>
            <w:tcW w:w="1016" w:type="dxa"/>
            <w:vMerge w:val="restart"/>
            <w:tcBorders>
              <w:top w:val="single" w:sz="8" w:space="0" w:color="auto"/>
              <w:left w:val="single" w:sz="4"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W</w:t>
            </w:r>
          </w:p>
          <w:p w:rsidR="00571368" w:rsidRPr="007F453A" w:rsidRDefault="00571368" w:rsidP="003516BE">
            <w:pPr>
              <w:spacing w:line="276" w:lineRule="auto"/>
              <w:jc w:val="center"/>
              <w:rPr>
                <w:rFonts w:cs="Times New Roman"/>
              </w:rPr>
            </w:pPr>
            <w:r w:rsidRPr="007F453A">
              <w:rPr>
                <w:rFonts w:cs="Times New Roman"/>
              </w:rPr>
              <w:t>Ćw. P</w:t>
            </w:r>
          </w:p>
        </w:tc>
        <w:tc>
          <w:tcPr>
            <w:tcW w:w="1785" w:type="dxa"/>
            <w:gridSpan w:val="3"/>
            <w:vMerge w:val="restart"/>
            <w:tcBorders>
              <w:top w:val="single" w:sz="8" w:space="0" w:color="auto"/>
              <w:left w:val="single" w:sz="4" w:space="0" w:color="auto"/>
            </w:tcBorders>
            <w:vAlign w:val="center"/>
          </w:tcPr>
          <w:p w:rsidR="00571368" w:rsidRPr="007F453A" w:rsidRDefault="164AD449" w:rsidP="164AD449">
            <w:pPr>
              <w:pStyle w:val="Akapitzlist"/>
              <w:spacing w:after="0" w:line="240" w:lineRule="auto"/>
              <w:ind w:left="0"/>
              <w:jc w:val="center"/>
              <w:rPr>
                <w:rFonts w:ascii="Times New Roman" w:hAnsi="Times New Roman"/>
              </w:rPr>
            </w:pPr>
            <w:r w:rsidRPr="007F453A">
              <w:rPr>
                <w:rFonts w:ascii="Times New Roman" w:hAnsi="Times New Roman"/>
              </w:rPr>
              <w:t xml:space="preserve">Sprawdzian z tematów ćwiczeń, </w:t>
            </w:r>
          </w:p>
          <w:p w:rsidR="00571368" w:rsidRPr="007F453A" w:rsidRDefault="00571368" w:rsidP="003516BE">
            <w:pPr>
              <w:pStyle w:val="Akapitzlist"/>
              <w:spacing w:after="0" w:line="240" w:lineRule="auto"/>
              <w:ind w:left="0"/>
              <w:contextualSpacing w:val="0"/>
              <w:jc w:val="center"/>
              <w:rPr>
                <w:rFonts w:ascii="Times New Roman" w:hAnsi="Times New Roman"/>
              </w:rPr>
            </w:pPr>
            <w:r w:rsidRPr="007F453A">
              <w:rPr>
                <w:rFonts w:ascii="Times New Roman" w:hAnsi="Times New Roman"/>
              </w:rPr>
              <w:t xml:space="preserve">Ocena aktywności w wykonywaniu ćwiczeń </w:t>
            </w:r>
          </w:p>
        </w:tc>
      </w:tr>
      <w:tr w:rsidR="00571368" w:rsidRPr="007F453A" w:rsidTr="164AD449">
        <w:tc>
          <w:tcPr>
            <w:tcW w:w="1276" w:type="dxa"/>
            <w:tcBorders>
              <w:top w:val="single" w:sz="8" w:space="0" w:color="auto"/>
              <w:bottom w:val="single" w:sz="8" w:space="0" w:color="auto"/>
              <w:right w:val="single" w:sz="4" w:space="0" w:color="auto"/>
            </w:tcBorders>
            <w:shd w:val="clear" w:color="auto" w:fill="FFFFFF" w:themeFill="background1"/>
            <w:vAlign w:val="center"/>
          </w:tcPr>
          <w:p w:rsidR="00571368" w:rsidRPr="007F453A" w:rsidRDefault="00571368" w:rsidP="003516BE">
            <w:pPr>
              <w:spacing w:after="90"/>
              <w:rPr>
                <w:rFonts w:cs="Times New Roman"/>
              </w:rPr>
            </w:pPr>
            <w:r w:rsidRPr="007F453A">
              <w:rPr>
                <w:rFonts w:cs="Times New Roman"/>
              </w:rPr>
              <w:t>D1.2_U02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jc w:val="both"/>
              <w:rPr>
                <w:rFonts w:cs="Times New Roman"/>
              </w:rPr>
            </w:pPr>
            <w:r w:rsidRPr="007F453A">
              <w:rPr>
                <w:rFonts w:cs="Times New Roman"/>
              </w:rPr>
              <w:t>Potrafi wykorzystać normy jakościowe do oceny leku roślinnego.</w:t>
            </w:r>
          </w:p>
        </w:tc>
        <w:tc>
          <w:tcPr>
            <w:tcW w:w="1134" w:type="dxa"/>
            <w:vMerge/>
            <w:vAlign w:val="center"/>
          </w:tcPr>
          <w:p w:rsidR="00571368" w:rsidRPr="007F453A" w:rsidRDefault="00571368" w:rsidP="003516BE">
            <w:pPr>
              <w:jc w:val="center"/>
              <w:rPr>
                <w:rFonts w:cs="Times New Roman"/>
                <w:color w:val="FF0000"/>
              </w:rPr>
            </w:pPr>
          </w:p>
        </w:tc>
        <w:tc>
          <w:tcPr>
            <w:tcW w:w="1016" w:type="dxa"/>
            <w:vMerge/>
            <w:vAlign w:val="center"/>
          </w:tcPr>
          <w:p w:rsidR="00571368" w:rsidRPr="007F453A" w:rsidRDefault="00571368" w:rsidP="003516BE">
            <w:pPr>
              <w:spacing w:line="276" w:lineRule="auto"/>
              <w:jc w:val="center"/>
              <w:rPr>
                <w:rFonts w:cs="Times New Roman"/>
              </w:rPr>
            </w:pPr>
          </w:p>
        </w:tc>
        <w:tc>
          <w:tcPr>
            <w:tcW w:w="1785" w:type="dxa"/>
            <w:gridSpan w:val="3"/>
            <w:vMerge/>
            <w:vAlign w:val="center"/>
          </w:tcPr>
          <w:p w:rsidR="00571368" w:rsidRPr="007F453A" w:rsidRDefault="00571368" w:rsidP="003516BE">
            <w:pPr>
              <w:pStyle w:val="Akapitzlist"/>
              <w:spacing w:after="0" w:line="240" w:lineRule="auto"/>
              <w:ind w:left="0"/>
              <w:contextualSpacing w:val="0"/>
              <w:jc w:val="center"/>
              <w:rPr>
                <w:rFonts w:ascii="Times New Roman" w:hAnsi="Times New Roman"/>
              </w:rPr>
            </w:pPr>
          </w:p>
        </w:tc>
      </w:tr>
      <w:tr w:rsidR="00571368" w:rsidRPr="007F453A" w:rsidTr="164AD449">
        <w:tc>
          <w:tcPr>
            <w:tcW w:w="1276" w:type="dxa"/>
            <w:tcBorders>
              <w:top w:val="single" w:sz="8" w:space="0" w:color="auto"/>
              <w:bottom w:val="single" w:sz="8" w:space="0" w:color="auto"/>
              <w:right w:val="single" w:sz="4" w:space="0" w:color="auto"/>
            </w:tcBorders>
            <w:shd w:val="clear" w:color="auto" w:fill="FFFFFF" w:themeFill="background1"/>
          </w:tcPr>
          <w:p w:rsidR="00571368" w:rsidRPr="007F453A" w:rsidRDefault="00571368" w:rsidP="003516BE">
            <w:pPr>
              <w:spacing w:after="90"/>
              <w:rPr>
                <w:rFonts w:cs="Times New Roman"/>
              </w:rPr>
            </w:pPr>
            <w:r w:rsidRPr="007F453A">
              <w:rPr>
                <w:rFonts w:cs="Times New Roman"/>
              </w:rPr>
              <w:t>D1.2_U3</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jc w:val="both"/>
              <w:rPr>
                <w:rFonts w:cs="Times New Roman"/>
              </w:rPr>
            </w:pPr>
            <w:r w:rsidRPr="007F453A">
              <w:rPr>
                <w:rFonts w:cs="Times New Roman"/>
              </w:rPr>
              <w:t>Potrafi analizować różnicę pomiędzy roślinnym suplementem diety a lekiem roślinnym.</w:t>
            </w:r>
          </w:p>
        </w:tc>
        <w:tc>
          <w:tcPr>
            <w:tcW w:w="1134" w:type="dxa"/>
            <w:vMerge/>
            <w:vAlign w:val="center"/>
          </w:tcPr>
          <w:p w:rsidR="00571368" w:rsidRPr="007F453A" w:rsidRDefault="00571368" w:rsidP="003516BE">
            <w:pPr>
              <w:jc w:val="center"/>
              <w:rPr>
                <w:rFonts w:cs="Times New Roman"/>
                <w:color w:val="FF0000"/>
              </w:rPr>
            </w:pPr>
          </w:p>
        </w:tc>
        <w:tc>
          <w:tcPr>
            <w:tcW w:w="1016" w:type="dxa"/>
            <w:vMerge/>
            <w:vAlign w:val="center"/>
          </w:tcPr>
          <w:p w:rsidR="00571368" w:rsidRPr="007F453A" w:rsidRDefault="00571368" w:rsidP="003516BE">
            <w:pPr>
              <w:jc w:val="center"/>
              <w:rPr>
                <w:rFonts w:cs="Times New Roman"/>
              </w:rPr>
            </w:pPr>
          </w:p>
        </w:tc>
        <w:tc>
          <w:tcPr>
            <w:tcW w:w="1785" w:type="dxa"/>
            <w:gridSpan w:val="3"/>
            <w:vMerge/>
            <w:vAlign w:val="center"/>
          </w:tcPr>
          <w:p w:rsidR="00571368" w:rsidRPr="007F453A" w:rsidRDefault="00571368" w:rsidP="003516BE">
            <w:pPr>
              <w:jc w:val="center"/>
              <w:rPr>
                <w:rFonts w:cs="Times New Roman"/>
              </w:rPr>
            </w:pPr>
          </w:p>
        </w:tc>
      </w:tr>
      <w:tr w:rsidR="00571368" w:rsidRPr="007F453A" w:rsidTr="164AD449">
        <w:tc>
          <w:tcPr>
            <w:tcW w:w="1276" w:type="dxa"/>
            <w:tcBorders>
              <w:top w:val="single" w:sz="8" w:space="0" w:color="auto"/>
              <w:bottom w:val="single" w:sz="8" w:space="0" w:color="auto"/>
              <w:right w:val="single" w:sz="4" w:space="0" w:color="auto"/>
            </w:tcBorders>
            <w:shd w:val="clear" w:color="auto" w:fill="FFFFFF" w:themeFill="background1"/>
            <w:vAlign w:val="center"/>
          </w:tcPr>
          <w:p w:rsidR="00571368" w:rsidRPr="007F453A" w:rsidRDefault="00571368" w:rsidP="003516BE">
            <w:pPr>
              <w:spacing w:after="90"/>
              <w:rPr>
                <w:rFonts w:cs="Times New Roman"/>
                <w:color w:val="FF0000"/>
              </w:rPr>
            </w:pPr>
            <w:r w:rsidRPr="007F453A">
              <w:rPr>
                <w:rFonts w:cs="Times New Roman"/>
              </w:rPr>
              <w:t>D1.2_K01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pStyle w:val="Akapitzlist"/>
              <w:spacing w:after="0" w:line="240" w:lineRule="auto"/>
              <w:ind w:left="0"/>
              <w:jc w:val="both"/>
              <w:rPr>
                <w:rFonts w:ascii="Times New Roman" w:hAnsi="Times New Roman"/>
              </w:rPr>
            </w:pPr>
            <w:r w:rsidRPr="007F453A">
              <w:rPr>
                <w:rFonts w:ascii="Times New Roman" w:hAnsi="Times New Roman"/>
              </w:rPr>
              <w:t>Jest gotów podchodzić krytycznie do posiadanej wiedzy oraz zasięga opinii ekspertów w przypadku trudności z rozwiązaniem problemu.</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rsidR="00571368" w:rsidRPr="007F453A" w:rsidRDefault="00571368" w:rsidP="003516BE">
            <w:pPr>
              <w:jc w:val="center"/>
              <w:rPr>
                <w:rFonts w:cs="Times New Roman"/>
              </w:rPr>
            </w:pPr>
            <w:r w:rsidRPr="007F453A">
              <w:rPr>
                <w:rFonts w:cs="Times New Roman"/>
              </w:rPr>
              <w:t>K_K02</w:t>
            </w:r>
          </w:p>
          <w:p w:rsidR="00571368" w:rsidRPr="007F453A" w:rsidRDefault="00571368" w:rsidP="003516BE">
            <w:pPr>
              <w:jc w:val="center"/>
              <w:rPr>
                <w:rFonts w:cs="Times New Roman"/>
              </w:rPr>
            </w:pPr>
            <w:r w:rsidRPr="007F453A">
              <w:rPr>
                <w:rFonts w:cs="Times New Roman"/>
              </w:rPr>
              <w:t>K_K05</w:t>
            </w:r>
          </w:p>
          <w:p w:rsidR="00571368" w:rsidRPr="007F453A" w:rsidRDefault="00571368" w:rsidP="003516BE">
            <w:pPr>
              <w:jc w:val="center"/>
              <w:rPr>
                <w:rFonts w:cs="Times New Roman"/>
              </w:rPr>
            </w:pPr>
          </w:p>
        </w:tc>
        <w:tc>
          <w:tcPr>
            <w:tcW w:w="1016" w:type="dxa"/>
            <w:vMerge w:val="restart"/>
            <w:tcBorders>
              <w:top w:val="single" w:sz="8" w:space="0" w:color="auto"/>
              <w:left w:val="single" w:sz="4"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W</w:t>
            </w:r>
          </w:p>
          <w:p w:rsidR="00571368" w:rsidRPr="007F453A" w:rsidRDefault="00571368" w:rsidP="003516BE">
            <w:pPr>
              <w:spacing w:line="276" w:lineRule="auto"/>
              <w:jc w:val="center"/>
              <w:rPr>
                <w:rFonts w:cs="Times New Roman"/>
                <w:lang w:val="en-US"/>
              </w:rPr>
            </w:pPr>
            <w:r w:rsidRPr="007F453A">
              <w:rPr>
                <w:rFonts w:cs="Times New Roman"/>
              </w:rPr>
              <w:t>Ćw. P</w:t>
            </w:r>
          </w:p>
        </w:tc>
        <w:tc>
          <w:tcPr>
            <w:tcW w:w="1785" w:type="dxa"/>
            <w:gridSpan w:val="3"/>
            <w:vMerge w:val="restart"/>
            <w:tcBorders>
              <w:top w:val="single" w:sz="8" w:space="0" w:color="auto"/>
              <w:lef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Ocena aktywności w wykonywaniu ćwiczeń</w:t>
            </w:r>
          </w:p>
        </w:tc>
      </w:tr>
      <w:tr w:rsidR="00571368" w:rsidRPr="007F453A" w:rsidTr="164AD449">
        <w:tc>
          <w:tcPr>
            <w:tcW w:w="1276" w:type="dxa"/>
            <w:tcBorders>
              <w:top w:val="single" w:sz="8" w:space="0" w:color="auto"/>
              <w:bottom w:val="single" w:sz="8" w:space="0" w:color="auto"/>
              <w:right w:val="single" w:sz="4" w:space="0" w:color="auto"/>
            </w:tcBorders>
            <w:shd w:val="clear" w:color="auto" w:fill="FFFFFF" w:themeFill="background1"/>
          </w:tcPr>
          <w:p w:rsidR="00571368" w:rsidRPr="007F453A" w:rsidRDefault="00571368" w:rsidP="003516BE">
            <w:pPr>
              <w:jc w:val="both"/>
              <w:rPr>
                <w:rFonts w:cs="Times New Roman"/>
                <w:color w:val="FF0000"/>
              </w:rPr>
            </w:pPr>
            <w:r w:rsidRPr="007F453A">
              <w:rPr>
                <w:rFonts w:cs="Times New Roman"/>
              </w:rPr>
              <w:t>D1.2_K02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spacing w:before="60" w:after="60"/>
              <w:jc w:val="both"/>
              <w:rPr>
                <w:rFonts w:cs="Times New Roman"/>
                <w:color w:val="FF0000"/>
              </w:rPr>
            </w:pPr>
            <w:r w:rsidRPr="007F453A">
              <w:rPr>
                <w:rFonts w:cs="Times New Roman"/>
              </w:rPr>
              <w:t>Jest gotów na ciągłe podnoszenie kwalifikacji zawodowych.</w:t>
            </w:r>
          </w:p>
        </w:tc>
        <w:tc>
          <w:tcPr>
            <w:tcW w:w="1134" w:type="dxa"/>
            <w:vMerge/>
            <w:vAlign w:val="center"/>
          </w:tcPr>
          <w:p w:rsidR="00571368" w:rsidRPr="007F453A" w:rsidRDefault="00571368" w:rsidP="003516BE">
            <w:pPr>
              <w:jc w:val="center"/>
              <w:rPr>
                <w:rFonts w:cs="Times New Roman"/>
                <w:color w:val="FF0000"/>
              </w:rPr>
            </w:pPr>
          </w:p>
        </w:tc>
        <w:tc>
          <w:tcPr>
            <w:tcW w:w="1016" w:type="dxa"/>
            <w:vMerge/>
            <w:vAlign w:val="center"/>
          </w:tcPr>
          <w:p w:rsidR="00571368" w:rsidRPr="007F453A" w:rsidRDefault="00571368" w:rsidP="003516BE">
            <w:pPr>
              <w:jc w:val="center"/>
              <w:rPr>
                <w:rFonts w:cs="Times New Roman"/>
                <w:color w:val="FF0000"/>
              </w:rPr>
            </w:pPr>
          </w:p>
        </w:tc>
        <w:tc>
          <w:tcPr>
            <w:tcW w:w="1785" w:type="dxa"/>
            <w:gridSpan w:val="3"/>
            <w:vMerge/>
            <w:vAlign w:val="center"/>
          </w:tcPr>
          <w:p w:rsidR="00571368" w:rsidRPr="007F453A" w:rsidRDefault="00571368" w:rsidP="003516BE">
            <w:pPr>
              <w:jc w:val="center"/>
              <w:rPr>
                <w:rFonts w:cs="Times New Roman"/>
                <w:color w:val="FF0000"/>
              </w:rPr>
            </w:pPr>
          </w:p>
        </w:tc>
      </w:tr>
      <w:tr w:rsidR="00571368" w:rsidRPr="007F453A" w:rsidTr="164AD449">
        <w:tc>
          <w:tcPr>
            <w:tcW w:w="9180" w:type="dxa"/>
            <w:gridSpan w:val="8"/>
            <w:shd w:val="clear" w:color="auto" w:fill="D9D9D9" w:themeFill="background1" w:themeFillShade="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p w:rsidR="00571368" w:rsidRPr="007F453A" w:rsidRDefault="00571368" w:rsidP="003516BE">
            <w:pPr>
              <w:spacing w:before="60" w:after="60"/>
              <w:jc w:val="center"/>
              <w:rPr>
                <w:rFonts w:cs="Times New Roman"/>
                <w:b/>
              </w:rPr>
            </w:pPr>
          </w:p>
        </w:tc>
      </w:tr>
      <w:tr w:rsidR="00571368" w:rsidRPr="007F453A" w:rsidTr="164AD449">
        <w:trPr>
          <w:trHeight w:val="1630"/>
        </w:trPr>
        <w:tc>
          <w:tcPr>
            <w:tcW w:w="2977" w:type="dxa"/>
            <w:gridSpan w:val="2"/>
            <w:tcBorders>
              <w:right w:val="nil"/>
            </w:tcBorders>
            <w:shd w:val="clear" w:color="auto" w:fill="D9D9D9" w:themeFill="background1" w:themeFillShade="D9"/>
          </w:tcPr>
          <w:p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4"/>
            <w:tcBorders>
              <w:left w:val="nil"/>
            </w:tcBorders>
          </w:tcPr>
          <w:p w:rsidR="00571368" w:rsidRPr="007F453A" w:rsidRDefault="00472881" w:rsidP="003516BE">
            <w:pPr>
              <w:rPr>
                <w:rFonts w:cs="Times New Roman"/>
              </w:rPr>
            </w:pPr>
            <w:r w:rsidRPr="007F453A">
              <w:rPr>
                <w:rFonts w:cs="Times New Roman"/>
              </w:rPr>
              <w:t>3</w:t>
            </w:r>
          </w:p>
        </w:tc>
        <w:tc>
          <w:tcPr>
            <w:tcW w:w="788"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52218D" w:rsidRPr="007F453A" w:rsidTr="164AD449">
        <w:tc>
          <w:tcPr>
            <w:tcW w:w="2977" w:type="dxa"/>
            <w:gridSpan w:val="2"/>
            <w:tcBorders>
              <w:right w:val="nil"/>
            </w:tcBorders>
            <w:shd w:val="clear" w:color="auto" w:fill="D9D9D9" w:themeFill="background1" w:themeFillShade="D9"/>
          </w:tcPr>
          <w:p w:rsidR="0052218D" w:rsidRPr="007F453A" w:rsidRDefault="0052218D"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4"/>
            <w:tcBorders>
              <w:left w:val="nil"/>
            </w:tcBorders>
          </w:tcPr>
          <w:p w:rsidR="0052218D" w:rsidRPr="007F453A" w:rsidRDefault="0052218D" w:rsidP="00890594">
            <w:pPr>
              <w:rPr>
                <w:rFonts w:cs="Times New Roman"/>
              </w:rPr>
            </w:pPr>
            <w:r w:rsidRPr="007F453A">
              <w:rPr>
                <w:rFonts w:cs="Times New Roman"/>
              </w:rPr>
              <w:t>Wykłady</w:t>
            </w:r>
          </w:p>
          <w:p w:rsidR="0052218D" w:rsidRPr="007F453A" w:rsidRDefault="0052218D" w:rsidP="00890594">
            <w:pPr>
              <w:rPr>
                <w:rFonts w:cs="Times New Roman"/>
                <w:b/>
                <w:bCs/>
              </w:rPr>
            </w:pPr>
            <w:r w:rsidRPr="007F453A">
              <w:rPr>
                <w:rFonts w:cs="Times New Roman"/>
              </w:rPr>
              <w:t>Ćwiczenia projektowe</w:t>
            </w:r>
          </w:p>
          <w:p w:rsidR="0052218D" w:rsidRPr="007F453A" w:rsidRDefault="0052218D" w:rsidP="00890594">
            <w:pPr>
              <w:rPr>
                <w:rFonts w:cs="Times New Roman"/>
                <w:b/>
              </w:rPr>
            </w:pPr>
          </w:p>
          <w:p w:rsidR="0052218D" w:rsidRPr="007F453A" w:rsidRDefault="0052218D" w:rsidP="00890594">
            <w:pPr>
              <w:rPr>
                <w:rFonts w:cs="Times New Roman"/>
              </w:rPr>
            </w:pPr>
            <w:r w:rsidRPr="007F453A">
              <w:rPr>
                <w:rFonts w:cs="Times New Roman"/>
                <w:b/>
              </w:rPr>
              <w:t>w sumie:</w:t>
            </w:r>
          </w:p>
          <w:p w:rsidR="0052218D" w:rsidRPr="007F453A" w:rsidRDefault="0052218D" w:rsidP="00890594">
            <w:pPr>
              <w:rPr>
                <w:rFonts w:cs="Times New Roman"/>
              </w:rPr>
            </w:pPr>
            <w:r w:rsidRPr="007F453A">
              <w:rPr>
                <w:rFonts w:cs="Times New Roman"/>
              </w:rPr>
              <w:t>ECTS</w:t>
            </w:r>
          </w:p>
        </w:tc>
        <w:tc>
          <w:tcPr>
            <w:tcW w:w="788" w:type="dxa"/>
            <w:tcBorders>
              <w:left w:val="nil"/>
            </w:tcBorders>
          </w:tcPr>
          <w:p w:rsidR="0052218D" w:rsidRPr="007F453A" w:rsidRDefault="0052218D" w:rsidP="00890594">
            <w:pPr>
              <w:jc w:val="center"/>
              <w:rPr>
                <w:rFonts w:cs="Times New Roman"/>
              </w:rPr>
            </w:pPr>
            <w:r w:rsidRPr="007F453A">
              <w:rPr>
                <w:rFonts w:cs="Times New Roman"/>
              </w:rPr>
              <w:t>15</w:t>
            </w:r>
          </w:p>
          <w:p w:rsidR="0052218D" w:rsidRPr="007F453A" w:rsidRDefault="0052218D" w:rsidP="00890594">
            <w:pPr>
              <w:jc w:val="center"/>
              <w:rPr>
                <w:rFonts w:cs="Times New Roman"/>
              </w:rPr>
            </w:pPr>
            <w:r w:rsidRPr="007F453A">
              <w:rPr>
                <w:rFonts w:cs="Times New Roman"/>
              </w:rPr>
              <w:t>30</w:t>
            </w:r>
          </w:p>
          <w:p w:rsidR="0052218D" w:rsidRPr="007F453A" w:rsidRDefault="0052218D" w:rsidP="00890594">
            <w:pPr>
              <w:jc w:val="center"/>
              <w:rPr>
                <w:rFonts w:cs="Times New Roman"/>
                <w:b/>
                <w:color w:val="FF0000"/>
              </w:rPr>
            </w:pPr>
          </w:p>
          <w:p w:rsidR="0052218D" w:rsidRPr="007F453A" w:rsidRDefault="0052218D" w:rsidP="00890594">
            <w:pPr>
              <w:jc w:val="center"/>
              <w:rPr>
                <w:rFonts w:cs="Times New Roman"/>
                <w:b/>
                <w:bCs/>
              </w:rPr>
            </w:pPr>
            <w:r w:rsidRPr="007F453A">
              <w:rPr>
                <w:rFonts w:cs="Times New Roman"/>
                <w:b/>
                <w:bCs/>
              </w:rPr>
              <w:t>45</w:t>
            </w:r>
          </w:p>
          <w:p w:rsidR="0052218D" w:rsidRPr="007F453A" w:rsidRDefault="0052218D" w:rsidP="00890594">
            <w:pPr>
              <w:jc w:val="center"/>
              <w:rPr>
                <w:rFonts w:cs="Times New Roman"/>
              </w:rPr>
            </w:pPr>
            <w:r w:rsidRPr="007F453A">
              <w:rPr>
                <w:rFonts w:cs="Times New Roman"/>
              </w:rPr>
              <w:t>1,8</w:t>
            </w:r>
          </w:p>
        </w:tc>
        <w:tc>
          <w:tcPr>
            <w:tcW w:w="736" w:type="dxa"/>
            <w:tcBorders>
              <w:left w:val="nil"/>
            </w:tcBorders>
          </w:tcPr>
          <w:p w:rsidR="0052218D" w:rsidRPr="007F453A" w:rsidRDefault="0052218D" w:rsidP="00890594">
            <w:pPr>
              <w:jc w:val="center"/>
              <w:rPr>
                <w:rFonts w:cs="Times New Roman"/>
              </w:rPr>
            </w:pPr>
            <w:r w:rsidRPr="007F453A">
              <w:rPr>
                <w:rFonts w:cs="Times New Roman"/>
              </w:rPr>
              <w:t>8</w:t>
            </w:r>
          </w:p>
          <w:p w:rsidR="0052218D" w:rsidRPr="007F453A" w:rsidRDefault="00C85AC4" w:rsidP="00890594">
            <w:pPr>
              <w:jc w:val="center"/>
              <w:rPr>
                <w:rFonts w:cs="Times New Roman"/>
              </w:rPr>
            </w:pPr>
            <w:r w:rsidRPr="007F453A">
              <w:rPr>
                <w:rFonts w:cs="Times New Roman"/>
              </w:rPr>
              <w:t>12</w:t>
            </w:r>
          </w:p>
          <w:p w:rsidR="0052218D" w:rsidRPr="007F453A" w:rsidRDefault="0052218D" w:rsidP="00890594">
            <w:pPr>
              <w:jc w:val="center"/>
              <w:rPr>
                <w:rFonts w:cs="Times New Roman"/>
                <w:b/>
                <w:bCs/>
              </w:rPr>
            </w:pPr>
          </w:p>
          <w:p w:rsidR="0052218D" w:rsidRPr="007F453A" w:rsidRDefault="00C85AC4" w:rsidP="00890594">
            <w:pPr>
              <w:jc w:val="center"/>
              <w:rPr>
                <w:rFonts w:cs="Times New Roman"/>
                <w:b/>
                <w:bCs/>
              </w:rPr>
            </w:pPr>
            <w:r w:rsidRPr="007F453A">
              <w:rPr>
                <w:rFonts w:cs="Times New Roman"/>
                <w:b/>
                <w:bCs/>
              </w:rPr>
              <w:t>20</w:t>
            </w:r>
          </w:p>
          <w:p w:rsidR="0052218D" w:rsidRPr="007F453A" w:rsidRDefault="0052218D" w:rsidP="00890594">
            <w:pPr>
              <w:jc w:val="center"/>
              <w:rPr>
                <w:rFonts w:cs="Times New Roman"/>
                <w:color w:val="FF0000"/>
              </w:rPr>
            </w:pPr>
            <w:r w:rsidRPr="007F453A">
              <w:rPr>
                <w:rFonts w:cs="Times New Roman"/>
              </w:rPr>
              <w:t>0,</w:t>
            </w:r>
            <w:r w:rsidR="00C85AC4" w:rsidRPr="007F453A">
              <w:rPr>
                <w:rFonts w:cs="Times New Roman"/>
              </w:rPr>
              <w:t>8</w:t>
            </w:r>
          </w:p>
        </w:tc>
      </w:tr>
      <w:tr w:rsidR="0052218D" w:rsidRPr="007F453A" w:rsidTr="164AD449">
        <w:tc>
          <w:tcPr>
            <w:tcW w:w="2977" w:type="dxa"/>
            <w:gridSpan w:val="2"/>
            <w:tcBorders>
              <w:right w:val="nil"/>
            </w:tcBorders>
            <w:shd w:val="clear" w:color="auto" w:fill="D9D9D9" w:themeFill="background1" w:themeFillShade="D9"/>
          </w:tcPr>
          <w:p w:rsidR="0052218D" w:rsidRPr="007F453A" w:rsidRDefault="0052218D"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4"/>
            <w:tcBorders>
              <w:left w:val="nil"/>
            </w:tcBorders>
          </w:tcPr>
          <w:p w:rsidR="0052218D" w:rsidRPr="007F453A" w:rsidRDefault="0052218D" w:rsidP="00890594">
            <w:pPr>
              <w:rPr>
                <w:rFonts w:cs="Times New Roman"/>
              </w:rPr>
            </w:pPr>
            <w:r w:rsidRPr="007F453A">
              <w:rPr>
                <w:rFonts w:cs="Times New Roman"/>
              </w:rPr>
              <w:t xml:space="preserve">Przygotowanie do ćwiczeń </w:t>
            </w:r>
          </w:p>
          <w:p w:rsidR="0052218D" w:rsidRPr="007F453A" w:rsidRDefault="0052218D" w:rsidP="00890594">
            <w:pPr>
              <w:rPr>
                <w:rFonts w:cs="Times New Roman"/>
              </w:rPr>
            </w:pPr>
            <w:r w:rsidRPr="007F453A">
              <w:rPr>
                <w:rFonts w:cs="Times New Roman"/>
              </w:rPr>
              <w:t>Przygotowanie do sprawdzianów</w:t>
            </w:r>
          </w:p>
          <w:p w:rsidR="0052218D" w:rsidRPr="007F453A" w:rsidRDefault="0052218D" w:rsidP="00890594">
            <w:pPr>
              <w:rPr>
                <w:rFonts w:cs="Times New Roman"/>
              </w:rPr>
            </w:pPr>
            <w:r w:rsidRPr="007F453A">
              <w:rPr>
                <w:rFonts w:cs="Times New Roman"/>
              </w:rPr>
              <w:t>Przygotowanie do egzaminu</w:t>
            </w:r>
          </w:p>
          <w:p w:rsidR="0052218D" w:rsidRPr="007F453A" w:rsidRDefault="0052218D" w:rsidP="00890594">
            <w:pPr>
              <w:jc w:val="both"/>
              <w:rPr>
                <w:rFonts w:cs="Times New Roman"/>
                <w:b/>
              </w:rPr>
            </w:pPr>
          </w:p>
          <w:p w:rsidR="0052218D" w:rsidRPr="007F453A" w:rsidRDefault="0052218D" w:rsidP="00890594">
            <w:pPr>
              <w:jc w:val="both"/>
              <w:rPr>
                <w:rFonts w:cs="Times New Roman"/>
              </w:rPr>
            </w:pPr>
            <w:r w:rsidRPr="007F453A">
              <w:rPr>
                <w:rFonts w:cs="Times New Roman"/>
                <w:b/>
                <w:bCs/>
              </w:rPr>
              <w:t xml:space="preserve">w sumie: </w:t>
            </w:r>
          </w:p>
          <w:p w:rsidR="0052218D" w:rsidRPr="007F453A" w:rsidRDefault="0052218D" w:rsidP="00890594">
            <w:pPr>
              <w:jc w:val="both"/>
              <w:rPr>
                <w:rFonts w:cs="Times New Roman"/>
              </w:rPr>
            </w:pPr>
            <w:r w:rsidRPr="007F453A">
              <w:rPr>
                <w:rFonts w:cs="Times New Roman"/>
              </w:rPr>
              <w:t>ECTS</w:t>
            </w:r>
          </w:p>
        </w:tc>
        <w:tc>
          <w:tcPr>
            <w:tcW w:w="788" w:type="dxa"/>
            <w:tcBorders>
              <w:left w:val="nil"/>
            </w:tcBorders>
          </w:tcPr>
          <w:p w:rsidR="0052218D" w:rsidRPr="007F453A" w:rsidRDefault="00472881" w:rsidP="00890594">
            <w:pPr>
              <w:jc w:val="center"/>
              <w:rPr>
                <w:rFonts w:cs="Times New Roman"/>
              </w:rPr>
            </w:pPr>
            <w:r w:rsidRPr="007F453A">
              <w:rPr>
                <w:rFonts w:cs="Times New Roman"/>
              </w:rPr>
              <w:t>1</w:t>
            </w:r>
            <w:r w:rsidR="0052218D" w:rsidRPr="007F453A">
              <w:rPr>
                <w:rFonts w:cs="Times New Roman"/>
              </w:rPr>
              <w:t>0</w:t>
            </w:r>
          </w:p>
          <w:p w:rsidR="0052218D" w:rsidRPr="007F453A" w:rsidRDefault="0052218D" w:rsidP="00890594">
            <w:pPr>
              <w:jc w:val="center"/>
              <w:rPr>
                <w:rFonts w:cs="Times New Roman"/>
              </w:rPr>
            </w:pPr>
            <w:r w:rsidRPr="007F453A">
              <w:rPr>
                <w:rFonts w:cs="Times New Roman"/>
              </w:rPr>
              <w:t>1</w:t>
            </w:r>
            <w:r w:rsidR="00472881" w:rsidRPr="007F453A">
              <w:rPr>
                <w:rFonts w:cs="Times New Roman"/>
              </w:rPr>
              <w:t>0</w:t>
            </w:r>
          </w:p>
          <w:p w:rsidR="0052218D" w:rsidRPr="007F453A" w:rsidRDefault="00472881" w:rsidP="00890594">
            <w:pPr>
              <w:jc w:val="center"/>
              <w:rPr>
                <w:rFonts w:cs="Times New Roman"/>
              </w:rPr>
            </w:pPr>
            <w:r w:rsidRPr="007F453A">
              <w:rPr>
                <w:rFonts w:cs="Times New Roman"/>
              </w:rPr>
              <w:t>1</w:t>
            </w:r>
            <w:r w:rsidR="0052218D" w:rsidRPr="007F453A">
              <w:rPr>
                <w:rFonts w:cs="Times New Roman"/>
              </w:rPr>
              <w:t>0</w:t>
            </w:r>
          </w:p>
          <w:p w:rsidR="0052218D" w:rsidRPr="007F453A" w:rsidRDefault="0052218D" w:rsidP="00890594">
            <w:pPr>
              <w:jc w:val="center"/>
              <w:rPr>
                <w:rFonts w:cs="Times New Roman"/>
                <w:b/>
                <w:bCs/>
                <w:color w:val="FF0000"/>
              </w:rPr>
            </w:pPr>
          </w:p>
          <w:p w:rsidR="0052218D" w:rsidRPr="007F453A" w:rsidRDefault="00472881" w:rsidP="00890594">
            <w:pPr>
              <w:jc w:val="center"/>
              <w:rPr>
                <w:rFonts w:cs="Times New Roman"/>
                <w:b/>
                <w:bCs/>
              </w:rPr>
            </w:pPr>
            <w:r w:rsidRPr="007F453A">
              <w:rPr>
                <w:rFonts w:cs="Times New Roman"/>
                <w:b/>
                <w:bCs/>
              </w:rPr>
              <w:t>30</w:t>
            </w:r>
          </w:p>
          <w:p w:rsidR="0052218D" w:rsidRPr="007F453A" w:rsidRDefault="00472881" w:rsidP="00890594">
            <w:pPr>
              <w:jc w:val="center"/>
              <w:rPr>
                <w:rFonts w:cs="Times New Roman"/>
              </w:rPr>
            </w:pPr>
            <w:r w:rsidRPr="007F453A">
              <w:rPr>
                <w:rFonts w:cs="Times New Roman"/>
              </w:rPr>
              <w:t>1</w:t>
            </w:r>
            <w:r w:rsidR="0052218D" w:rsidRPr="007F453A">
              <w:rPr>
                <w:rFonts w:cs="Times New Roman"/>
              </w:rPr>
              <w:t>,2</w:t>
            </w:r>
          </w:p>
        </w:tc>
        <w:tc>
          <w:tcPr>
            <w:tcW w:w="736" w:type="dxa"/>
            <w:tcBorders>
              <w:left w:val="nil"/>
            </w:tcBorders>
          </w:tcPr>
          <w:p w:rsidR="0052218D" w:rsidRPr="007F453A" w:rsidRDefault="00472881" w:rsidP="00890594">
            <w:pPr>
              <w:jc w:val="center"/>
              <w:rPr>
                <w:rFonts w:cs="Times New Roman"/>
              </w:rPr>
            </w:pPr>
            <w:r w:rsidRPr="007F453A">
              <w:rPr>
                <w:rFonts w:cs="Times New Roman"/>
              </w:rPr>
              <w:t>10</w:t>
            </w:r>
          </w:p>
          <w:p w:rsidR="0052218D" w:rsidRPr="007F453A" w:rsidRDefault="0052218D" w:rsidP="00890594">
            <w:pPr>
              <w:jc w:val="center"/>
              <w:rPr>
                <w:rFonts w:cs="Times New Roman"/>
              </w:rPr>
            </w:pPr>
            <w:r w:rsidRPr="007F453A">
              <w:rPr>
                <w:rFonts w:cs="Times New Roman"/>
              </w:rPr>
              <w:t>20</w:t>
            </w:r>
          </w:p>
          <w:p w:rsidR="0052218D" w:rsidRPr="007F453A" w:rsidRDefault="00C85AC4" w:rsidP="00890594">
            <w:pPr>
              <w:jc w:val="center"/>
              <w:rPr>
                <w:rFonts w:cs="Times New Roman"/>
              </w:rPr>
            </w:pPr>
            <w:r w:rsidRPr="007F453A">
              <w:rPr>
                <w:rFonts w:cs="Times New Roman"/>
              </w:rPr>
              <w:t>25</w:t>
            </w:r>
          </w:p>
          <w:p w:rsidR="0052218D" w:rsidRPr="007F453A" w:rsidRDefault="0052218D" w:rsidP="00890594">
            <w:pPr>
              <w:jc w:val="center"/>
              <w:rPr>
                <w:rFonts w:cs="Times New Roman"/>
                <w:b/>
                <w:color w:val="FF0000"/>
              </w:rPr>
            </w:pPr>
          </w:p>
          <w:p w:rsidR="0052218D" w:rsidRPr="007F453A" w:rsidRDefault="00C85AC4" w:rsidP="00890594">
            <w:pPr>
              <w:jc w:val="center"/>
              <w:rPr>
                <w:rFonts w:cs="Times New Roman"/>
                <w:b/>
                <w:bCs/>
              </w:rPr>
            </w:pPr>
            <w:r w:rsidRPr="007F453A">
              <w:rPr>
                <w:rFonts w:cs="Times New Roman"/>
                <w:b/>
                <w:bCs/>
              </w:rPr>
              <w:t>55</w:t>
            </w:r>
          </w:p>
          <w:p w:rsidR="0052218D" w:rsidRPr="007F453A" w:rsidRDefault="00472881" w:rsidP="00890594">
            <w:pPr>
              <w:jc w:val="center"/>
              <w:rPr>
                <w:rFonts w:cs="Times New Roman"/>
              </w:rPr>
            </w:pPr>
            <w:r w:rsidRPr="007F453A">
              <w:rPr>
                <w:rFonts w:cs="Times New Roman"/>
              </w:rPr>
              <w:t>2,</w:t>
            </w:r>
            <w:r w:rsidR="00B176F1" w:rsidRPr="007F453A">
              <w:rPr>
                <w:rFonts w:cs="Times New Roman"/>
              </w:rPr>
              <w:t>2</w:t>
            </w:r>
          </w:p>
        </w:tc>
      </w:tr>
      <w:tr w:rsidR="0052218D" w:rsidRPr="007F453A" w:rsidTr="164AD449">
        <w:tc>
          <w:tcPr>
            <w:tcW w:w="2977" w:type="dxa"/>
            <w:gridSpan w:val="2"/>
            <w:tcBorders>
              <w:right w:val="nil"/>
            </w:tcBorders>
            <w:shd w:val="clear" w:color="auto" w:fill="D9D9D9" w:themeFill="background1" w:themeFillShade="D9"/>
          </w:tcPr>
          <w:p w:rsidR="0052218D" w:rsidRPr="007F453A" w:rsidRDefault="0052218D"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4"/>
            <w:tcBorders>
              <w:left w:val="nil"/>
            </w:tcBorders>
          </w:tcPr>
          <w:p w:rsidR="0052218D" w:rsidRPr="007F453A" w:rsidRDefault="0052218D" w:rsidP="00890594">
            <w:pPr>
              <w:rPr>
                <w:rFonts w:cs="Times New Roman"/>
              </w:rPr>
            </w:pPr>
            <w:r w:rsidRPr="007F453A">
              <w:rPr>
                <w:rFonts w:cs="Times New Roman"/>
              </w:rPr>
              <w:t xml:space="preserve">Ćwiczenia </w:t>
            </w:r>
          </w:p>
          <w:p w:rsidR="0052218D" w:rsidRPr="007F453A" w:rsidRDefault="0052218D" w:rsidP="00890594">
            <w:pPr>
              <w:jc w:val="both"/>
              <w:rPr>
                <w:rFonts w:cs="Times New Roman"/>
                <w:b/>
              </w:rPr>
            </w:pPr>
          </w:p>
          <w:p w:rsidR="0052218D" w:rsidRPr="007F453A" w:rsidRDefault="0052218D" w:rsidP="00890594">
            <w:pPr>
              <w:jc w:val="both"/>
              <w:rPr>
                <w:rFonts w:cs="Times New Roman"/>
              </w:rPr>
            </w:pPr>
            <w:r w:rsidRPr="007F453A">
              <w:rPr>
                <w:rFonts w:cs="Times New Roman"/>
                <w:b/>
                <w:bCs/>
              </w:rPr>
              <w:t xml:space="preserve">w sumie: </w:t>
            </w:r>
          </w:p>
          <w:p w:rsidR="0052218D" w:rsidRPr="007F453A" w:rsidRDefault="0052218D" w:rsidP="00890594">
            <w:pPr>
              <w:rPr>
                <w:rFonts w:cs="Times New Roman"/>
              </w:rPr>
            </w:pPr>
            <w:r w:rsidRPr="007F453A">
              <w:rPr>
                <w:rFonts w:cs="Times New Roman"/>
              </w:rPr>
              <w:t>ECTS</w:t>
            </w:r>
          </w:p>
        </w:tc>
        <w:tc>
          <w:tcPr>
            <w:tcW w:w="788" w:type="dxa"/>
            <w:tcBorders>
              <w:left w:val="nil"/>
            </w:tcBorders>
          </w:tcPr>
          <w:p w:rsidR="0052218D" w:rsidRPr="007F453A" w:rsidRDefault="0052218D" w:rsidP="00890594">
            <w:pPr>
              <w:jc w:val="center"/>
              <w:rPr>
                <w:rFonts w:cs="Times New Roman"/>
              </w:rPr>
            </w:pPr>
            <w:r w:rsidRPr="007F453A">
              <w:rPr>
                <w:rFonts w:cs="Times New Roman"/>
              </w:rPr>
              <w:t>30</w:t>
            </w:r>
          </w:p>
          <w:p w:rsidR="0052218D" w:rsidRPr="007F453A" w:rsidRDefault="0052218D" w:rsidP="00890594">
            <w:pPr>
              <w:jc w:val="center"/>
              <w:rPr>
                <w:rFonts w:cs="Times New Roman"/>
                <w:b/>
                <w:color w:val="FF0000"/>
              </w:rPr>
            </w:pPr>
          </w:p>
          <w:p w:rsidR="0052218D" w:rsidRPr="007F453A" w:rsidRDefault="0052218D" w:rsidP="00890594">
            <w:pPr>
              <w:jc w:val="center"/>
              <w:rPr>
                <w:rFonts w:cs="Times New Roman"/>
                <w:b/>
                <w:bCs/>
              </w:rPr>
            </w:pPr>
            <w:r w:rsidRPr="007F453A">
              <w:rPr>
                <w:rFonts w:cs="Times New Roman"/>
                <w:b/>
                <w:bCs/>
              </w:rPr>
              <w:t>30</w:t>
            </w:r>
          </w:p>
          <w:p w:rsidR="0052218D" w:rsidRPr="007F453A" w:rsidRDefault="0052218D" w:rsidP="00890594">
            <w:pPr>
              <w:jc w:val="center"/>
              <w:rPr>
                <w:rFonts w:cs="Times New Roman"/>
                <w:color w:val="FF0000"/>
              </w:rPr>
            </w:pPr>
            <w:r w:rsidRPr="007F453A">
              <w:rPr>
                <w:rFonts w:cs="Times New Roman"/>
              </w:rPr>
              <w:t>1,2</w:t>
            </w:r>
          </w:p>
        </w:tc>
        <w:tc>
          <w:tcPr>
            <w:tcW w:w="736" w:type="dxa"/>
            <w:tcBorders>
              <w:left w:val="nil"/>
            </w:tcBorders>
          </w:tcPr>
          <w:p w:rsidR="00AB1730" w:rsidRPr="00B352F0" w:rsidRDefault="00AB1730" w:rsidP="00AB1730">
            <w:pPr>
              <w:jc w:val="center"/>
              <w:rPr>
                <w:rFonts w:cs="Times New Roman"/>
              </w:rPr>
            </w:pPr>
            <w:r>
              <w:rPr>
                <w:rFonts w:cs="Times New Roman"/>
              </w:rPr>
              <w:t>12</w:t>
            </w:r>
          </w:p>
          <w:p w:rsidR="00AB1730" w:rsidRPr="00B352F0" w:rsidRDefault="00AB1730" w:rsidP="00AB1730">
            <w:pPr>
              <w:jc w:val="center"/>
              <w:rPr>
                <w:rFonts w:cs="Times New Roman"/>
                <w:b/>
                <w:color w:val="FF0000"/>
              </w:rPr>
            </w:pPr>
          </w:p>
          <w:p w:rsidR="00AB1730" w:rsidRPr="00B352F0" w:rsidRDefault="00AB1730" w:rsidP="00AB1730">
            <w:pPr>
              <w:jc w:val="center"/>
              <w:rPr>
                <w:rFonts w:cs="Times New Roman"/>
                <w:b/>
                <w:bCs/>
              </w:rPr>
            </w:pPr>
            <w:r>
              <w:rPr>
                <w:rFonts w:cs="Times New Roman"/>
                <w:b/>
                <w:bCs/>
              </w:rPr>
              <w:t>12</w:t>
            </w:r>
          </w:p>
          <w:p w:rsidR="0052218D" w:rsidRPr="007F453A" w:rsidRDefault="00AB1730" w:rsidP="00AB1730">
            <w:pPr>
              <w:jc w:val="center"/>
              <w:rPr>
                <w:rFonts w:cs="Times New Roman"/>
              </w:rPr>
            </w:pPr>
            <w:r w:rsidRPr="00B352F0">
              <w:rPr>
                <w:rFonts w:cs="Times New Roman"/>
              </w:rPr>
              <w:t>0,</w:t>
            </w:r>
            <w:r>
              <w:rPr>
                <w:rFonts w:cs="Times New Roman"/>
              </w:rPr>
              <w:t>5</w:t>
            </w:r>
          </w:p>
        </w:tc>
      </w:tr>
    </w:tbl>
    <w:p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b/>
              </w:rPr>
            </w:pPr>
            <w:r w:rsidRPr="007F453A">
              <w:rPr>
                <w:rFonts w:cs="Times New Roman"/>
                <w:b/>
              </w:rPr>
              <w:t>Wykłady:</w:t>
            </w:r>
          </w:p>
          <w:p w:rsidR="00571368" w:rsidRPr="007F453A" w:rsidRDefault="00571368" w:rsidP="006B281F">
            <w:pPr>
              <w:pStyle w:val="Nagwek1"/>
              <w:numPr>
                <w:ilvl w:val="0"/>
                <w:numId w:val="121"/>
              </w:numPr>
              <w:spacing w:before="0"/>
              <w:rPr>
                <w:b w:val="0"/>
                <w:bCs w:val="0"/>
                <w:noProof w:val="0"/>
                <w:sz w:val="24"/>
                <w:szCs w:val="24"/>
                <w:lang w:bidi="hi-IN"/>
              </w:rPr>
            </w:pPr>
            <w:bookmarkStart w:id="558" w:name="_Toc34071482"/>
            <w:bookmarkStart w:id="559" w:name="_Toc34072108"/>
            <w:bookmarkStart w:id="560" w:name="_Toc45547731"/>
            <w:bookmarkStart w:id="561" w:name="_Toc45548689"/>
            <w:bookmarkStart w:id="562" w:name="_Toc46223802"/>
            <w:bookmarkStart w:id="563" w:name="_Toc53512688"/>
            <w:bookmarkStart w:id="564" w:name="_Toc53512825"/>
            <w:bookmarkStart w:id="565" w:name="_Toc54386631"/>
            <w:bookmarkStart w:id="566" w:name="_Toc54544917"/>
            <w:bookmarkStart w:id="567" w:name="_Toc76568829"/>
            <w:bookmarkStart w:id="568" w:name="_Toc76737529"/>
            <w:bookmarkStart w:id="569" w:name="_Toc76989923"/>
            <w:bookmarkStart w:id="570" w:name="_Toc82375923"/>
            <w:bookmarkStart w:id="571" w:name="_Toc82429377"/>
            <w:bookmarkStart w:id="572" w:name="_Toc107218861"/>
            <w:bookmarkStart w:id="573" w:name="_Toc135074158"/>
            <w:bookmarkStart w:id="574" w:name="_Toc136896915"/>
            <w:bookmarkStart w:id="575" w:name="_Toc136980766"/>
            <w:bookmarkStart w:id="576" w:name="_Toc167352886"/>
            <w:bookmarkStart w:id="577" w:name="_Toc167793311"/>
            <w:bookmarkStart w:id="578" w:name="_Toc167884008"/>
            <w:bookmarkStart w:id="579" w:name="_Toc167905939"/>
            <w:bookmarkStart w:id="580" w:name="_Toc168910036"/>
            <w:r w:rsidRPr="007F453A">
              <w:rPr>
                <w:b w:val="0"/>
                <w:bCs w:val="0"/>
                <w:noProof w:val="0"/>
                <w:sz w:val="24"/>
                <w:szCs w:val="24"/>
                <w:lang w:bidi="hi-IN"/>
              </w:rPr>
              <w:t>Podstawowe pojęcia i definicje dotyczące leku roślinnego.</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rsidR="00571368" w:rsidRPr="007F453A" w:rsidRDefault="00571368" w:rsidP="006B281F">
            <w:pPr>
              <w:pStyle w:val="Nagwek1"/>
              <w:numPr>
                <w:ilvl w:val="0"/>
                <w:numId w:val="121"/>
              </w:numPr>
              <w:spacing w:before="0"/>
              <w:rPr>
                <w:b w:val="0"/>
                <w:bCs w:val="0"/>
                <w:noProof w:val="0"/>
                <w:sz w:val="24"/>
                <w:szCs w:val="24"/>
                <w:lang w:bidi="hi-IN"/>
              </w:rPr>
            </w:pPr>
            <w:bookmarkStart w:id="581" w:name="_Toc34071483"/>
            <w:bookmarkStart w:id="582" w:name="_Toc34072109"/>
            <w:bookmarkStart w:id="583" w:name="_Toc45547732"/>
            <w:bookmarkStart w:id="584" w:name="_Toc45548690"/>
            <w:bookmarkStart w:id="585" w:name="_Toc46223803"/>
            <w:bookmarkStart w:id="586" w:name="_Toc53512689"/>
            <w:bookmarkStart w:id="587" w:name="_Toc53512826"/>
            <w:bookmarkStart w:id="588" w:name="_Toc54386632"/>
            <w:bookmarkStart w:id="589" w:name="_Toc54544918"/>
            <w:bookmarkStart w:id="590" w:name="_Toc76568830"/>
            <w:bookmarkStart w:id="591" w:name="_Toc76737530"/>
            <w:bookmarkStart w:id="592" w:name="_Toc76989924"/>
            <w:bookmarkStart w:id="593" w:name="_Toc82375924"/>
            <w:bookmarkStart w:id="594" w:name="_Toc82429378"/>
            <w:bookmarkStart w:id="595" w:name="_Toc107218862"/>
            <w:bookmarkStart w:id="596" w:name="_Toc135074159"/>
            <w:bookmarkStart w:id="597" w:name="_Toc136896916"/>
            <w:bookmarkStart w:id="598" w:name="_Toc136980767"/>
            <w:bookmarkStart w:id="599" w:name="_Toc167352887"/>
            <w:bookmarkStart w:id="600" w:name="_Toc167793312"/>
            <w:bookmarkStart w:id="601" w:name="_Toc167884009"/>
            <w:bookmarkStart w:id="602" w:name="_Toc167905940"/>
            <w:bookmarkStart w:id="603" w:name="_Toc168910037"/>
            <w:r w:rsidRPr="007F453A">
              <w:rPr>
                <w:b w:val="0"/>
                <w:bCs w:val="0"/>
                <w:noProof w:val="0"/>
                <w:sz w:val="24"/>
                <w:szCs w:val="24"/>
                <w:lang w:bidi="hi-IN"/>
              </w:rPr>
              <w:t>Podstawowe akty prawne dotyczące leku roślinnego.</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rsidR="00571368" w:rsidRPr="007F453A" w:rsidRDefault="00571368" w:rsidP="006B281F">
            <w:pPr>
              <w:pStyle w:val="Nagwek1"/>
              <w:numPr>
                <w:ilvl w:val="0"/>
                <w:numId w:val="121"/>
              </w:numPr>
              <w:spacing w:before="0"/>
              <w:rPr>
                <w:b w:val="0"/>
                <w:bCs w:val="0"/>
                <w:noProof w:val="0"/>
                <w:sz w:val="24"/>
                <w:szCs w:val="24"/>
                <w:lang w:bidi="hi-IN"/>
              </w:rPr>
            </w:pPr>
            <w:bookmarkStart w:id="604" w:name="_Toc34071484"/>
            <w:bookmarkStart w:id="605" w:name="_Toc34072110"/>
            <w:bookmarkStart w:id="606" w:name="_Toc45547733"/>
            <w:bookmarkStart w:id="607" w:name="_Toc45548691"/>
            <w:bookmarkStart w:id="608" w:name="_Toc46223804"/>
            <w:bookmarkStart w:id="609" w:name="_Toc53512690"/>
            <w:bookmarkStart w:id="610" w:name="_Toc53512827"/>
            <w:bookmarkStart w:id="611" w:name="_Toc54386633"/>
            <w:bookmarkStart w:id="612" w:name="_Toc54544919"/>
            <w:bookmarkStart w:id="613" w:name="_Toc76568831"/>
            <w:bookmarkStart w:id="614" w:name="_Toc76737531"/>
            <w:bookmarkStart w:id="615" w:name="_Toc76989925"/>
            <w:bookmarkStart w:id="616" w:name="_Toc82375925"/>
            <w:bookmarkStart w:id="617" w:name="_Toc82429379"/>
            <w:bookmarkStart w:id="618" w:name="_Toc107218863"/>
            <w:bookmarkStart w:id="619" w:name="_Toc135074160"/>
            <w:bookmarkStart w:id="620" w:name="_Toc136896917"/>
            <w:bookmarkStart w:id="621" w:name="_Toc136980768"/>
            <w:bookmarkStart w:id="622" w:name="_Toc167352888"/>
            <w:bookmarkStart w:id="623" w:name="_Toc167793313"/>
            <w:bookmarkStart w:id="624" w:name="_Toc167884010"/>
            <w:bookmarkStart w:id="625" w:name="_Toc167905941"/>
            <w:bookmarkStart w:id="626" w:name="_Toc168910038"/>
            <w:r w:rsidRPr="007F453A">
              <w:rPr>
                <w:b w:val="0"/>
                <w:bCs w:val="0"/>
                <w:noProof w:val="0"/>
                <w:sz w:val="24"/>
                <w:szCs w:val="24"/>
                <w:lang w:bidi="hi-IN"/>
              </w:rPr>
              <w:t>Monografie roślin leczniczych opracowane przez Europejską Agencję Leków i ESCOP.</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rsidR="00571368" w:rsidRPr="007F453A" w:rsidRDefault="00571368" w:rsidP="006B281F">
            <w:pPr>
              <w:pStyle w:val="Nagwek1"/>
              <w:numPr>
                <w:ilvl w:val="0"/>
                <w:numId w:val="121"/>
              </w:numPr>
              <w:spacing w:before="0"/>
              <w:rPr>
                <w:b w:val="0"/>
                <w:bCs w:val="0"/>
                <w:noProof w:val="0"/>
                <w:sz w:val="24"/>
                <w:szCs w:val="24"/>
                <w:lang w:bidi="hi-IN"/>
              </w:rPr>
            </w:pPr>
            <w:bookmarkStart w:id="627" w:name="_Toc34071485"/>
            <w:bookmarkStart w:id="628" w:name="_Toc34072111"/>
            <w:bookmarkStart w:id="629" w:name="_Toc45547734"/>
            <w:bookmarkStart w:id="630" w:name="_Toc45548692"/>
            <w:bookmarkStart w:id="631" w:name="_Toc46223805"/>
            <w:bookmarkStart w:id="632" w:name="_Toc53512691"/>
            <w:bookmarkStart w:id="633" w:name="_Toc53512828"/>
            <w:bookmarkStart w:id="634" w:name="_Toc54386634"/>
            <w:bookmarkStart w:id="635" w:name="_Toc54544920"/>
            <w:bookmarkStart w:id="636" w:name="_Toc76568832"/>
            <w:bookmarkStart w:id="637" w:name="_Toc76737532"/>
            <w:bookmarkStart w:id="638" w:name="_Toc76989926"/>
            <w:bookmarkStart w:id="639" w:name="_Toc82375926"/>
            <w:bookmarkStart w:id="640" w:name="_Toc82429380"/>
            <w:bookmarkStart w:id="641" w:name="_Toc107218864"/>
            <w:bookmarkStart w:id="642" w:name="_Toc135074161"/>
            <w:bookmarkStart w:id="643" w:name="_Toc136896918"/>
            <w:bookmarkStart w:id="644" w:name="_Toc136980769"/>
            <w:bookmarkStart w:id="645" w:name="_Toc167352889"/>
            <w:bookmarkStart w:id="646" w:name="_Toc167793314"/>
            <w:bookmarkStart w:id="647" w:name="_Toc167884011"/>
            <w:bookmarkStart w:id="648" w:name="_Toc167905942"/>
            <w:bookmarkStart w:id="649" w:name="_Toc168910039"/>
            <w:r w:rsidRPr="007F453A">
              <w:rPr>
                <w:b w:val="0"/>
                <w:bCs w:val="0"/>
                <w:noProof w:val="0"/>
                <w:sz w:val="24"/>
                <w:szCs w:val="24"/>
                <w:lang w:bidi="hi-IN"/>
              </w:rPr>
              <w:lastRenderedPageBreak/>
              <w:t>Karta Charakteryzacji Produktu Leczniczego.</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r w:rsidRPr="007F453A">
              <w:rPr>
                <w:b w:val="0"/>
                <w:bCs w:val="0"/>
                <w:noProof w:val="0"/>
                <w:sz w:val="24"/>
                <w:szCs w:val="24"/>
                <w:lang w:bidi="hi-IN"/>
              </w:rPr>
              <w:t xml:space="preserve"> </w:t>
            </w:r>
          </w:p>
          <w:p w:rsidR="00571368" w:rsidRPr="007F453A" w:rsidRDefault="00571368" w:rsidP="006B281F">
            <w:pPr>
              <w:pStyle w:val="Nagwek1"/>
              <w:numPr>
                <w:ilvl w:val="0"/>
                <w:numId w:val="121"/>
              </w:numPr>
              <w:spacing w:before="0"/>
              <w:rPr>
                <w:b w:val="0"/>
                <w:bCs w:val="0"/>
                <w:noProof w:val="0"/>
                <w:sz w:val="24"/>
                <w:szCs w:val="24"/>
                <w:lang w:bidi="hi-IN"/>
              </w:rPr>
            </w:pPr>
            <w:bookmarkStart w:id="650" w:name="_Toc34071486"/>
            <w:bookmarkStart w:id="651" w:name="_Toc34072112"/>
            <w:bookmarkStart w:id="652" w:name="_Toc45547735"/>
            <w:bookmarkStart w:id="653" w:name="_Toc45548693"/>
            <w:bookmarkStart w:id="654" w:name="_Toc46223806"/>
            <w:bookmarkStart w:id="655" w:name="_Toc53512692"/>
            <w:bookmarkStart w:id="656" w:name="_Toc53512829"/>
            <w:bookmarkStart w:id="657" w:name="_Toc54386635"/>
            <w:bookmarkStart w:id="658" w:name="_Toc54544921"/>
            <w:bookmarkStart w:id="659" w:name="_Toc76568833"/>
            <w:bookmarkStart w:id="660" w:name="_Toc76737533"/>
            <w:bookmarkStart w:id="661" w:name="_Toc76989927"/>
            <w:bookmarkStart w:id="662" w:name="_Toc82375927"/>
            <w:bookmarkStart w:id="663" w:name="_Toc82429381"/>
            <w:bookmarkStart w:id="664" w:name="_Toc107218865"/>
            <w:bookmarkStart w:id="665" w:name="_Toc135074162"/>
            <w:bookmarkStart w:id="666" w:name="_Toc136896919"/>
            <w:bookmarkStart w:id="667" w:name="_Toc136980770"/>
            <w:bookmarkStart w:id="668" w:name="_Toc167352890"/>
            <w:bookmarkStart w:id="669" w:name="_Toc167793315"/>
            <w:bookmarkStart w:id="670" w:name="_Toc167884012"/>
            <w:bookmarkStart w:id="671" w:name="_Toc167905943"/>
            <w:bookmarkStart w:id="672" w:name="_Toc168910040"/>
            <w:r w:rsidRPr="007F453A">
              <w:rPr>
                <w:b w:val="0"/>
                <w:bCs w:val="0"/>
                <w:noProof w:val="0"/>
                <w:sz w:val="24"/>
                <w:szCs w:val="24"/>
                <w:lang w:bidi="hi-IN"/>
              </w:rPr>
              <w:t>Leki roślinne stosowane w wybranych jednostkach chorobowych.</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rsidR="00571368" w:rsidRPr="007F453A" w:rsidRDefault="00571368" w:rsidP="006B281F">
            <w:pPr>
              <w:pStyle w:val="Nagwek1"/>
              <w:numPr>
                <w:ilvl w:val="0"/>
                <w:numId w:val="121"/>
              </w:numPr>
              <w:spacing w:before="0"/>
              <w:rPr>
                <w:b w:val="0"/>
                <w:bCs w:val="0"/>
                <w:noProof w:val="0"/>
                <w:sz w:val="24"/>
                <w:szCs w:val="24"/>
                <w:lang w:bidi="hi-IN"/>
              </w:rPr>
            </w:pPr>
            <w:bookmarkStart w:id="673" w:name="_Toc34071487"/>
            <w:bookmarkStart w:id="674" w:name="_Toc34072113"/>
            <w:bookmarkStart w:id="675" w:name="_Toc45547736"/>
            <w:bookmarkStart w:id="676" w:name="_Toc45548694"/>
            <w:bookmarkStart w:id="677" w:name="_Toc46223807"/>
            <w:bookmarkStart w:id="678" w:name="_Toc53512693"/>
            <w:bookmarkStart w:id="679" w:name="_Toc53512830"/>
            <w:bookmarkStart w:id="680" w:name="_Toc54386636"/>
            <w:bookmarkStart w:id="681" w:name="_Toc54544922"/>
            <w:bookmarkStart w:id="682" w:name="_Toc76568834"/>
            <w:bookmarkStart w:id="683" w:name="_Toc76737534"/>
            <w:bookmarkStart w:id="684" w:name="_Toc76989928"/>
            <w:bookmarkStart w:id="685" w:name="_Toc82375928"/>
            <w:bookmarkStart w:id="686" w:name="_Toc82429382"/>
            <w:bookmarkStart w:id="687" w:name="_Toc107218866"/>
            <w:bookmarkStart w:id="688" w:name="_Toc135074163"/>
            <w:bookmarkStart w:id="689" w:name="_Toc136896920"/>
            <w:bookmarkStart w:id="690" w:name="_Toc136980771"/>
            <w:bookmarkStart w:id="691" w:name="_Toc167352891"/>
            <w:bookmarkStart w:id="692" w:name="_Toc167793316"/>
            <w:bookmarkStart w:id="693" w:name="_Toc167884013"/>
            <w:bookmarkStart w:id="694" w:name="_Toc167905944"/>
            <w:bookmarkStart w:id="695" w:name="_Toc168910041"/>
            <w:r w:rsidRPr="007F453A">
              <w:rPr>
                <w:b w:val="0"/>
                <w:bCs w:val="0"/>
                <w:noProof w:val="0"/>
                <w:sz w:val="24"/>
                <w:szCs w:val="24"/>
                <w:lang w:bidi="hi-IN"/>
              </w:rPr>
              <w:t>Interakcje leku roślinnego z lekami syntetycznymi i składnikami pożywienia.</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rsidR="00571368" w:rsidRPr="007F453A" w:rsidRDefault="00571368" w:rsidP="006B281F">
            <w:pPr>
              <w:pStyle w:val="Nagwek1"/>
              <w:numPr>
                <w:ilvl w:val="0"/>
                <w:numId w:val="121"/>
              </w:numPr>
              <w:spacing w:before="0"/>
              <w:rPr>
                <w:b w:val="0"/>
                <w:bCs w:val="0"/>
                <w:noProof w:val="0"/>
                <w:sz w:val="24"/>
                <w:szCs w:val="24"/>
                <w:lang w:bidi="hi-IN"/>
              </w:rPr>
            </w:pPr>
            <w:bookmarkStart w:id="696" w:name="_Toc34071488"/>
            <w:bookmarkStart w:id="697" w:name="_Toc34072114"/>
            <w:bookmarkStart w:id="698" w:name="_Toc45547737"/>
            <w:bookmarkStart w:id="699" w:name="_Toc45548695"/>
            <w:bookmarkStart w:id="700" w:name="_Toc46223808"/>
            <w:bookmarkStart w:id="701" w:name="_Toc53512694"/>
            <w:bookmarkStart w:id="702" w:name="_Toc53512831"/>
            <w:bookmarkStart w:id="703" w:name="_Toc54386637"/>
            <w:bookmarkStart w:id="704" w:name="_Toc54544923"/>
            <w:bookmarkStart w:id="705" w:name="_Toc76568835"/>
            <w:bookmarkStart w:id="706" w:name="_Toc76737535"/>
            <w:bookmarkStart w:id="707" w:name="_Toc76989929"/>
            <w:bookmarkStart w:id="708" w:name="_Toc82375929"/>
            <w:bookmarkStart w:id="709" w:name="_Toc82429383"/>
            <w:bookmarkStart w:id="710" w:name="_Toc107218867"/>
            <w:bookmarkStart w:id="711" w:name="_Toc135074164"/>
            <w:bookmarkStart w:id="712" w:name="_Toc136896921"/>
            <w:bookmarkStart w:id="713" w:name="_Toc136980772"/>
            <w:bookmarkStart w:id="714" w:name="_Toc167352892"/>
            <w:bookmarkStart w:id="715" w:name="_Toc167793317"/>
            <w:bookmarkStart w:id="716" w:name="_Toc167884014"/>
            <w:bookmarkStart w:id="717" w:name="_Toc167905945"/>
            <w:bookmarkStart w:id="718" w:name="_Toc168910042"/>
            <w:r w:rsidRPr="007F453A">
              <w:rPr>
                <w:b w:val="0"/>
                <w:bCs w:val="0"/>
                <w:noProof w:val="0"/>
                <w:sz w:val="24"/>
                <w:szCs w:val="24"/>
                <w:lang w:bidi="hi-IN"/>
              </w:rPr>
              <w:t>Stosowanie leków roślinnych u dzieci, kobiet w ciąży i karmiących.</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r w:rsidRPr="007F453A">
              <w:rPr>
                <w:b w:val="0"/>
                <w:bCs w:val="0"/>
                <w:noProof w:val="0"/>
                <w:sz w:val="24"/>
                <w:szCs w:val="24"/>
                <w:lang w:bidi="hi-IN"/>
              </w:rPr>
              <w:t xml:space="preserve"> </w:t>
            </w:r>
          </w:p>
          <w:p w:rsidR="00571368" w:rsidRPr="007F453A" w:rsidRDefault="00571368" w:rsidP="006B281F">
            <w:pPr>
              <w:pStyle w:val="Nagwek1"/>
              <w:numPr>
                <w:ilvl w:val="0"/>
                <w:numId w:val="121"/>
              </w:numPr>
              <w:spacing w:before="0"/>
              <w:rPr>
                <w:b w:val="0"/>
                <w:bCs w:val="0"/>
                <w:noProof w:val="0"/>
                <w:sz w:val="24"/>
                <w:szCs w:val="24"/>
                <w:lang w:bidi="hi-IN"/>
              </w:rPr>
            </w:pPr>
            <w:bookmarkStart w:id="719" w:name="_Toc34071489"/>
            <w:bookmarkStart w:id="720" w:name="_Toc34072115"/>
            <w:bookmarkStart w:id="721" w:name="_Toc45547738"/>
            <w:bookmarkStart w:id="722" w:name="_Toc45548696"/>
            <w:bookmarkStart w:id="723" w:name="_Toc46223809"/>
            <w:bookmarkStart w:id="724" w:name="_Toc53512695"/>
            <w:bookmarkStart w:id="725" w:name="_Toc53512832"/>
            <w:bookmarkStart w:id="726" w:name="_Toc54386638"/>
            <w:bookmarkStart w:id="727" w:name="_Toc54544924"/>
            <w:bookmarkStart w:id="728" w:name="_Toc76568836"/>
            <w:bookmarkStart w:id="729" w:name="_Toc76737536"/>
            <w:bookmarkStart w:id="730" w:name="_Toc76989930"/>
            <w:bookmarkStart w:id="731" w:name="_Toc82375930"/>
            <w:bookmarkStart w:id="732" w:name="_Toc82429384"/>
            <w:bookmarkStart w:id="733" w:name="_Toc107218868"/>
            <w:bookmarkStart w:id="734" w:name="_Toc135074165"/>
            <w:bookmarkStart w:id="735" w:name="_Toc136896922"/>
            <w:bookmarkStart w:id="736" w:name="_Toc136980773"/>
            <w:bookmarkStart w:id="737" w:name="_Toc167352893"/>
            <w:bookmarkStart w:id="738" w:name="_Toc167793318"/>
            <w:bookmarkStart w:id="739" w:name="_Toc167884015"/>
            <w:bookmarkStart w:id="740" w:name="_Toc167905946"/>
            <w:bookmarkStart w:id="741" w:name="_Toc168910043"/>
            <w:r w:rsidRPr="007F453A">
              <w:rPr>
                <w:b w:val="0"/>
                <w:bCs w:val="0"/>
                <w:noProof w:val="0"/>
                <w:sz w:val="24"/>
                <w:szCs w:val="24"/>
                <w:lang w:bidi="hi-IN"/>
              </w:rPr>
              <w:t>Działania niepożądane leków roślinnych.</w:t>
            </w:r>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rsidR="00571368" w:rsidRPr="007F453A" w:rsidRDefault="00571368" w:rsidP="006B281F">
            <w:pPr>
              <w:pStyle w:val="Nagwek1"/>
              <w:numPr>
                <w:ilvl w:val="0"/>
                <w:numId w:val="121"/>
              </w:numPr>
              <w:spacing w:before="0"/>
              <w:rPr>
                <w:b w:val="0"/>
                <w:bCs w:val="0"/>
                <w:noProof w:val="0"/>
                <w:sz w:val="24"/>
                <w:szCs w:val="24"/>
                <w:lang w:bidi="hi-IN"/>
              </w:rPr>
            </w:pPr>
            <w:bookmarkStart w:id="742" w:name="_Toc34071490"/>
            <w:bookmarkStart w:id="743" w:name="_Toc34072116"/>
            <w:bookmarkStart w:id="744" w:name="_Toc45547739"/>
            <w:bookmarkStart w:id="745" w:name="_Toc45548697"/>
            <w:bookmarkStart w:id="746" w:name="_Toc46223810"/>
            <w:bookmarkStart w:id="747" w:name="_Toc53512696"/>
            <w:bookmarkStart w:id="748" w:name="_Toc53512833"/>
            <w:bookmarkStart w:id="749" w:name="_Toc54386639"/>
            <w:bookmarkStart w:id="750" w:name="_Toc54544925"/>
            <w:bookmarkStart w:id="751" w:name="_Toc76568837"/>
            <w:bookmarkStart w:id="752" w:name="_Toc76737537"/>
            <w:bookmarkStart w:id="753" w:name="_Toc76989931"/>
            <w:bookmarkStart w:id="754" w:name="_Toc82375931"/>
            <w:bookmarkStart w:id="755" w:name="_Toc82429385"/>
            <w:bookmarkStart w:id="756" w:name="_Toc107218869"/>
            <w:bookmarkStart w:id="757" w:name="_Toc135074166"/>
            <w:bookmarkStart w:id="758" w:name="_Toc136896923"/>
            <w:bookmarkStart w:id="759" w:name="_Toc136980774"/>
            <w:bookmarkStart w:id="760" w:name="_Toc167352894"/>
            <w:bookmarkStart w:id="761" w:name="_Toc167793319"/>
            <w:bookmarkStart w:id="762" w:name="_Toc167884016"/>
            <w:bookmarkStart w:id="763" w:name="_Toc167905947"/>
            <w:bookmarkStart w:id="764" w:name="_Toc168910044"/>
            <w:r w:rsidRPr="007F453A">
              <w:rPr>
                <w:b w:val="0"/>
                <w:bCs w:val="0"/>
                <w:noProof w:val="0"/>
                <w:sz w:val="24"/>
                <w:szCs w:val="24"/>
                <w:lang w:bidi="hi-IN"/>
              </w:rPr>
              <w:t>Badania przedkliniczne i kliniczne leku roślinnego.</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p>
          <w:p w:rsidR="00571368" w:rsidRPr="007F453A" w:rsidRDefault="00571368" w:rsidP="003516BE">
            <w:pPr>
              <w:rPr>
                <w:rFonts w:cs="Times New Roman"/>
              </w:rPr>
            </w:pPr>
          </w:p>
          <w:p w:rsidR="00571368" w:rsidRPr="007F453A" w:rsidRDefault="00571368" w:rsidP="003516BE">
            <w:pPr>
              <w:rPr>
                <w:rFonts w:cs="Times New Roman"/>
              </w:rPr>
            </w:pPr>
            <w:r w:rsidRPr="007F453A">
              <w:rPr>
                <w:rFonts w:cs="Times New Roman"/>
              </w:rPr>
              <w:t>Ćwiczenia:</w:t>
            </w:r>
          </w:p>
          <w:p w:rsidR="00571368" w:rsidRPr="007F453A" w:rsidRDefault="00571368" w:rsidP="006B281F">
            <w:pPr>
              <w:numPr>
                <w:ilvl w:val="0"/>
                <w:numId w:val="100"/>
              </w:numPr>
              <w:tabs>
                <w:tab w:val="num" w:pos="121"/>
              </w:tabs>
              <w:spacing w:line="276" w:lineRule="auto"/>
              <w:rPr>
                <w:rFonts w:cs="Times New Roman"/>
              </w:rPr>
            </w:pPr>
            <w:r w:rsidRPr="007F453A">
              <w:rPr>
                <w:rFonts w:cs="Times New Roman"/>
              </w:rPr>
              <w:t>Analiza aktów prawnych, dokumentów normalizacyjnych i rozporządzeń w zakresie wymagań rejestracji leków roślinnych.</w:t>
            </w:r>
          </w:p>
          <w:p w:rsidR="00571368" w:rsidRPr="007F453A" w:rsidRDefault="00571368" w:rsidP="006B281F">
            <w:pPr>
              <w:numPr>
                <w:ilvl w:val="0"/>
                <w:numId w:val="100"/>
              </w:numPr>
              <w:spacing w:line="276" w:lineRule="auto"/>
              <w:rPr>
                <w:rFonts w:cs="Times New Roman"/>
              </w:rPr>
            </w:pPr>
            <w:r w:rsidRPr="007F453A">
              <w:rPr>
                <w:rFonts w:cs="Times New Roman"/>
              </w:rPr>
              <w:t>Analiza karty charakteryzacji produktu leczniczego roślinnego.</w:t>
            </w:r>
          </w:p>
          <w:p w:rsidR="00571368" w:rsidRPr="007F453A" w:rsidRDefault="00571368" w:rsidP="006B281F">
            <w:pPr>
              <w:numPr>
                <w:ilvl w:val="0"/>
                <w:numId w:val="100"/>
              </w:numPr>
              <w:tabs>
                <w:tab w:val="num" w:pos="121"/>
              </w:tabs>
              <w:spacing w:line="276" w:lineRule="auto"/>
              <w:rPr>
                <w:rFonts w:cs="Times New Roman"/>
              </w:rPr>
            </w:pPr>
            <w:r w:rsidRPr="007F453A">
              <w:rPr>
                <w:rFonts w:cs="Times New Roman"/>
              </w:rPr>
              <w:t>Analiza informacji zamieszczonych na opakowaniu i ulotce leku roślinnego.</w:t>
            </w:r>
          </w:p>
          <w:p w:rsidR="00571368" w:rsidRPr="007F453A" w:rsidRDefault="00571368" w:rsidP="006B281F">
            <w:pPr>
              <w:numPr>
                <w:ilvl w:val="0"/>
                <w:numId w:val="100"/>
              </w:numPr>
              <w:tabs>
                <w:tab w:val="num" w:pos="262"/>
              </w:tabs>
              <w:spacing w:line="276" w:lineRule="auto"/>
              <w:rPr>
                <w:rFonts w:cs="Times New Roman"/>
              </w:rPr>
            </w:pPr>
            <w:r w:rsidRPr="007F453A">
              <w:rPr>
                <w:rFonts w:cs="Times New Roman"/>
              </w:rPr>
              <w:t>Odróżnianie leku roślinnego od roślinnego suplementu diety.</w:t>
            </w:r>
          </w:p>
          <w:p w:rsidR="00571368" w:rsidRPr="007F453A" w:rsidRDefault="00571368" w:rsidP="006B281F">
            <w:pPr>
              <w:numPr>
                <w:ilvl w:val="0"/>
                <w:numId w:val="100"/>
              </w:numPr>
              <w:tabs>
                <w:tab w:val="num" w:pos="262"/>
              </w:tabs>
              <w:spacing w:line="276" w:lineRule="auto"/>
              <w:rPr>
                <w:rFonts w:cs="Times New Roman"/>
              </w:rPr>
            </w:pPr>
            <w:r w:rsidRPr="007F453A">
              <w:rPr>
                <w:rFonts w:cs="Times New Roman"/>
              </w:rPr>
              <w:t>Komponowanie składu leku roślinnego.</w:t>
            </w:r>
          </w:p>
          <w:p w:rsidR="00571368" w:rsidRPr="007F453A" w:rsidRDefault="00571368" w:rsidP="006B281F">
            <w:pPr>
              <w:numPr>
                <w:ilvl w:val="0"/>
                <w:numId w:val="100"/>
              </w:numPr>
              <w:spacing w:line="276" w:lineRule="auto"/>
              <w:rPr>
                <w:rFonts w:cs="Times New Roman"/>
              </w:rPr>
            </w:pPr>
            <w:r w:rsidRPr="007F453A">
              <w:rPr>
                <w:rFonts w:cs="Times New Roman"/>
              </w:rPr>
              <w:t>Analiza właściwości leczniczych na podstawie składu jakościowego i ilościowego leku roślinnego.</w:t>
            </w:r>
          </w:p>
          <w:p w:rsidR="00571368" w:rsidRPr="007F453A" w:rsidRDefault="00571368" w:rsidP="006B281F">
            <w:pPr>
              <w:numPr>
                <w:ilvl w:val="0"/>
                <w:numId w:val="100"/>
              </w:numPr>
              <w:spacing w:line="276" w:lineRule="auto"/>
              <w:rPr>
                <w:rFonts w:cs="Times New Roman"/>
              </w:rPr>
            </w:pPr>
            <w:r w:rsidRPr="007F453A">
              <w:rPr>
                <w:rFonts w:cs="Times New Roman"/>
              </w:rPr>
              <w:t>Analiza monografii roślin leczniczych zamieszczonych w Europejskiej Agencji Leków.</w:t>
            </w:r>
          </w:p>
          <w:p w:rsidR="00274A38" w:rsidRPr="007F453A" w:rsidRDefault="00274A38" w:rsidP="006B281F">
            <w:pPr>
              <w:numPr>
                <w:ilvl w:val="0"/>
                <w:numId w:val="100"/>
              </w:numPr>
              <w:spacing w:line="276" w:lineRule="auto"/>
              <w:rPr>
                <w:rFonts w:cs="Times New Roman"/>
              </w:rPr>
            </w:pPr>
            <w:r w:rsidRPr="007F453A">
              <w:rPr>
                <w:rFonts w:cs="Times New Roman"/>
              </w:rPr>
              <w:t xml:space="preserve">Wizyta </w:t>
            </w:r>
            <w:r w:rsidR="00E378FA">
              <w:rPr>
                <w:rFonts w:cs="Times New Roman"/>
              </w:rPr>
              <w:t xml:space="preserve">studyjna </w:t>
            </w:r>
            <w:r w:rsidRPr="007F453A">
              <w:rPr>
                <w:rFonts w:cs="Times New Roman"/>
              </w:rPr>
              <w:t>w firmie zajmującej się produkcją leków roślinnych.</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pStyle w:val="Akapitzlist"/>
              <w:spacing w:line="240" w:lineRule="auto"/>
              <w:ind w:left="0"/>
              <w:jc w:val="both"/>
              <w:rPr>
                <w:rFonts w:ascii="Times New Roman" w:hAnsi="Times New Roman"/>
              </w:rPr>
            </w:pPr>
            <w:r w:rsidRPr="007F453A">
              <w:rPr>
                <w:rFonts w:ascii="Times New Roman" w:hAnsi="Times New Roman"/>
              </w:rPr>
              <w:t>Wykład informacyjny w przekazie słownym i wizualnym.</w:t>
            </w:r>
          </w:p>
          <w:p w:rsidR="00571368" w:rsidRPr="007F453A" w:rsidRDefault="164AD449" w:rsidP="003516BE">
            <w:pPr>
              <w:pStyle w:val="Akapitzlist"/>
              <w:spacing w:line="240" w:lineRule="auto"/>
              <w:ind w:left="0"/>
              <w:jc w:val="both"/>
              <w:rPr>
                <w:rFonts w:ascii="Times New Roman" w:hAnsi="Times New Roman"/>
                <w:b/>
                <w:bCs/>
                <w:sz w:val="24"/>
                <w:szCs w:val="24"/>
              </w:rPr>
            </w:pPr>
            <w:r w:rsidRPr="007F453A">
              <w:rPr>
                <w:rFonts w:ascii="Times New Roman" w:hAnsi="Times New Roman"/>
              </w:rPr>
              <w:t>Ćwiczenia projektowe</w:t>
            </w:r>
            <w:r w:rsidR="002F7240" w:rsidRPr="007F453A">
              <w:rPr>
                <w:rFonts w:ascii="Times New Roman" w:hAnsi="Times New Roman"/>
              </w:rPr>
              <w:t>, wizyta studyjna</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sz w:val="20"/>
                <w:szCs w:val="20"/>
              </w:rPr>
            </w:pPr>
            <w:r w:rsidRPr="007F453A">
              <w:rPr>
                <w:rFonts w:cs="Times New Roman"/>
                <w:sz w:val="22"/>
                <w:szCs w:val="22"/>
              </w:rPr>
              <w:t>Zaliczenie poszczególnych treści z ćwiczeń.</w:t>
            </w:r>
          </w:p>
          <w:p w:rsidR="00571368" w:rsidRPr="007F453A" w:rsidRDefault="164AD449" w:rsidP="164AD449">
            <w:pPr>
              <w:jc w:val="both"/>
              <w:rPr>
                <w:rFonts w:cs="Times New Roman"/>
                <w:sz w:val="20"/>
                <w:szCs w:val="20"/>
              </w:rPr>
            </w:pPr>
            <w:r w:rsidRPr="007F453A">
              <w:rPr>
                <w:rFonts w:cs="Times New Roman"/>
                <w:sz w:val="22"/>
                <w:szCs w:val="22"/>
              </w:rPr>
              <w:t>Pozytywna ocena ze sprawdzianów.</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sz w:val="20"/>
                <w:szCs w:val="20"/>
              </w:rPr>
            </w:pPr>
            <w:r w:rsidRPr="007F453A">
              <w:rPr>
                <w:rFonts w:cs="Times New Roman"/>
                <w:sz w:val="22"/>
                <w:szCs w:val="22"/>
              </w:rPr>
              <w:t>Obecność na zajęciach 80%.</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pStyle w:val="Akapitzlist"/>
              <w:spacing w:after="0" w:line="240" w:lineRule="auto"/>
              <w:ind w:left="0"/>
              <w:jc w:val="both"/>
              <w:rPr>
                <w:rFonts w:ascii="Times New Roman" w:hAnsi="Times New Roman"/>
              </w:rPr>
            </w:pPr>
            <w:r w:rsidRPr="007F453A">
              <w:rPr>
                <w:rFonts w:ascii="Times New Roman" w:hAnsi="Times New Roman"/>
              </w:rPr>
              <w:t>Ocena z</w:t>
            </w:r>
            <w:r w:rsidR="002C68B7" w:rsidRPr="007F453A">
              <w:rPr>
                <w:rFonts w:ascii="Times New Roman" w:hAnsi="Times New Roman"/>
              </w:rPr>
              <w:t xml:space="preserve"> egzaminu</w:t>
            </w:r>
            <w:r w:rsidRPr="007F453A">
              <w:rPr>
                <w:rFonts w:ascii="Times New Roman" w:hAnsi="Times New Roman"/>
              </w:rPr>
              <w:t>- 80%</w:t>
            </w:r>
          </w:p>
          <w:p w:rsidR="00571368" w:rsidRPr="007F453A" w:rsidRDefault="164AD449" w:rsidP="164AD449">
            <w:pPr>
              <w:ind w:right="939"/>
              <w:jc w:val="both"/>
              <w:rPr>
                <w:rFonts w:cs="Times New Roman"/>
                <w:sz w:val="22"/>
                <w:szCs w:val="22"/>
              </w:rPr>
            </w:pPr>
            <w:r w:rsidRPr="007F453A">
              <w:rPr>
                <w:rFonts w:cs="Times New Roman"/>
                <w:sz w:val="22"/>
                <w:szCs w:val="22"/>
              </w:rPr>
              <w:t>Oceny ze sprawdzianów i aktywności - 20%</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 xml:space="preserve">Sposób i tryb wyrównywania zaległości </w:t>
            </w:r>
            <w:r w:rsidRPr="007F453A">
              <w:rPr>
                <w:rFonts w:cs="Times New Roman"/>
                <w:b/>
                <w:bCs/>
              </w:rPr>
              <w:lastRenderedPageBreak/>
              <w:t>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sz w:val="20"/>
                <w:szCs w:val="20"/>
              </w:rPr>
            </w:pPr>
            <w:r w:rsidRPr="007F453A">
              <w:rPr>
                <w:rFonts w:cs="Times New Roman"/>
                <w:sz w:val="22"/>
                <w:szCs w:val="22"/>
              </w:rPr>
              <w:lastRenderedPageBreak/>
              <w:t>Ustalany indywidualnie.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lastRenderedPageBreak/>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bCs/>
              </w:rPr>
            </w:pPr>
            <w:r w:rsidRPr="007F453A">
              <w:rPr>
                <w:rFonts w:cs="Times New Roman"/>
                <w:bCs/>
              </w:rPr>
              <w:t>Patofizjologia człowieka.</w:t>
            </w:r>
          </w:p>
          <w:p w:rsidR="00571368" w:rsidRPr="007F453A" w:rsidRDefault="00571368" w:rsidP="003516BE">
            <w:pPr>
              <w:jc w:val="both"/>
              <w:rPr>
                <w:rFonts w:cs="Times New Roman"/>
                <w:bCs/>
              </w:rPr>
            </w:pPr>
            <w:r w:rsidRPr="007F453A">
              <w:rPr>
                <w:rFonts w:cs="Times New Roman"/>
                <w:bCs/>
              </w:rPr>
              <w:t>Farmakognozja.</w:t>
            </w:r>
          </w:p>
          <w:p w:rsidR="00571368" w:rsidRPr="007F453A" w:rsidRDefault="00571368" w:rsidP="003516BE">
            <w:pPr>
              <w:jc w:val="both"/>
              <w:rPr>
                <w:rFonts w:cs="Times New Roman"/>
              </w:rPr>
            </w:pPr>
            <w:r w:rsidRPr="007F453A">
              <w:rPr>
                <w:rFonts w:cs="Times New Roman"/>
                <w:bCs/>
              </w:rPr>
              <w:t>Ziołolecznictwo.</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7F453A" w:rsidRDefault="00571368" w:rsidP="006B281F">
            <w:pPr>
              <w:pStyle w:val="Akapitzlist"/>
              <w:numPr>
                <w:ilvl w:val="0"/>
                <w:numId w:val="101"/>
              </w:numPr>
              <w:spacing w:after="0"/>
              <w:ind w:left="357" w:hanging="357"/>
              <w:jc w:val="both"/>
              <w:rPr>
                <w:rFonts w:ascii="Times New Roman" w:hAnsi="Times New Roman"/>
              </w:rPr>
            </w:pPr>
            <w:r w:rsidRPr="007F453A">
              <w:rPr>
                <w:rFonts w:ascii="Times New Roman" w:hAnsi="Times New Roman"/>
              </w:rPr>
              <w:t xml:space="preserve">Zestaw norm i przepisów prawnych dotyczących leku roślinnego, w tym </w:t>
            </w:r>
            <w:r w:rsidRPr="007F453A">
              <w:rPr>
                <w:rFonts w:ascii="Times New Roman" w:hAnsi="Times New Roman"/>
                <w:i/>
              </w:rPr>
              <w:t>Ustawa Prawo Farmaceutyczne</w:t>
            </w:r>
          </w:p>
          <w:p w:rsidR="00571368" w:rsidRPr="007F453A" w:rsidRDefault="00571368" w:rsidP="006B281F">
            <w:pPr>
              <w:pStyle w:val="Akapitzlist"/>
              <w:numPr>
                <w:ilvl w:val="0"/>
                <w:numId w:val="101"/>
              </w:numPr>
              <w:spacing w:after="0"/>
              <w:ind w:left="357" w:hanging="357"/>
              <w:jc w:val="both"/>
              <w:rPr>
                <w:rFonts w:ascii="Times New Roman" w:hAnsi="Times New Roman"/>
              </w:rPr>
            </w:pPr>
            <w:r w:rsidRPr="007F453A">
              <w:rPr>
                <w:rFonts w:ascii="Times New Roman" w:hAnsi="Times New Roman"/>
              </w:rPr>
              <w:t xml:space="preserve">E. Lamer-Zarawska, B. Kowal-Gierczak, J. Niedworok: </w:t>
            </w:r>
            <w:r w:rsidRPr="007F453A">
              <w:rPr>
                <w:rFonts w:ascii="Times New Roman" w:hAnsi="Times New Roman"/>
                <w:i/>
              </w:rPr>
              <w:t>Fitoterapia i leki roślinne</w:t>
            </w:r>
            <w:r w:rsidRPr="007F453A">
              <w:rPr>
                <w:rFonts w:ascii="Times New Roman" w:hAnsi="Times New Roman"/>
              </w:rPr>
              <w:t>, PZWL, Warszawa 2014</w:t>
            </w:r>
          </w:p>
          <w:p w:rsidR="00571368" w:rsidRPr="007F453A" w:rsidRDefault="00571368" w:rsidP="006B281F">
            <w:pPr>
              <w:pStyle w:val="Akapitzlist"/>
              <w:numPr>
                <w:ilvl w:val="0"/>
                <w:numId w:val="101"/>
              </w:numPr>
              <w:spacing w:after="0"/>
              <w:ind w:left="357" w:hanging="357"/>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rPr>
              <w:t>Zioła w medycynie. Choroby układu pokarmowego</w:t>
            </w:r>
            <w:r w:rsidRPr="007F453A">
              <w:rPr>
                <w:rFonts w:ascii="Times New Roman" w:hAnsi="Times New Roman"/>
              </w:rPr>
              <w:t>, PZWL, Warszawa 2017</w:t>
            </w:r>
          </w:p>
          <w:p w:rsidR="00571368" w:rsidRPr="007F453A" w:rsidRDefault="164AD449" w:rsidP="006B281F">
            <w:pPr>
              <w:pStyle w:val="Akapitzlist"/>
              <w:numPr>
                <w:ilvl w:val="0"/>
                <w:numId w:val="101"/>
              </w:numPr>
              <w:spacing w:after="0"/>
              <w:ind w:left="357" w:hanging="357"/>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układu oddechowego</w:t>
            </w:r>
            <w:r w:rsidRPr="007F453A">
              <w:rPr>
                <w:rFonts w:ascii="Times New Roman" w:hAnsi="Times New Roman"/>
              </w:rPr>
              <w:t xml:space="preserve">, PZWL, Warszawa 2018 </w:t>
            </w:r>
          </w:p>
          <w:p w:rsidR="00571368" w:rsidRPr="007F453A" w:rsidRDefault="164AD449" w:rsidP="006B281F">
            <w:pPr>
              <w:pStyle w:val="Akapitzlist"/>
              <w:numPr>
                <w:ilvl w:val="0"/>
                <w:numId w:val="101"/>
              </w:numPr>
              <w:spacing w:after="0"/>
              <w:ind w:left="357" w:hanging="357"/>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układu krążenia</w:t>
            </w:r>
            <w:r w:rsidRPr="007F453A">
              <w:rPr>
                <w:rFonts w:ascii="Times New Roman" w:hAnsi="Times New Roman"/>
              </w:rPr>
              <w:t>, PZWL, Warszawa 2019</w:t>
            </w:r>
          </w:p>
          <w:p w:rsidR="164AD449" w:rsidRPr="007F453A" w:rsidRDefault="164AD449" w:rsidP="006B281F">
            <w:pPr>
              <w:pStyle w:val="Akapitzlist"/>
              <w:numPr>
                <w:ilvl w:val="0"/>
                <w:numId w:val="101"/>
              </w:numPr>
              <w:spacing w:after="0"/>
              <w:ind w:left="357" w:hanging="357"/>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włosów, skóry i paznokci. Tom1 i 2</w:t>
            </w:r>
            <w:r w:rsidRPr="007F453A">
              <w:rPr>
                <w:rFonts w:ascii="Times New Roman" w:hAnsi="Times New Roman"/>
              </w:rPr>
              <w:t>, PZWL, Warszawa 2020</w:t>
            </w:r>
          </w:p>
          <w:p w:rsidR="164AD449" w:rsidRPr="007F453A" w:rsidRDefault="164AD449" w:rsidP="006B281F">
            <w:pPr>
              <w:pStyle w:val="Akapitzlist"/>
              <w:numPr>
                <w:ilvl w:val="0"/>
                <w:numId w:val="101"/>
              </w:numPr>
              <w:spacing w:after="0"/>
              <w:ind w:left="357" w:hanging="357"/>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układu ruchu</w:t>
            </w:r>
            <w:r w:rsidRPr="007F453A">
              <w:rPr>
                <w:rFonts w:ascii="Times New Roman" w:hAnsi="Times New Roman"/>
              </w:rPr>
              <w:t>, PZWL, Warszawa 2021</w:t>
            </w:r>
          </w:p>
          <w:p w:rsidR="00571368" w:rsidRPr="007F453A" w:rsidRDefault="164AD449" w:rsidP="006B281F">
            <w:pPr>
              <w:pStyle w:val="Akapitzlist"/>
              <w:numPr>
                <w:ilvl w:val="0"/>
                <w:numId w:val="101"/>
              </w:numPr>
              <w:spacing w:after="0"/>
              <w:ind w:left="357" w:hanging="357"/>
              <w:jc w:val="both"/>
              <w:rPr>
                <w:rFonts w:ascii="Times New Roman" w:hAnsi="Times New Roman"/>
              </w:rPr>
            </w:pPr>
            <w:r w:rsidRPr="007F453A">
              <w:rPr>
                <w:rFonts w:ascii="Times New Roman" w:hAnsi="Times New Roman"/>
              </w:rPr>
              <w:t>Wybrane przez osobę prowadzącą zajęcia artykuły naukowe z literatury fachowej</w:t>
            </w:r>
          </w:p>
        </w:tc>
      </w:tr>
    </w:tbl>
    <w:p w:rsidR="00571368" w:rsidRPr="007F453A" w:rsidRDefault="00571368" w:rsidP="00571368">
      <w:pPr>
        <w:rPr>
          <w:rFonts w:cs="Times New Roman"/>
        </w:rPr>
      </w:pPr>
    </w:p>
    <w:p w:rsidR="00571368" w:rsidRPr="007F453A" w:rsidRDefault="00571368" w:rsidP="00571368">
      <w:pPr>
        <w:rPr>
          <w:rFonts w:cs="Times New Roman"/>
          <w:b/>
        </w:rPr>
      </w:pPr>
    </w:p>
    <w:p w:rsidR="00571368" w:rsidRPr="007F453A" w:rsidRDefault="00571368" w:rsidP="00571368">
      <w:pPr>
        <w:rPr>
          <w:rFonts w:cs="Times New Roman"/>
        </w:rPr>
      </w:pPr>
      <w:r w:rsidRPr="007F453A">
        <w:rPr>
          <w:rFonts w:cs="Times New Roman"/>
        </w:rPr>
        <w:br w:type="page"/>
      </w:r>
    </w:p>
    <w:p w:rsidR="0044165B" w:rsidRPr="007F453A" w:rsidRDefault="0044165B" w:rsidP="004812A2">
      <w:pPr>
        <w:pStyle w:val="Nagwek2"/>
        <w:rPr>
          <w:rFonts w:ascii="Times New Roman" w:hAnsi="Times New Roman" w:cs="Times New Roman"/>
        </w:rPr>
      </w:pPr>
      <w:bookmarkStart w:id="765" w:name="_Toc136980775"/>
      <w:bookmarkStart w:id="766" w:name="_Toc167793320"/>
      <w:r w:rsidRPr="007F453A">
        <w:rPr>
          <w:rFonts w:ascii="Times New Roman" w:hAnsi="Times New Roman" w:cs="Times New Roman"/>
          <w:noProof/>
          <w:lang w:eastAsia="pl-PL" w:bidi="ar-SA"/>
        </w:rPr>
        <w:lastRenderedPageBreak/>
        <w:drawing>
          <wp:inline distT="0" distB="0" distL="0" distR="0">
            <wp:extent cx="2288603" cy="514350"/>
            <wp:effectExtent l="19050" t="0" r="0" b="0"/>
            <wp:docPr id="61"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765"/>
      <w:bookmarkEnd w:id="766"/>
    </w:p>
    <w:p w:rsidR="00571368" w:rsidRPr="007F453A" w:rsidRDefault="00571368" w:rsidP="004812A2">
      <w:pPr>
        <w:pStyle w:val="Nagwek2"/>
        <w:rPr>
          <w:rFonts w:ascii="Times New Roman" w:hAnsi="Times New Roman" w:cs="Times New Roman"/>
        </w:rPr>
      </w:pPr>
      <w:bookmarkStart w:id="767" w:name="_Toc168910045"/>
      <w:r w:rsidRPr="007F453A">
        <w:rPr>
          <w:rFonts w:ascii="Times New Roman" w:hAnsi="Times New Roman" w:cs="Times New Roman"/>
        </w:rPr>
        <w:t>D1.3. Towaroznawstwo farmakognostyczne</w:t>
      </w:r>
      <w:bookmarkEnd w:id="767"/>
    </w:p>
    <w:p w:rsidR="00571368" w:rsidRPr="007F453A" w:rsidRDefault="00571368" w:rsidP="00571368">
      <w:pPr>
        <w:spacing w:line="276" w:lineRule="auto"/>
        <w:rPr>
          <w:rFonts w:cs="Times New Roman"/>
          <w:b/>
        </w:rPr>
      </w:pPr>
      <w:r w:rsidRPr="007F453A">
        <w:rPr>
          <w:rFonts w:cs="Times New Roman"/>
          <w:b/>
        </w:rPr>
        <w:t>Informacje ogólne</w:t>
      </w:r>
    </w:p>
    <w:tbl>
      <w:tblPr>
        <w:tblW w:w="9074" w:type="dxa"/>
        <w:tblInd w:w="108" w:type="dxa"/>
        <w:tblBorders>
          <w:top w:val="single" w:sz="8" w:space="0" w:color="auto"/>
          <w:left w:val="single" w:sz="8" w:space="0" w:color="auto"/>
          <w:bottom w:val="single" w:sz="8" w:space="0" w:color="auto"/>
          <w:right w:val="single" w:sz="8" w:space="0" w:color="auto"/>
        </w:tblBorders>
        <w:tblLook w:val="04A0"/>
      </w:tblPr>
      <w:tblGrid>
        <w:gridCol w:w="2902"/>
        <w:gridCol w:w="6172"/>
      </w:tblGrid>
      <w:tr w:rsidR="00571368" w:rsidRPr="007F453A" w:rsidTr="164AD449">
        <w:trPr>
          <w:trHeight w:val="397"/>
        </w:trPr>
        <w:tc>
          <w:tcPr>
            <w:tcW w:w="2902" w:type="dxa"/>
            <w:shd w:val="clear" w:color="auto" w:fill="D9D9D9" w:themeFill="background1" w:themeFillShade="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172" w:type="dxa"/>
            <w:vAlign w:val="center"/>
          </w:tcPr>
          <w:p w:rsidR="00571368" w:rsidRPr="007F453A" w:rsidRDefault="00571368" w:rsidP="003516BE">
            <w:pPr>
              <w:spacing w:before="60" w:after="60"/>
              <w:rPr>
                <w:rFonts w:cs="Times New Roman"/>
              </w:rPr>
            </w:pPr>
            <w:r w:rsidRPr="007F453A">
              <w:rPr>
                <w:rFonts w:cs="Times New Roman"/>
                <w:b/>
                <w:bCs/>
              </w:rPr>
              <w:t>TOWAROZNAWSTWO FARMAKOGNOSTYCZNE  D1.3</w:t>
            </w:r>
          </w:p>
        </w:tc>
      </w:tr>
      <w:tr w:rsidR="00571368" w:rsidRPr="007F453A" w:rsidTr="164AD449">
        <w:trPr>
          <w:trHeight w:val="397"/>
        </w:trPr>
        <w:tc>
          <w:tcPr>
            <w:tcW w:w="2902"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Nazwa przedmiotu (j. ang.):</w:t>
            </w:r>
          </w:p>
        </w:tc>
        <w:tc>
          <w:tcPr>
            <w:tcW w:w="6172" w:type="dxa"/>
            <w:vAlign w:val="center"/>
          </w:tcPr>
          <w:p w:rsidR="00571368" w:rsidRPr="007F453A" w:rsidRDefault="00571368" w:rsidP="003516BE">
            <w:pPr>
              <w:spacing w:before="60" w:after="60"/>
              <w:rPr>
                <w:rFonts w:cs="Times New Roman"/>
                <w:lang w:val="en-US"/>
              </w:rPr>
            </w:pPr>
            <w:r w:rsidRPr="007F453A">
              <w:rPr>
                <w:rStyle w:val="shorttext"/>
                <w:rFonts w:cs="Times New Roman"/>
              </w:rPr>
              <w:t>Pharmacognostic Commodity Science</w:t>
            </w:r>
          </w:p>
        </w:tc>
      </w:tr>
      <w:tr w:rsidR="00571368" w:rsidRPr="007F453A" w:rsidTr="164AD449">
        <w:trPr>
          <w:trHeight w:val="397"/>
        </w:trPr>
        <w:tc>
          <w:tcPr>
            <w:tcW w:w="2902"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Kierunek studiów:</w:t>
            </w:r>
          </w:p>
        </w:tc>
        <w:tc>
          <w:tcPr>
            <w:tcW w:w="6172" w:type="dxa"/>
            <w:vAlign w:val="center"/>
          </w:tcPr>
          <w:p w:rsidR="00571368" w:rsidRPr="007F453A" w:rsidRDefault="00571368" w:rsidP="003516BE">
            <w:pPr>
              <w:spacing w:before="60" w:after="60"/>
              <w:rPr>
                <w:rFonts w:cs="Times New Roman"/>
              </w:rPr>
            </w:pPr>
            <w:r w:rsidRPr="007F453A">
              <w:rPr>
                <w:rFonts w:cs="Times New Roman"/>
                <w:bCs/>
              </w:rPr>
              <w:t>Zielarstwo</w:t>
            </w:r>
          </w:p>
        </w:tc>
      </w:tr>
      <w:tr w:rsidR="00571368" w:rsidRPr="007F453A" w:rsidTr="164AD449">
        <w:trPr>
          <w:trHeight w:val="397"/>
        </w:trPr>
        <w:tc>
          <w:tcPr>
            <w:tcW w:w="2902"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Poziom studiów:</w:t>
            </w:r>
          </w:p>
        </w:tc>
        <w:tc>
          <w:tcPr>
            <w:tcW w:w="6172" w:type="dxa"/>
            <w:vAlign w:val="center"/>
          </w:tcPr>
          <w:p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rsidTr="164AD449">
        <w:trPr>
          <w:trHeight w:val="397"/>
        </w:trPr>
        <w:tc>
          <w:tcPr>
            <w:tcW w:w="2902"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Profil:</w:t>
            </w:r>
          </w:p>
        </w:tc>
        <w:tc>
          <w:tcPr>
            <w:tcW w:w="6172" w:type="dxa"/>
          </w:tcPr>
          <w:p w:rsidR="00571368" w:rsidRPr="007F453A" w:rsidRDefault="00571368" w:rsidP="003516BE">
            <w:pPr>
              <w:spacing w:after="60"/>
              <w:rPr>
                <w:rFonts w:cs="Times New Roman"/>
              </w:rPr>
            </w:pPr>
            <w:r w:rsidRPr="007F453A">
              <w:rPr>
                <w:rFonts w:cs="Times New Roman"/>
              </w:rPr>
              <w:t xml:space="preserve">praktyczny </w:t>
            </w:r>
          </w:p>
        </w:tc>
      </w:tr>
      <w:tr w:rsidR="00571368" w:rsidRPr="007F453A" w:rsidTr="164AD449">
        <w:trPr>
          <w:trHeight w:val="397"/>
        </w:trPr>
        <w:tc>
          <w:tcPr>
            <w:tcW w:w="2902"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Forma studiów:</w:t>
            </w:r>
          </w:p>
        </w:tc>
        <w:tc>
          <w:tcPr>
            <w:tcW w:w="6172" w:type="dxa"/>
            <w:vAlign w:val="center"/>
          </w:tcPr>
          <w:p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rsidTr="164AD449">
        <w:trPr>
          <w:trHeight w:val="397"/>
        </w:trPr>
        <w:tc>
          <w:tcPr>
            <w:tcW w:w="2902"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Punkty ECTS:</w:t>
            </w:r>
          </w:p>
        </w:tc>
        <w:tc>
          <w:tcPr>
            <w:tcW w:w="6172" w:type="dxa"/>
            <w:vAlign w:val="center"/>
          </w:tcPr>
          <w:p w:rsidR="00571368" w:rsidRPr="007F453A" w:rsidRDefault="00571368" w:rsidP="003516BE">
            <w:pPr>
              <w:spacing w:before="60" w:after="60"/>
              <w:rPr>
                <w:rFonts w:cs="Times New Roman"/>
              </w:rPr>
            </w:pPr>
            <w:r w:rsidRPr="007F453A">
              <w:rPr>
                <w:rFonts w:cs="Times New Roman"/>
              </w:rPr>
              <w:t>4</w:t>
            </w:r>
          </w:p>
        </w:tc>
      </w:tr>
      <w:tr w:rsidR="00571368" w:rsidRPr="007F453A" w:rsidTr="164AD449">
        <w:trPr>
          <w:trHeight w:val="397"/>
        </w:trPr>
        <w:tc>
          <w:tcPr>
            <w:tcW w:w="2902"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Język wykładowy:</w:t>
            </w:r>
          </w:p>
        </w:tc>
        <w:tc>
          <w:tcPr>
            <w:tcW w:w="6172" w:type="dxa"/>
            <w:vAlign w:val="center"/>
          </w:tcPr>
          <w:p w:rsidR="00571368" w:rsidRPr="007F453A" w:rsidRDefault="00571368" w:rsidP="003516BE">
            <w:pPr>
              <w:spacing w:before="60" w:after="60"/>
              <w:rPr>
                <w:rFonts w:cs="Times New Roman"/>
              </w:rPr>
            </w:pPr>
            <w:r w:rsidRPr="007F453A">
              <w:rPr>
                <w:rFonts w:cs="Times New Roman"/>
              </w:rPr>
              <w:t>polski</w:t>
            </w:r>
          </w:p>
        </w:tc>
      </w:tr>
      <w:tr w:rsidR="00571368" w:rsidRPr="007F453A" w:rsidTr="164AD449">
        <w:trPr>
          <w:trHeight w:val="397"/>
        </w:trPr>
        <w:tc>
          <w:tcPr>
            <w:tcW w:w="2902"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Rok akademicki:</w:t>
            </w:r>
          </w:p>
        </w:tc>
        <w:tc>
          <w:tcPr>
            <w:tcW w:w="6172"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164AD449">
        <w:trPr>
          <w:trHeight w:val="397"/>
        </w:trPr>
        <w:tc>
          <w:tcPr>
            <w:tcW w:w="2902"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Semestr:</w:t>
            </w:r>
          </w:p>
        </w:tc>
        <w:tc>
          <w:tcPr>
            <w:tcW w:w="6172" w:type="dxa"/>
            <w:vAlign w:val="center"/>
          </w:tcPr>
          <w:p w:rsidR="00571368" w:rsidRPr="007F453A" w:rsidRDefault="00571368" w:rsidP="003516BE">
            <w:pPr>
              <w:spacing w:before="60" w:after="60"/>
              <w:rPr>
                <w:rFonts w:cs="Times New Roman"/>
              </w:rPr>
            </w:pPr>
            <w:r w:rsidRPr="007F453A">
              <w:rPr>
                <w:rFonts w:cs="Times New Roman"/>
              </w:rPr>
              <w:t>6</w:t>
            </w:r>
            <w:r w:rsidR="00317C54" w:rsidRPr="007F453A">
              <w:rPr>
                <w:rFonts w:cs="Times New Roman"/>
              </w:rPr>
              <w:t>,</w:t>
            </w:r>
            <w:r w:rsidRPr="007F453A">
              <w:rPr>
                <w:rFonts w:cs="Times New Roman"/>
              </w:rPr>
              <w:t>7</w:t>
            </w:r>
          </w:p>
        </w:tc>
      </w:tr>
      <w:tr w:rsidR="00571368" w:rsidRPr="007F453A" w:rsidTr="164AD449">
        <w:trPr>
          <w:trHeight w:val="397"/>
        </w:trPr>
        <w:tc>
          <w:tcPr>
            <w:tcW w:w="2902"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Koordynator przedmiotu:</w:t>
            </w:r>
          </w:p>
        </w:tc>
        <w:tc>
          <w:tcPr>
            <w:tcW w:w="6172" w:type="dxa"/>
            <w:vAlign w:val="center"/>
          </w:tcPr>
          <w:p w:rsidR="00571368" w:rsidRPr="007F453A" w:rsidRDefault="164AD449" w:rsidP="003516BE">
            <w:pPr>
              <w:spacing w:before="60" w:after="60"/>
              <w:rPr>
                <w:rFonts w:cs="Times New Roman"/>
              </w:rPr>
            </w:pPr>
            <w:r w:rsidRPr="007F453A">
              <w:rPr>
                <w:rFonts w:cs="Times New Roman"/>
              </w:rPr>
              <w:t>Dr Henryk Różański</w:t>
            </w:r>
          </w:p>
        </w:tc>
      </w:tr>
    </w:tbl>
    <w:p w:rsidR="00571368" w:rsidRPr="007F453A" w:rsidRDefault="00571368" w:rsidP="00571368">
      <w:pPr>
        <w:rPr>
          <w:rFonts w:cs="Times New Roman"/>
        </w:rPr>
      </w:pPr>
    </w:p>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300"/>
        <w:gridCol w:w="1677"/>
        <w:gridCol w:w="2268"/>
        <w:gridCol w:w="1134"/>
        <w:gridCol w:w="1016"/>
        <w:gridCol w:w="261"/>
        <w:gridCol w:w="788"/>
        <w:gridCol w:w="736"/>
      </w:tblGrid>
      <w:tr w:rsidR="00571368" w:rsidRPr="007F453A" w:rsidTr="164AD449">
        <w:tc>
          <w:tcPr>
            <w:tcW w:w="9180" w:type="dxa"/>
            <w:gridSpan w:val="8"/>
            <w:tcBorders>
              <w:bottom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164AD449">
        <w:tc>
          <w:tcPr>
            <w:tcW w:w="9180" w:type="dxa"/>
            <w:gridSpan w:val="8"/>
            <w:tcBorders>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 xml:space="preserve">Charakterystyka surowców roślinnych, roślinnych substancji czynnych, ich budowa chemiczna oraz zastosowanie w lecznictwie, a także metody oceny jakości zarówno surowców roślinnych, jak i preparatów leczniczych z nich otrzymywanych. </w:t>
            </w:r>
          </w:p>
        </w:tc>
      </w:tr>
      <w:tr w:rsidR="00571368" w:rsidRPr="007F453A" w:rsidTr="164AD449">
        <w:tc>
          <w:tcPr>
            <w:tcW w:w="2977" w:type="dxa"/>
            <w:gridSpan w:val="2"/>
            <w:tcBorders>
              <w:bottom w:val="single" w:sz="4" w:space="0" w:color="auto"/>
              <w:right w:val="nil"/>
            </w:tcBorders>
            <w:shd w:val="clear" w:color="auto" w:fill="D9D9D9" w:themeFill="background1" w:themeFillShade="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spacing w:before="60" w:after="60"/>
              <w:rPr>
                <w:rFonts w:cs="Times New Roman"/>
              </w:rPr>
            </w:pPr>
            <w:r w:rsidRPr="007F453A">
              <w:rPr>
                <w:rFonts w:cs="Times New Roman"/>
              </w:rPr>
              <w:t>s. stacjonarne – wykłady 30 h, ćw. laboratoryjne 30 h</w:t>
            </w:r>
          </w:p>
          <w:p w:rsidR="00571368" w:rsidRPr="007F453A" w:rsidRDefault="00571368" w:rsidP="003516BE">
            <w:pPr>
              <w:spacing w:before="60" w:after="60"/>
              <w:rPr>
                <w:rFonts w:cs="Times New Roman"/>
                <w:color w:val="FF0000"/>
              </w:rPr>
            </w:pPr>
            <w:r w:rsidRPr="007F453A">
              <w:rPr>
                <w:rFonts w:cs="Times New Roman"/>
              </w:rPr>
              <w:t>s. niestacjonarne – wykłady 16 h, ćw. laboratoryjne16 h</w:t>
            </w:r>
          </w:p>
        </w:tc>
      </w:tr>
      <w:tr w:rsidR="00571368" w:rsidRPr="007F453A" w:rsidTr="164AD449">
        <w:tc>
          <w:tcPr>
            <w:tcW w:w="9180" w:type="dxa"/>
            <w:gridSpan w:val="8"/>
            <w:tcBorders>
              <w:top w:val="single" w:sz="4" w:space="0" w:color="auto"/>
              <w:bottom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164AD449">
        <w:trPr>
          <w:trHeight w:val="285"/>
        </w:trPr>
        <w:tc>
          <w:tcPr>
            <w:tcW w:w="1300" w:type="dxa"/>
            <w:tcBorders>
              <w:top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3945"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Powiązanie z KEU</w:t>
            </w:r>
          </w:p>
        </w:tc>
        <w:tc>
          <w:tcPr>
            <w:tcW w:w="1016"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785" w:type="dxa"/>
            <w:gridSpan w:val="3"/>
            <w:tcBorders>
              <w:top w:val="single" w:sz="4" w:space="0" w:color="auto"/>
              <w:left w:val="single" w:sz="4" w:space="0" w:color="auto"/>
              <w:bottom w:val="single" w:sz="8"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164AD449">
        <w:tc>
          <w:tcPr>
            <w:tcW w:w="1300" w:type="dxa"/>
            <w:tcBorders>
              <w:top w:val="single" w:sz="8" w:space="0" w:color="auto"/>
              <w:bottom w:val="single" w:sz="8" w:space="0" w:color="auto"/>
              <w:right w:val="single" w:sz="4" w:space="0" w:color="auto"/>
            </w:tcBorders>
            <w:shd w:val="clear" w:color="auto" w:fill="FFFFFF" w:themeFill="background1"/>
            <w:vAlign w:val="center"/>
          </w:tcPr>
          <w:p w:rsidR="00571368" w:rsidRPr="007F453A" w:rsidRDefault="00571368" w:rsidP="003516BE">
            <w:pPr>
              <w:rPr>
                <w:rFonts w:cs="Times New Roman"/>
              </w:rPr>
            </w:pPr>
          </w:p>
          <w:p w:rsidR="00571368" w:rsidRPr="007F453A" w:rsidRDefault="00571368" w:rsidP="003516BE">
            <w:pPr>
              <w:rPr>
                <w:rFonts w:cs="Times New Roman"/>
                <w:b/>
                <w:bCs/>
              </w:rPr>
            </w:pPr>
            <w:r w:rsidRPr="007F453A">
              <w:rPr>
                <w:rFonts w:cs="Times New Roman"/>
              </w:rPr>
              <w:t>D1.3_W01</w:t>
            </w:r>
          </w:p>
        </w:tc>
        <w:tc>
          <w:tcPr>
            <w:tcW w:w="394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jc w:val="both"/>
              <w:rPr>
                <w:rFonts w:cs="Times New Roman"/>
              </w:rPr>
            </w:pPr>
            <w:r w:rsidRPr="007F453A">
              <w:rPr>
                <w:rFonts w:cs="Times New Roman"/>
              </w:rPr>
              <w:t>Zna budowę anatomiczną i morfologiczną roślin leczniczych.</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rsidR="00571368" w:rsidRPr="007F453A" w:rsidRDefault="00571368" w:rsidP="003516BE">
            <w:pPr>
              <w:jc w:val="center"/>
              <w:rPr>
                <w:rFonts w:cs="Times New Roman"/>
              </w:rPr>
            </w:pPr>
            <w:r w:rsidRPr="007F453A">
              <w:rPr>
                <w:rFonts w:cs="Times New Roman"/>
              </w:rPr>
              <w:t>K_W06</w:t>
            </w:r>
          </w:p>
          <w:p w:rsidR="00571368" w:rsidRPr="007F453A" w:rsidRDefault="00571368" w:rsidP="003516BE">
            <w:pPr>
              <w:jc w:val="center"/>
              <w:rPr>
                <w:rFonts w:cs="Times New Roman"/>
              </w:rPr>
            </w:pPr>
            <w:r w:rsidRPr="007F453A">
              <w:rPr>
                <w:rFonts w:cs="Times New Roman"/>
              </w:rPr>
              <w:t>K_W10</w:t>
            </w:r>
          </w:p>
          <w:p w:rsidR="00571368" w:rsidRPr="007F453A" w:rsidRDefault="00571368" w:rsidP="003516BE">
            <w:pPr>
              <w:jc w:val="center"/>
              <w:rPr>
                <w:rFonts w:cs="Times New Roman"/>
                <w:color w:val="FF0000"/>
              </w:rPr>
            </w:pPr>
          </w:p>
          <w:p w:rsidR="00571368" w:rsidRPr="007F453A" w:rsidRDefault="00571368" w:rsidP="003516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W</w:t>
            </w:r>
          </w:p>
          <w:p w:rsidR="00571368" w:rsidRPr="007F453A" w:rsidRDefault="00571368" w:rsidP="003516BE">
            <w:pPr>
              <w:spacing w:line="276" w:lineRule="auto"/>
              <w:jc w:val="center"/>
              <w:rPr>
                <w:rFonts w:cs="Times New Roman"/>
              </w:rPr>
            </w:pPr>
            <w:r w:rsidRPr="007F453A">
              <w:rPr>
                <w:rFonts w:cs="Times New Roman"/>
              </w:rPr>
              <w:t>Ćw. P</w:t>
            </w:r>
          </w:p>
        </w:tc>
        <w:tc>
          <w:tcPr>
            <w:tcW w:w="1785" w:type="dxa"/>
            <w:gridSpan w:val="3"/>
            <w:vMerge w:val="restart"/>
            <w:tcBorders>
              <w:top w:val="single" w:sz="8" w:space="0" w:color="auto"/>
              <w:left w:val="single" w:sz="4" w:space="0" w:color="auto"/>
            </w:tcBorders>
            <w:vAlign w:val="center"/>
          </w:tcPr>
          <w:p w:rsidR="00571368" w:rsidRPr="007F453A" w:rsidRDefault="00EE3DBB" w:rsidP="00EE3DBB">
            <w:pPr>
              <w:spacing w:line="276" w:lineRule="auto"/>
              <w:jc w:val="center"/>
              <w:rPr>
                <w:rFonts w:cs="Times New Roman"/>
              </w:rPr>
            </w:pPr>
            <w:r w:rsidRPr="007F453A">
              <w:rPr>
                <w:rFonts w:cs="Times New Roman"/>
              </w:rPr>
              <w:t>Pisemne</w:t>
            </w:r>
            <w:r w:rsidR="00571368" w:rsidRPr="007F453A">
              <w:rPr>
                <w:rFonts w:cs="Times New Roman"/>
              </w:rPr>
              <w:t xml:space="preserve"> </w:t>
            </w:r>
            <w:r w:rsidRPr="007F453A">
              <w:rPr>
                <w:rFonts w:cs="Times New Roman"/>
              </w:rPr>
              <w:t>zaliczenie</w:t>
            </w:r>
            <w:r w:rsidR="00571368" w:rsidRPr="007F453A">
              <w:rPr>
                <w:rFonts w:cs="Times New Roman"/>
              </w:rPr>
              <w:t xml:space="preserve"> w warunkach ograniczonego czasu.</w:t>
            </w:r>
          </w:p>
        </w:tc>
      </w:tr>
      <w:tr w:rsidR="00571368" w:rsidRPr="007F453A" w:rsidTr="164AD449">
        <w:tc>
          <w:tcPr>
            <w:tcW w:w="1300" w:type="dxa"/>
            <w:tcBorders>
              <w:top w:val="single" w:sz="8" w:space="0" w:color="auto"/>
              <w:bottom w:val="single" w:sz="8" w:space="0" w:color="auto"/>
              <w:right w:val="single" w:sz="4" w:space="0" w:color="auto"/>
            </w:tcBorders>
            <w:shd w:val="clear" w:color="auto" w:fill="FFFFFF" w:themeFill="background1"/>
            <w:vAlign w:val="center"/>
          </w:tcPr>
          <w:p w:rsidR="00571368" w:rsidRPr="007F453A" w:rsidRDefault="00571368" w:rsidP="003516BE">
            <w:pPr>
              <w:rPr>
                <w:rFonts w:cs="Times New Roman"/>
                <w:color w:val="FF0000"/>
              </w:rPr>
            </w:pPr>
            <w:r w:rsidRPr="007F453A">
              <w:rPr>
                <w:rFonts w:cs="Times New Roman"/>
              </w:rPr>
              <w:t>D1.3_W06</w:t>
            </w:r>
          </w:p>
        </w:tc>
        <w:tc>
          <w:tcPr>
            <w:tcW w:w="394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jc w:val="both"/>
              <w:rPr>
                <w:rFonts w:cs="Times New Roman"/>
              </w:rPr>
            </w:pPr>
            <w:r w:rsidRPr="007F453A">
              <w:rPr>
                <w:rFonts w:cs="Times New Roman"/>
              </w:rPr>
              <w:t>Zna metody analizy mikroskopowej, makroskopowej i fitochemicznej surowców zielarskich oraz sposoby oceny jakościowej surowców zielarskich i preparatów zielarskich.</w:t>
            </w:r>
          </w:p>
          <w:p w:rsidR="00571368" w:rsidRPr="007F453A" w:rsidRDefault="00571368" w:rsidP="003516BE">
            <w:pPr>
              <w:jc w:val="both"/>
              <w:rPr>
                <w:rFonts w:cs="Times New Roman"/>
                <w:color w:val="FF0000"/>
              </w:rPr>
            </w:pPr>
            <w:r w:rsidRPr="007F453A">
              <w:rPr>
                <w:rFonts w:cs="Times New Roman"/>
              </w:rPr>
              <w:t xml:space="preserve">Ma wiedzę na temat zafałszowań i </w:t>
            </w:r>
            <w:r w:rsidRPr="007F453A">
              <w:rPr>
                <w:rFonts w:cs="Times New Roman"/>
              </w:rPr>
              <w:lastRenderedPageBreak/>
              <w:t>zanieczyszczeń surowców zielarskich.</w:t>
            </w:r>
          </w:p>
        </w:tc>
        <w:tc>
          <w:tcPr>
            <w:tcW w:w="1134" w:type="dxa"/>
            <w:vMerge/>
            <w:vAlign w:val="center"/>
          </w:tcPr>
          <w:p w:rsidR="00571368" w:rsidRPr="007F453A" w:rsidRDefault="00571368" w:rsidP="003516BE">
            <w:pPr>
              <w:jc w:val="center"/>
              <w:rPr>
                <w:rFonts w:cs="Times New Roman"/>
                <w:color w:val="FF0000"/>
              </w:rPr>
            </w:pPr>
          </w:p>
        </w:tc>
        <w:tc>
          <w:tcPr>
            <w:tcW w:w="1016" w:type="dxa"/>
            <w:vMerge/>
            <w:vAlign w:val="center"/>
          </w:tcPr>
          <w:p w:rsidR="00571368" w:rsidRPr="007F453A" w:rsidRDefault="00571368" w:rsidP="003516BE">
            <w:pPr>
              <w:spacing w:line="276" w:lineRule="auto"/>
              <w:jc w:val="center"/>
              <w:rPr>
                <w:rFonts w:cs="Times New Roman"/>
                <w:color w:val="FF0000"/>
              </w:rPr>
            </w:pPr>
          </w:p>
        </w:tc>
        <w:tc>
          <w:tcPr>
            <w:tcW w:w="1785" w:type="dxa"/>
            <w:gridSpan w:val="3"/>
            <w:vMerge/>
            <w:vAlign w:val="center"/>
          </w:tcPr>
          <w:p w:rsidR="00571368" w:rsidRPr="007F453A" w:rsidRDefault="00571368" w:rsidP="003516BE">
            <w:pPr>
              <w:spacing w:line="276" w:lineRule="auto"/>
              <w:jc w:val="center"/>
              <w:rPr>
                <w:rFonts w:cs="Times New Roman"/>
                <w:color w:val="FF0000"/>
              </w:rPr>
            </w:pPr>
          </w:p>
        </w:tc>
      </w:tr>
      <w:tr w:rsidR="00571368" w:rsidRPr="007F453A" w:rsidTr="164AD449">
        <w:tc>
          <w:tcPr>
            <w:tcW w:w="1300" w:type="dxa"/>
            <w:tcBorders>
              <w:top w:val="single" w:sz="8" w:space="0" w:color="auto"/>
              <w:bottom w:val="single" w:sz="8" w:space="0" w:color="auto"/>
              <w:right w:val="single" w:sz="4" w:space="0" w:color="auto"/>
            </w:tcBorders>
            <w:shd w:val="clear" w:color="auto" w:fill="FFFFFF" w:themeFill="background1"/>
            <w:vAlign w:val="center"/>
          </w:tcPr>
          <w:p w:rsidR="00571368" w:rsidRPr="007F453A" w:rsidRDefault="00571368" w:rsidP="003516BE">
            <w:pPr>
              <w:spacing w:after="90"/>
              <w:rPr>
                <w:rFonts w:cs="Times New Roman"/>
                <w:color w:val="FF0000"/>
              </w:rPr>
            </w:pPr>
            <w:r w:rsidRPr="007F453A">
              <w:rPr>
                <w:rFonts w:cs="Times New Roman"/>
              </w:rPr>
              <w:lastRenderedPageBreak/>
              <w:t>D1.3_U07</w:t>
            </w:r>
          </w:p>
        </w:tc>
        <w:tc>
          <w:tcPr>
            <w:tcW w:w="394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jc w:val="both"/>
              <w:rPr>
                <w:rFonts w:cs="Times New Roman"/>
              </w:rPr>
            </w:pPr>
            <w:r w:rsidRPr="007F453A">
              <w:rPr>
                <w:rFonts w:cs="Times New Roman"/>
              </w:rPr>
              <w:t xml:space="preserve">Potrafi przeprowadzić analizę fitochemiczną roślin zielarskich. </w:t>
            </w:r>
          </w:p>
          <w:p w:rsidR="00571368" w:rsidRPr="007F453A" w:rsidRDefault="00571368" w:rsidP="003516BE">
            <w:pPr>
              <w:jc w:val="both"/>
              <w:rPr>
                <w:rFonts w:cs="Times New Roman"/>
                <w:color w:val="FF0000"/>
              </w:rPr>
            </w:pPr>
            <w:r w:rsidRPr="007F453A">
              <w:rPr>
                <w:rFonts w:cs="Times New Roman"/>
              </w:rPr>
              <w:t>Potrafi wyizolować substancje czynne z surowców zielarskich.</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rsidR="00571368" w:rsidRPr="007F453A" w:rsidRDefault="00571368" w:rsidP="003516BE">
            <w:pPr>
              <w:jc w:val="center"/>
              <w:rPr>
                <w:rFonts w:cs="Times New Roman"/>
              </w:rPr>
            </w:pPr>
            <w:r w:rsidRPr="007F453A">
              <w:rPr>
                <w:rFonts w:cs="Times New Roman"/>
              </w:rPr>
              <w:t>K_U01</w:t>
            </w:r>
          </w:p>
          <w:p w:rsidR="00571368" w:rsidRPr="007F453A" w:rsidRDefault="00571368" w:rsidP="003516BE">
            <w:pPr>
              <w:jc w:val="center"/>
              <w:rPr>
                <w:rFonts w:cs="Times New Roman"/>
              </w:rPr>
            </w:pPr>
            <w:r w:rsidRPr="007F453A">
              <w:rPr>
                <w:rFonts w:cs="Times New Roman"/>
              </w:rPr>
              <w:t>K_U04</w:t>
            </w:r>
          </w:p>
        </w:tc>
        <w:tc>
          <w:tcPr>
            <w:tcW w:w="1016" w:type="dxa"/>
            <w:vMerge w:val="restart"/>
            <w:tcBorders>
              <w:top w:val="single" w:sz="8" w:space="0" w:color="auto"/>
              <w:left w:val="single" w:sz="4"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W</w:t>
            </w:r>
          </w:p>
          <w:p w:rsidR="00571368" w:rsidRPr="007F453A" w:rsidRDefault="00571368" w:rsidP="003516BE">
            <w:pPr>
              <w:spacing w:line="276" w:lineRule="auto"/>
              <w:jc w:val="center"/>
              <w:rPr>
                <w:rFonts w:cs="Times New Roman"/>
              </w:rPr>
            </w:pPr>
            <w:r w:rsidRPr="007F453A">
              <w:rPr>
                <w:rFonts w:cs="Times New Roman"/>
              </w:rPr>
              <w:t>Ćw. P</w:t>
            </w:r>
          </w:p>
        </w:tc>
        <w:tc>
          <w:tcPr>
            <w:tcW w:w="1785" w:type="dxa"/>
            <w:gridSpan w:val="3"/>
            <w:vMerge w:val="restart"/>
            <w:tcBorders>
              <w:top w:val="single" w:sz="8" w:space="0" w:color="auto"/>
              <w:left w:val="single" w:sz="4" w:space="0" w:color="auto"/>
            </w:tcBorders>
            <w:vAlign w:val="center"/>
          </w:tcPr>
          <w:p w:rsidR="00571368" w:rsidRPr="007F453A" w:rsidRDefault="164AD449" w:rsidP="164AD449">
            <w:pPr>
              <w:pStyle w:val="Akapitzlist"/>
              <w:spacing w:after="0" w:line="240" w:lineRule="auto"/>
              <w:ind w:left="0"/>
              <w:jc w:val="center"/>
              <w:rPr>
                <w:rFonts w:ascii="Times New Roman" w:hAnsi="Times New Roman"/>
              </w:rPr>
            </w:pPr>
            <w:r w:rsidRPr="007F453A">
              <w:rPr>
                <w:rFonts w:ascii="Times New Roman" w:hAnsi="Times New Roman"/>
              </w:rPr>
              <w:t>Sprawdzian z tematów ćwiczeń,</w:t>
            </w:r>
            <w:r w:rsidR="0005378C" w:rsidRPr="007F453A">
              <w:rPr>
                <w:rFonts w:ascii="Times New Roman" w:hAnsi="Times New Roman"/>
              </w:rPr>
              <w:t xml:space="preserve"> sprawozdania,</w:t>
            </w:r>
            <w:r w:rsidRPr="007F453A">
              <w:rPr>
                <w:rFonts w:ascii="Times New Roman" w:hAnsi="Times New Roman"/>
              </w:rPr>
              <w:t xml:space="preserve"> </w:t>
            </w:r>
          </w:p>
          <w:p w:rsidR="00571368" w:rsidRPr="007F453A" w:rsidRDefault="164AD449" w:rsidP="164AD449">
            <w:pPr>
              <w:pStyle w:val="Akapitzlist"/>
              <w:spacing w:after="0" w:line="240" w:lineRule="auto"/>
              <w:ind w:left="0"/>
              <w:jc w:val="center"/>
              <w:rPr>
                <w:rFonts w:ascii="Times New Roman" w:hAnsi="Times New Roman"/>
                <w:color w:val="FF0000"/>
              </w:rPr>
            </w:pPr>
            <w:r w:rsidRPr="007F453A">
              <w:rPr>
                <w:rFonts w:ascii="Times New Roman" w:hAnsi="Times New Roman"/>
              </w:rPr>
              <w:t>Ocena aktywności w wykonywaniu ćwiczeń laboratoryjnych.</w:t>
            </w:r>
          </w:p>
        </w:tc>
      </w:tr>
      <w:tr w:rsidR="00571368" w:rsidRPr="007F453A" w:rsidTr="164AD449">
        <w:tc>
          <w:tcPr>
            <w:tcW w:w="1300" w:type="dxa"/>
            <w:tcBorders>
              <w:top w:val="single" w:sz="8" w:space="0" w:color="auto"/>
              <w:bottom w:val="single" w:sz="8" w:space="0" w:color="auto"/>
              <w:right w:val="single" w:sz="4" w:space="0" w:color="auto"/>
            </w:tcBorders>
            <w:shd w:val="clear" w:color="auto" w:fill="FFFFFF" w:themeFill="background1"/>
          </w:tcPr>
          <w:p w:rsidR="00571368" w:rsidRPr="007F453A" w:rsidRDefault="00571368" w:rsidP="003516BE">
            <w:pPr>
              <w:spacing w:after="90"/>
              <w:rPr>
                <w:rFonts w:cs="Times New Roman"/>
                <w:color w:val="FF0000"/>
              </w:rPr>
            </w:pPr>
            <w:r w:rsidRPr="007F453A">
              <w:rPr>
                <w:rFonts w:cs="Times New Roman"/>
              </w:rPr>
              <w:t>D1.3_U09</w:t>
            </w:r>
          </w:p>
        </w:tc>
        <w:tc>
          <w:tcPr>
            <w:tcW w:w="394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jc w:val="both"/>
              <w:rPr>
                <w:rFonts w:cs="Times New Roman"/>
                <w:color w:val="FF0000"/>
              </w:rPr>
            </w:pPr>
            <w:r w:rsidRPr="007F453A">
              <w:rPr>
                <w:rFonts w:cs="Times New Roman"/>
              </w:rPr>
              <w:t>Potrafi wykorzystywać znajomość norm jakościowych w celu oceny surowca zielarskiego.</w:t>
            </w:r>
          </w:p>
        </w:tc>
        <w:tc>
          <w:tcPr>
            <w:tcW w:w="1134" w:type="dxa"/>
            <w:vMerge/>
            <w:vAlign w:val="center"/>
          </w:tcPr>
          <w:p w:rsidR="00571368" w:rsidRPr="007F453A" w:rsidRDefault="00571368" w:rsidP="003516BE">
            <w:pPr>
              <w:jc w:val="center"/>
              <w:rPr>
                <w:rFonts w:cs="Times New Roman"/>
                <w:color w:val="FF0000"/>
              </w:rPr>
            </w:pPr>
          </w:p>
        </w:tc>
        <w:tc>
          <w:tcPr>
            <w:tcW w:w="1016" w:type="dxa"/>
            <w:vMerge/>
            <w:vAlign w:val="center"/>
          </w:tcPr>
          <w:p w:rsidR="00571368" w:rsidRPr="007F453A" w:rsidRDefault="00571368" w:rsidP="003516BE">
            <w:pPr>
              <w:jc w:val="center"/>
              <w:rPr>
                <w:rFonts w:cs="Times New Roman"/>
                <w:color w:val="FF0000"/>
              </w:rPr>
            </w:pPr>
          </w:p>
        </w:tc>
        <w:tc>
          <w:tcPr>
            <w:tcW w:w="1785" w:type="dxa"/>
            <w:gridSpan w:val="3"/>
            <w:vMerge/>
            <w:vAlign w:val="center"/>
          </w:tcPr>
          <w:p w:rsidR="00571368" w:rsidRPr="007F453A" w:rsidRDefault="00571368" w:rsidP="003516BE">
            <w:pPr>
              <w:jc w:val="center"/>
              <w:rPr>
                <w:rFonts w:cs="Times New Roman"/>
                <w:color w:val="FF0000"/>
              </w:rPr>
            </w:pPr>
          </w:p>
        </w:tc>
      </w:tr>
      <w:tr w:rsidR="00571368" w:rsidRPr="007F453A" w:rsidTr="164AD449">
        <w:tc>
          <w:tcPr>
            <w:tcW w:w="1300" w:type="dxa"/>
            <w:tcBorders>
              <w:top w:val="single" w:sz="8" w:space="0" w:color="auto"/>
              <w:bottom w:val="single" w:sz="8" w:space="0" w:color="auto"/>
              <w:right w:val="single" w:sz="4" w:space="0" w:color="auto"/>
            </w:tcBorders>
            <w:shd w:val="clear" w:color="auto" w:fill="FFFFFF" w:themeFill="background1"/>
            <w:vAlign w:val="center"/>
          </w:tcPr>
          <w:p w:rsidR="00571368" w:rsidRPr="007F453A" w:rsidRDefault="00571368" w:rsidP="003516BE">
            <w:pPr>
              <w:spacing w:after="90"/>
              <w:rPr>
                <w:rFonts w:cs="Times New Roman"/>
              </w:rPr>
            </w:pPr>
            <w:r w:rsidRPr="007F453A">
              <w:rPr>
                <w:rFonts w:cs="Times New Roman"/>
              </w:rPr>
              <w:t>D1.3_K02</w:t>
            </w:r>
          </w:p>
        </w:tc>
        <w:tc>
          <w:tcPr>
            <w:tcW w:w="394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pStyle w:val="Akapitzlist"/>
              <w:spacing w:after="0" w:line="240" w:lineRule="auto"/>
              <w:ind w:left="0"/>
              <w:jc w:val="both"/>
              <w:rPr>
                <w:rFonts w:ascii="Times New Roman" w:hAnsi="Times New Roman"/>
              </w:rPr>
            </w:pPr>
            <w:r w:rsidRPr="007F453A">
              <w:rPr>
                <w:rFonts w:ascii="Times New Roman" w:hAnsi="Times New Roman"/>
              </w:rPr>
              <w:t>Jest gotów podchodzić krytycznie do posiadanej wiedzy oraz zasięgać opinii ekspertów w przypadku trudności z rozwiązaniem problemu.</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rsidR="00571368" w:rsidRPr="007F453A" w:rsidRDefault="00571368" w:rsidP="003516BE">
            <w:pPr>
              <w:jc w:val="center"/>
              <w:rPr>
                <w:rFonts w:cs="Times New Roman"/>
              </w:rPr>
            </w:pPr>
            <w:r w:rsidRPr="007F453A">
              <w:rPr>
                <w:rFonts w:cs="Times New Roman"/>
              </w:rPr>
              <w:t>K_K02</w:t>
            </w:r>
          </w:p>
          <w:p w:rsidR="00571368" w:rsidRPr="007F453A" w:rsidRDefault="00571368" w:rsidP="003516BE">
            <w:pPr>
              <w:jc w:val="center"/>
              <w:rPr>
                <w:rFonts w:cs="Times New Roman"/>
              </w:rPr>
            </w:pPr>
            <w:r w:rsidRPr="007F453A">
              <w:rPr>
                <w:rFonts w:cs="Times New Roman"/>
              </w:rPr>
              <w:t>K_K05</w:t>
            </w:r>
          </w:p>
          <w:p w:rsidR="00571368" w:rsidRPr="007F453A" w:rsidRDefault="00571368" w:rsidP="003516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W</w:t>
            </w:r>
          </w:p>
          <w:p w:rsidR="00571368" w:rsidRPr="007F453A" w:rsidRDefault="00571368" w:rsidP="003516BE">
            <w:pPr>
              <w:spacing w:line="276" w:lineRule="auto"/>
              <w:jc w:val="center"/>
              <w:rPr>
                <w:rFonts w:cs="Times New Roman"/>
                <w:lang w:val="en-US"/>
              </w:rPr>
            </w:pPr>
            <w:r w:rsidRPr="007F453A">
              <w:rPr>
                <w:rFonts w:cs="Times New Roman"/>
              </w:rPr>
              <w:t>Ćw. P</w:t>
            </w:r>
          </w:p>
        </w:tc>
        <w:tc>
          <w:tcPr>
            <w:tcW w:w="1785" w:type="dxa"/>
            <w:gridSpan w:val="3"/>
            <w:vMerge w:val="restart"/>
            <w:tcBorders>
              <w:top w:val="single" w:sz="8" w:space="0" w:color="auto"/>
              <w:left w:val="single" w:sz="4" w:space="0" w:color="auto"/>
            </w:tcBorders>
            <w:vAlign w:val="center"/>
          </w:tcPr>
          <w:p w:rsidR="00571368" w:rsidRPr="007F453A" w:rsidRDefault="164AD449" w:rsidP="164AD449">
            <w:pPr>
              <w:spacing w:line="276" w:lineRule="auto"/>
              <w:jc w:val="center"/>
              <w:rPr>
                <w:rFonts w:cs="Times New Roman"/>
                <w:sz w:val="22"/>
                <w:szCs w:val="22"/>
              </w:rPr>
            </w:pPr>
            <w:r w:rsidRPr="007F453A">
              <w:rPr>
                <w:rFonts w:cs="Times New Roman"/>
                <w:sz w:val="22"/>
                <w:szCs w:val="22"/>
              </w:rPr>
              <w:t>Ocena aktywności w wykonywaniu ćwiczeń laboratoryjnych.</w:t>
            </w:r>
          </w:p>
        </w:tc>
      </w:tr>
      <w:tr w:rsidR="00571368" w:rsidRPr="007F453A" w:rsidTr="164AD449">
        <w:tc>
          <w:tcPr>
            <w:tcW w:w="1300" w:type="dxa"/>
            <w:tcBorders>
              <w:top w:val="single" w:sz="8" w:space="0" w:color="auto"/>
              <w:bottom w:val="single" w:sz="8" w:space="0" w:color="auto"/>
              <w:right w:val="single" w:sz="4" w:space="0" w:color="auto"/>
            </w:tcBorders>
            <w:shd w:val="clear" w:color="auto" w:fill="FFFFFF" w:themeFill="background1"/>
          </w:tcPr>
          <w:p w:rsidR="00571368" w:rsidRPr="007F453A" w:rsidRDefault="00571368" w:rsidP="003516BE">
            <w:pPr>
              <w:jc w:val="both"/>
              <w:rPr>
                <w:rFonts w:cs="Times New Roman"/>
              </w:rPr>
            </w:pPr>
            <w:r w:rsidRPr="007F453A">
              <w:rPr>
                <w:rFonts w:cs="Times New Roman"/>
              </w:rPr>
              <w:t>D1.3_K05</w:t>
            </w:r>
          </w:p>
        </w:tc>
        <w:tc>
          <w:tcPr>
            <w:tcW w:w="394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rsidR="00571368" w:rsidRPr="007F453A" w:rsidRDefault="00571368" w:rsidP="003516BE">
            <w:pPr>
              <w:spacing w:before="60" w:after="60"/>
              <w:jc w:val="both"/>
              <w:rPr>
                <w:rFonts w:cs="Times New Roman"/>
              </w:rPr>
            </w:pPr>
            <w:r w:rsidRPr="007F453A">
              <w:rPr>
                <w:rFonts w:cs="Times New Roman"/>
              </w:rPr>
              <w:t>Jest gotów ciągłego podnoszenia kwalifikacji zawodowych.</w:t>
            </w:r>
          </w:p>
        </w:tc>
        <w:tc>
          <w:tcPr>
            <w:tcW w:w="1134" w:type="dxa"/>
            <w:vMerge/>
            <w:vAlign w:val="center"/>
          </w:tcPr>
          <w:p w:rsidR="00571368" w:rsidRPr="007F453A" w:rsidRDefault="00571368" w:rsidP="003516BE">
            <w:pPr>
              <w:jc w:val="center"/>
              <w:rPr>
                <w:rFonts w:cs="Times New Roman"/>
                <w:color w:val="FF0000"/>
              </w:rPr>
            </w:pPr>
          </w:p>
        </w:tc>
        <w:tc>
          <w:tcPr>
            <w:tcW w:w="1016" w:type="dxa"/>
            <w:vMerge/>
            <w:vAlign w:val="center"/>
          </w:tcPr>
          <w:p w:rsidR="00571368" w:rsidRPr="007F453A" w:rsidRDefault="00571368" w:rsidP="003516BE">
            <w:pPr>
              <w:jc w:val="center"/>
              <w:rPr>
                <w:rFonts w:cs="Times New Roman"/>
                <w:color w:val="FF0000"/>
              </w:rPr>
            </w:pPr>
          </w:p>
        </w:tc>
        <w:tc>
          <w:tcPr>
            <w:tcW w:w="1785" w:type="dxa"/>
            <w:gridSpan w:val="3"/>
            <w:vMerge/>
            <w:vAlign w:val="center"/>
          </w:tcPr>
          <w:p w:rsidR="00571368" w:rsidRPr="007F453A" w:rsidRDefault="00571368" w:rsidP="003516BE">
            <w:pPr>
              <w:jc w:val="center"/>
              <w:rPr>
                <w:rFonts w:cs="Times New Roman"/>
                <w:color w:val="FF0000"/>
              </w:rPr>
            </w:pPr>
          </w:p>
        </w:tc>
      </w:tr>
      <w:tr w:rsidR="00571368" w:rsidRPr="007F453A" w:rsidTr="164AD449">
        <w:tc>
          <w:tcPr>
            <w:tcW w:w="9180" w:type="dxa"/>
            <w:gridSpan w:val="8"/>
            <w:shd w:val="clear" w:color="auto" w:fill="D9D9D9" w:themeFill="background1" w:themeFillShade="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p w:rsidR="00571368" w:rsidRPr="007F453A" w:rsidRDefault="00571368" w:rsidP="003516BE">
            <w:pPr>
              <w:spacing w:before="60" w:after="60"/>
              <w:jc w:val="center"/>
              <w:rPr>
                <w:rFonts w:cs="Times New Roman"/>
                <w:b/>
              </w:rPr>
            </w:pPr>
          </w:p>
        </w:tc>
      </w:tr>
      <w:tr w:rsidR="00571368" w:rsidRPr="007F453A" w:rsidTr="164AD449">
        <w:trPr>
          <w:trHeight w:val="1630"/>
        </w:trPr>
        <w:tc>
          <w:tcPr>
            <w:tcW w:w="2977" w:type="dxa"/>
            <w:gridSpan w:val="2"/>
            <w:tcBorders>
              <w:right w:val="nil"/>
            </w:tcBorders>
            <w:shd w:val="clear" w:color="auto" w:fill="D9D9D9" w:themeFill="background1" w:themeFillShade="D9"/>
          </w:tcPr>
          <w:p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4"/>
            <w:tcBorders>
              <w:left w:val="nil"/>
            </w:tcBorders>
          </w:tcPr>
          <w:p w:rsidR="00571368" w:rsidRPr="007F453A" w:rsidRDefault="00571368" w:rsidP="003516BE">
            <w:pPr>
              <w:rPr>
                <w:rFonts w:cs="Times New Roman"/>
              </w:rPr>
            </w:pPr>
            <w:r w:rsidRPr="007F453A">
              <w:rPr>
                <w:rFonts w:cs="Times New Roman"/>
              </w:rPr>
              <w:t>4</w:t>
            </w:r>
          </w:p>
        </w:tc>
        <w:tc>
          <w:tcPr>
            <w:tcW w:w="788"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rsidTr="164AD449">
        <w:tc>
          <w:tcPr>
            <w:tcW w:w="2977" w:type="dxa"/>
            <w:gridSpan w:val="2"/>
            <w:tcBorders>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4"/>
            <w:tcBorders>
              <w:left w:val="nil"/>
            </w:tcBorders>
          </w:tcPr>
          <w:p w:rsidR="00571368" w:rsidRPr="007F453A" w:rsidRDefault="00571368" w:rsidP="003516BE">
            <w:pPr>
              <w:rPr>
                <w:rFonts w:cs="Times New Roman"/>
              </w:rPr>
            </w:pPr>
            <w:r w:rsidRPr="007F453A">
              <w:rPr>
                <w:rFonts w:cs="Times New Roman"/>
              </w:rPr>
              <w:t>Wykłady</w:t>
            </w:r>
          </w:p>
          <w:p w:rsidR="00571368" w:rsidRPr="007F453A" w:rsidRDefault="00571368" w:rsidP="003516BE">
            <w:pPr>
              <w:rPr>
                <w:rFonts w:cs="Times New Roman"/>
                <w:b/>
                <w:bCs/>
              </w:rPr>
            </w:pPr>
            <w:r w:rsidRPr="007F453A">
              <w:rPr>
                <w:rFonts w:cs="Times New Roman"/>
              </w:rPr>
              <w:t>Ćwiczenia laboratoryjne</w:t>
            </w:r>
          </w:p>
          <w:p w:rsidR="00571368" w:rsidRPr="007F453A" w:rsidRDefault="00571368" w:rsidP="003516BE">
            <w:pPr>
              <w:rPr>
                <w:rFonts w:cs="Times New Roman"/>
                <w:b/>
              </w:rPr>
            </w:pPr>
          </w:p>
          <w:p w:rsidR="00571368" w:rsidRPr="007F453A" w:rsidRDefault="00571368" w:rsidP="003516BE">
            <w:pPr>
              <w:rPr>
                <w:rFonts w:cs="Times New Roman"/>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tcBorders>
              <w:left w:val="nil"/>
            </w:tcBorders>
          </w:tcPr>
          <w:p w:rsidR="00571368" w:rsidRPr="007F453A" w:rsidRDefault="00571368" w:rsidP="003516BE">
            <w:pPr>
              <w:jc w:val="center"/>
              <w:rPr>
                <w:rFonts w:cs="Times New Roman"/>
              </w:rPr>
            </w:pPr>
            <w:r w:rsidRPr="007F453A">
              <w:rPr>
                <w:rFonts w:cs="Times New Roman"/>
              </w:rPr>
              <w:t>30</w:t>
            </w:r>
          </w:p>
          <w:p w:rsidR="00571368" w:rsidRPr="007F453A" w:rsidRDefault="00571368" w:rsidP="00962BA9">
            <w:pPr>
              <w:jc w:val="center"/>
              <w:rPr>
                <w:rFonts w:cs="Times New Roman"/>
              </w:rPr>
            </w:pPr>
            <w:r w:rsidRPr="007F453A">
              <w:rPr>
                <w:rFonts w:cs="Times New Roman"/>
              </w:rPr>
              <w:t>30</w:t>
            </w:r>
          </w:p>
          <w:p w:rsidR="00571368" w:rsidRPr="007F453A" w:rsidRDefault="00571368" w:rsidP="003516BE">
            <w:pPr>
              <w:jc w:val="center"/>
              <w:rPr>
                <w:rFonts w:cs="Times New Roman"/>
                <w:b/>
              </w:rPr>
            </w:pPr>
          </w:p>
          <w:p w:rsidR="00571368" w:rsidRPr="007F453A" w:rsidRDefault="00962BA9" w:rsidP="003516BE">
            <w:pPr>
              <w:jc w:val="center"/>
              <w:rPr>
                <w:rFonts w:cs="Times New Roman"/>
                <w:b/>
                <w:bCs/>
              </w:rPr>
            </w:pPr>
            <w:r w:rsidRPr="007F453A">
              <w:rPr>
                <w:rFonts w:cs="Times New Roman"/>
                <w:b/>
                <w:bCs/>
              </w:rPr>
              <w:t>60</w:t>
            </w:r>
          </w:p>
          <w:p w:rsidR="00571368" w:rsidRPr="007F453A" w:rsidRDefault="00962BA9" w:rsidP="003516BE">
            <w:pPr>
              <w:jc w:val="center"/>
              <w:rPr>
                <w:rFonts w:cs="Times New Roman"/>
              </w:rPr>
            </w:pPr>
            <w:r w:rsidRPr="007F453A">
              <w:rPr>
                <w:rFonts w:cs="Times New Roman"/>
              </w:rPr>
              <w:t>2,4</w:t>
            </w:r>
          </w:p>
        </w:tc>
        <w:tc>
          <w:tcPr>
            <w:tcW w:w="736" w:type="dxa"/>
            <w:tcBorders>
              <w:left w:val="nil"/>
            </w:tcBorders>
          </w:tcPr>
          <w:p w:rsidR="00571368" w:rsidRPr="007F453A" w:rsidRDefault="00571368" w:rsidP="003516BE">
            <w:pPr>
              <w:jc w:val="center"/>
              <w:rPr>
                <w:rFonts w:cs="Times New Roman"/>
              </w:rPr>
            </w:pPr>
            <w:r w:rsidRPr="007F453A">
              <w:rPr>
                <w:rFonts w:cs="Times New Roman"/>
              </w:rPr>
              <w:t>16</w:t>
            </w:r>
          </w:p>
          <w:p w:rsidR="00571368" w:rsidRPr="007F453A" w:rsidRDefault="00571368" w:rsidP="00962BA9">
            <w:pPr>
              <w:jc w:val="center"/>
              <w:rPr>
                <w:rFonts w:cs="Times New Roman"/>
              </w:rPr>
            </w:pPr>
            <w:r w:rsidRPr="007F453A">
              <w:rPr>
                <w:rFonts w:cs="Times New Roman"/>
              </w:rPr>
              <w:t>16</w:t>
            </w:r>
          </w:p>
          <w:p w:rsidR="00571368" w:rsidRPr="007F453A" w:rsidRDefault="00571368" w:rsidP="003516BE">
            <w:pPr>
              <w:jc w:val="center"/>
              <w:rPr>
                <w:rFonts w:cs="Times New Roman"/>
                <w:b/>
                <w:color w:val="FF0000"/>
              </w:rPr>
            </w:pPr>
          </w:p>
          <w:p w:rsidR="00571368" w:rsidRPr="007F453A" w:rsidRDefault="00962BA9" w:rsidP="003516BE">
            <w:pPr>
              <w:jc w:val="center"/>
              <w:rPr>
                <w:rFonts w:cs="Times New Roman"/>
                <w:b/>
                <w:bCs/>
              </w:rPr>
            </w:pPr>
            <w:r w:rsidRPr="007F453A">
              <w:rPr>
                <w:rFonts w:cs="Times New Roman"/>
                <w:b/>
                <w:bCs/>
              </w:rPr>
              <w:t>32</w:t>
            </w:r>
          </w:p>
          <w:p w:rsidR="00571368" w:rsidRPr="007F453A" w:rsidRDefault="00F4698C" w:rsidP="003516BE">
            <w:pPr>
              <w:jc w:val="center"/>
              <w:rPr>
                <w:rFonts w:cs="Times New Roman"/>
              </w:rPr>
            </w:pPr>
            <w:r w:rsidRPr="007F453A">
              <w:rPr>
                <w:rFonts w:cs="Times New Roman"/>
              </w:rPr>
              <w:t>1,3</w:t>
            </w:r>
          </w:p>
        </w:tc>
      </w:tr>
      <w:tr w:rsidR="00571368" w:rsidRPr="007F453A" w:rsidTr="164AD449">
        <w:tc>
          <w:tcPr>
            <w:tcW w:w="2977" w:type="dxa"/>
            <w:gridSpan w:val="2"/>
            <w:tcBorders>
              <w:right w:val="nil"/>
            </w:tcBorders>
            <w:shd w:val="clear" w:color="auto" w:fill="D9D9D9" w:themeFill="background1" w:themeFillShade="D9"/>
          </w:tcPr>
          <w:p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4"/>
            <w:tcBorders>
              <w:left w:val="nil"/>
            </w:tcBorders>
          </w:tcPr>
          <w:p w:rsidR="00571368" w:rsidRPr="007F453A" w:rsidRDefault="00571368" w:rsidP="003516BE">
            <w:pPr>
              <w:rPr>
                <w:rFonts w:cs="Times New Roman"/>
              </w:rPr>
            </w:pPr>
            <w:r w:rsidRPr="007F453A">
              <w:rPr>
                <w:rFonts w:cs="Times New Roman"/>
              </w:rPr>
              <w:t xml:space="preserve">Przygotowanie do ćwiczeń </w:t>
            </w:r>
          </w:p>
          <w:p w:rsidR="00571368" w:rsidRPr="007F453A" w:rsidRDefault="00571368" w:rsidP="003516BE">
            <w:pPr>
              <w:rPr>
                <w:rFonts w:cs="Times New Roman"/>
              </w:rPr>
            </w:pPr>
            <w:r w:rsidRPr="007F453A">
              <w:rPr>
                <w:rFonts w:cs="Times New Roman"/>
              </w:rPr>
              <w:t>Przygotowanie sprawozdań</w:t>
            </w:r>
          </w:p>
          <w:p w:rsidR="00571368" w:rsidRPr="007F453A" w:rsidRDefault="00571368" w:rsidP="003516BE">
            <w:pPr>
              <w:rPr>
                <w:rFonts w:cs="Times New Roman"/>
              </w:rPr>
            </w:pPr>
            <w:r w:rsidRPr="007F453A">
              <w:rPr>
                <w:rFonts w:cs="Times New Roman"/>
              </w:rPr>
              <w:t>Przygotowanie do kolokwiów</w:t>
            </w:r>
          </w:p>
          <w:p w:rsidR="00571368" w:rsidRPr="007F453A" w:rsidRDefault="00571368" w:rsidP="003516BE">
            <w:pPr>
              <w:jc w:val="both"/>
              <w:rPr>
                <w:rFonts w:cs="Times New Roman"/>
                <w:b/>
              </w:rPr>
            </w:pPr>
          </w:p>
          <w:p w:rsidR="00571368" w:rsidRPr="007F453A" w:rsidRDefault="00571368" w:rsidP="003516BE">
            <w:pPr>
              <w:jc w:val="both"/>
              <w:rPr>
                <w:rFonts w:cs="Times New Roman"/>
              </w:rPr>
            </w:pPr>
            <w:r w:rsidRPr="007F453A">
              <w:rPr>
                <w:rFonts w:cs="Times New Roman"/>
                <w:b/>
                <w:bCs/>
              </w:rPr>
              <w:t xml:space="preserve">w sumie: </w:t>
            </w:r>
          </w:p>
          <w:p w:rsidR="00571368" w:rsidRPr="007F453A" w:rsidRDefault="00571368" w:rsidP="003516BE">
            <w:pPr>
              <w:jc w:val="both"/>
              <w:rPr>
                <w:rFonts w:cs="Times New Roman"/>
              </w:rPr>
            </w:pPr>
            <w:r w:rsidRPr="007F453A">
              <w:rPr>
                <w:rFonts w:cs="Times New Roman"/>
              </w:rPr>
              <w:t>ECTS</w:t>
            </w:r>
          </w:p>
        </w:tc>
        <w:tc>
          <w:tcPr>
            <w:tcW w:w="788" w:type="dxa"/>
            <w:tcBorders>
              <w:left w:val="nil"/>
            </w:tcBorders>
          </w:tcPr>
          <w:p w:rsidR="00571368" w:rsidRPr="007F453A" w:rsidRDefault="00571368" w:rsidP="003516BE">
            <w:pPr>
              <w:jc w:val="center"/>
              <w:rPr>
                <w:rFonts w:cs="Times New Roman"/>
              </w:rPr>
            </w:pPr>
            <w:r w:rsidRPr="007F453A">
              <w:rPr>
                <w:rFonts w:cs="Times New Roman"/>
              </w:rPr>
              <w:t>15</w:t>
            </w:r>
          </w:p>
          <w:p w:rsidR="00571368" w:rsidRPr="007F453A" w:rsidRDefault="00571368" w:rsidP="003516BE">
            <w:pPr>
              <w:jc w:val="center"/>
              <w:rPr>
                <w:rFonts w:cs="Times New Roman"/>
              </w:rPr>
            </w:pPr>
            <w:r w:rsidRPr="007F453A">
              <w:rPr>
                <w:rFonts w:cs="Times New Roman"/>
              </w:rPr>
              <w:t>10</w:t>
            </w:r>
          </w:p>
          <w:p w:rsidR="00571368" w:rsidRPr="007F453A" w:rsidRDefault="00962BA9" w:rsidP="003516BE">
            <w:pPr>
              <w:jc w:val="center"/>
              <w:rPr>
                <w:rFonts w:cs="Times New Roman"/>
              </w:rPr>
            </w:pPr>
            <w:r w:rsidRPr="007F453A">
              <w:rPr>
                <w:rFonts w:cs="Times New Roman"/>
              </w:rPr>
              <w:t>15</w:t>
            </w:r>
          </w:p>
          <w:p w:rsidR="00571368" w:rsidRPr="007F453A" w:rsidRDefault="00571368" w:rsidP="003516BE">
            <w:pPr>
              <w:jc w:val="center"/>
              <w:rPr>
                <w:rFonts w:cs="Times New Roman"/>
                <w:b/>
                <w:color w:val="FF0000"/>
              </w:rPr>
            </w:pPr>
          </w:p>
          <w:p w:rsidR="00571368" w:rsidRPr="007F453A" w:rsidRDefault="00962BA9" w:rsidP="003516BE">
            <w:pPr>
              <w:jc w:val="center"/>
              <w:rPr>
                <w:rFonts w:cs="Times New Roman"/>
                <w:b/>
                <w:bCs/>
              </w:rPr>
            </w:pPr>
            <w:r w:rsidRPr="007F453A">
              <w:rPr>
                <w:rFonts w:cs="Times New Roman"/>
                <w:b/>
                <w:bCs/>
              </w:rPr>
              <w:t>40</w:t>
            </w:r>
          </w:p>
          <w:p w:rsidR="00571368" w:rsidRPr="007F453A" w:rsidRDefault="00962BA9" w:rsidP="003516BE">
            <w:pPr>
              <w:jc w:val="center"/>
              <w:rPr>
                <w:rFonts w:cs="Times New Roman"/>
              </w:rPr>
            </w:pPr>
            <w:r w:rsidRPr="007F453A">
              <w:rPr>
                <w:rFonts w:cs="Times New Roman"/>
              </w:rPr>
              <w:t>1,6</w:t>
            </w:r>
          </w:p>
        </w:tc>
        <w:tc>
          <w:tcPr>
            <w:tcW w:w="736" w:type="dxa"/>
            <w:tcBorders>
              <w:left w:val="nil"/>
            </w:tcBorders>
          </w:tcPr>
          <w:p w:rsidR="00571368" w:rsidRPr="007F453A" w:rsidRDefault="00962BA9" w:rsidP="003516BE">
            <w:pPr>
              <w:jc w:val="center"/>
              <w:rPr>
                <w:rFonts w:cs="Times New Roman"/>
              </w:rPr>
            </w:pPr>
            <w:r w:rsidRPr="007F453A">
              <w:rPr>
                <w:rFonts w:cs="Times New Roman"/>
              </w:rPr>
              <w:t>23</w:t>
            </w:r>
          </w:p>
          <w:p w:rsidR="00571368" w:rsidRPr="007F453A" w:rsidRDefault="00571368" w:rsidP="003516BE">
            <w:pPr>
              <w:jc w:val="center"/>
              <w:rPr>
                <w:rFonts w:cs="Times New Roman"/>
              </w:rPr>
            </w:pPr>
            <w:r w:rsidRPr="007F453A">
              <w:rPr>
                <w:rFonts w:cs="Times New Roman"/>
              </w:rPr>
              <w:t>20</w:t>
            </w:r>
          </w:p>
          <w:p w:rsidR="00571368" w:rsidRPr="007F453A" w:rsidRDefault="00962BA9" w:rsidP="003516BE">
            <w:pPr>
              <w:jc w:val="center"/>
              <w:rPr>
                <w:rFonts w:cs="Times New Roman"/>
              </w:rPr>
            </w:pPr>
            <w:r w:rsidRPr="007F453A">
              <w:rPr>
                <w:rFonts w:cs="Times New Roman"/>
              </w:rPr>
              <w:t>25</w:t>
            </w:r>
          </w:p>
          <w:p w:rsidR="00571368" w:rsidRPr="007F453A" w:rsidRDefault="00571368" w:rsidP="003516BE">
            <w:pPr>
              <w:jc w:val="center"/>
              <w:rPr>
                <w:rFonts w:cs="Times New Roman"/>
                <w:b/>
              </w:rPr>
            </w:pPr>
          </w:p>
          <w:p w:rsidR="00571368" w:rsidRPr="007F453A" w:rsidRDefault="00962BA9" w:rsidP="003516BE">
            <w:pPr>
              <w:jc w:val="center"/>
              <w:rPr>
                <w:rFonts w:cs="Times New Roman"/>
                <w:b/>
                <w:bCs/>
              </w:rPr>
            </w:pPr>
            <w:r w:rsidRPr="007F453A">
              <w:rPr>
                <w:rFonts w:cs="Times New Roman"/>
                <w:b/>
                <w:bCs/>
              </w:rPr>
              <w:t>68</w:t>
            </w:r>
          </w:p>
          <w:p w:rsidR="00571368" w:rsidRPr="007F453A" w:rsidRDefault="00F4698C" w:rsidP="003516BE">
            <w:pPr>
              <w:jc w:val="center"/>
              <w:rPr>
                <w:rFonts w:cs="Times New Roman"/>
              </w:rPr>
            </w:pPr>
            <w:r w:rsidRPr="007F453A">
              <w:rPr>
                <w:rFonts w:cs="Times New Roman"/>
              </w:rPr>
              <w:t>2,7</w:t>
            </w:r>
          </w:p>
        </w:tc>
      </w:tr>
      <w:tr w:rsidR="00571368" w:rsidRPr="007F453A" w:rsidTr="164AD449">
        <w:tc>
          <w:tcPr>
            <w:tcW w:w="2977" w:type="dxa"/>
            <w:gridSpan w:val="2"/>
            <w:tcBorders>
              <w:right w:val="nil"/>
            </w:tcBorders>
            <w:shd w:val="clear" w:color="auto" w:fill="D9D9D9" w:themeFill="background1" w:themeFillShade="D9"/>
          </w:tcPr>
          <w:p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4"/>
            <w:tcBorders>
              <w:left w:val="nil"/>
            </w:tcBorders>
          </w:tcPr>
          <w:p w:rsidR="00571368" w:rsidRPr="007F453A" w:rsidRDefault="00571368" w:rsidP="003516BE">
            <w:pPr>
              <w:rPr>
                <w:rFonts w:cs="Times New Roman"/>
              </w:rPr>
            </w:pPr>
            <w:r w:rsidRPr="007F453A">
              <w:rPr>
                <w:rFonts w:cs="Times New Roman"/>
              </w:rPr>
              <w:t xml:space="preserve">Ćwiczenia </w:t>
            </w:r>
          </w:p>
          <w:p w:rsidR="00571368" w:rsidRPr="007F453A" w:rsidRDefault="00571368" w:rsidP="003516BE">
            <w:pPr>
              <w:rPr>
                <w:rFonts w:cs="Times New Roman"/>
              </w:rPr>
            </w:pPr>
            <w:r w:rsidRPr="007F453A">
              <w:rPr>
                <w:rFonts w:cs="Times New Roman"/>
              </w:rPr>
              <w:t>Przygotowanie sprawozdań</w:t>
            </w:r>
          </w:p>
          <w:p w:rsidR="00571368" w:rsidRPr="007F453A" w:rsidRDefault="00571368" w:rsidP="003516BE">
            <w:pPr>
              <w:jc w:val="both"/>
              <w:rPr>
                <w:rFonts w:cs="Times New Roman"/>
                <w:b/>
              </w:rPr>
            </w:pPr>
          </w:p>
          <w:p w:rsidR="00571368" w:rsidRPr="007F453A" w:rsidRDefault="00571368" w:rsidP="003516BE">
            <w:pPr>
              <w:jc w:val="both"/>
              <w:rPr>
                <w:rFonts w:cs="Times New Roman"/>
              </w:rPr>
            </w:pPr>
            <w:r w:rsidRPr="007F453A">
              <w:rPr>
                <w:rFonts w:cs="Times New Roman"/>
                <w:b/>
                <w:bCs/>
              </w:rPr>
              <w:t xml:space="preserve">w sumie: </w:t>
            </w:r>
          </w:p>
          <w:p w:rsidR="00571368" w:rsidRPr="007F453A" w:rsidRDefault="00571368" w:rsidP="003516BE">
            <w:pPr>
              <w:rPr>
                <w:rFonts w:cs="Times New Roman"/>
              </w:rPr>
            </w:pPr>
            <w:r w:rsidRPr="007F453A">
              <w:rPr>
                <w:rFonts w:cs="Times New Roman"/>
              </w:rPr>
              <w:t>ECTS</w:t>
            </w:r>
          </w:p>
        </w:tc>
        <w:tc>
          <w:tcPr>
            <w:tcW w:w="788" w:type="dxa"/>
            <w:tcBorders>
              <w:left w:val="nil"/>
            </w:tcBorders>
          </w:tcPr>
          <w:p w:rsidR="00571368" w:rsidRPr="007F453A" w:rsidRDefault="00571368" w:rsidP="003516BE">
            <w:pPr>
              <w:jc w:val="center"/>
              <w:rPr>
                <w:rFonts w:cs="Times New Roman"/>
              </w:rPr>
            </w:pPr>
            <w:r w:rsidRPr="007F453A">
              <w:rPr>
                <w:rFonts w:cs="Times New Roman"/>
              </w:rPr>
              <w:t>30</w:t>
            </w:r>
          </w:p>
          <w:p w:rsidR="00571368" w:rsidRPr="007F453A" w:rsidRDefault="00571368" w:rsidP="003516BE">
            <w:pPr>
              <w:jc w:val="center"/>
              <w:rPr>
                <w:rFonts w:cs="Times New Roman"/>
              </w:rPr>
            </w:pPr>
            <w:r w:rsidRPr="007F453A">
              <w:rPr>
                <w:rFonts w:cs="Times New Roman"/>
              </w:rPr>
              <w:t>10</w:t>
            </w:r>
          </w:p>
          <w:p w:rsidR="00571368" w:rsidRPr="007F453A" w:rsidRDefault="00571368" w:rsidP="003516BE">
            <w:pPr>
              <w:jc w:val="center"/>
              <w:rPr>
                <w:rFonts w:cs="Times New Roman"/>
                <w:b/>
                <w:color w:val="FF0000"/>
              </w:rPr>
            </w:pPr>
          </w:p>
          <w:p w:rsidR="00571368" w:rsidRPr="007F453A" w:rsidRDefault="00571368" w:rsidP="003516BE">
            <w:pPr>
              <w:jc w:val="center"/>
              <w:rPr>
                <w:rFonts w:cs="Times New Roman"/>
                <w:b/>
                <w:bCs/>
              </w:rPr>
            </w:pPr>
            <w:r w:rsidRPr="007F453A">
              <w:rPr>
                <w:rFonts w:cs="Times New Roman"/>
                <w:b/>
                <w:bCs/>
              </w:rPr>
              <w:t>40</w:t>
            </w:r>
          </w:p>
          <w:p w:rsidR="00571368" w:rsidRPr="007F453A" w:rsidRDefault="00571368" w:rsidP="003516BE">
            <w:pPr>
              <w:jc w:val="center"/>
              <w:rPr>
                <w:rFonts w:cs="Times New Roman"/>
                <w:color w:val="FF0000"/>
              </w:rPr>
            </w:pPr>
            <w:r w:rsidRPr="007F453A">
              <w:rPr>
                <w:rFonts w:cs="Times New Roman"/>
              </w:rPr>
              <w:t>1,6</w:t>
            </w:r>
          </w:p>
        </w:tc>
        <w:tc>
          <w:tcPr>
            <w:tcW w:w="736" w:type="dxa"/>
            <w:tcBorders>
              <w:left w:val="nil"/>
            </w:tcBorders>
          </w:tcPr>
          <w:p w:rsidR="00571368" w:rsidRPr="007F453A" w:rsidRDefault="00571368" w:rsidP="003516BE">
            <w:pPr>
              <w:jc w:val="center"/>
              <w:rPr>
                <w:rFonts w:cs="Times New Roman"/>
              </w:rPr>
            </w:pPr>
            <w:r w:rsidRPr="007F453A">
              <w:rPr>
                <w:rFonts w:cs="Times New Roman"/>
              </w:rPr>
              <w:t>16</w:t>
            </w:r>
          </w:p>
          <w:p w:rsidR="00571368" w:rsidRPr="007F453A" w:rsidRDefault="00571368" w:rsidP="003516BE">
            <w:pPr>
              <w:jc w:val="center"/>
              <w:rPr>
                <w:rFonts w:cs="Times New Roman"/>
              </w:rPr>
            </w:pPr>
            <w:r w:rsidRPr="007F453A">
              <w:rPr>
                <w:rFonts w:cs="Times New Roman"/>
              </w:rPr>
              <w:t>20</w:t>
            </w:r>
          </w:p>
          <w:p w:rsidR="00571368" w:rsidRPr="007F453A" w:rsidRDefault="00571368" w:rsidP="003516BE">
            <w:pPr>
              <w:jc w:val="center"/>
              <w:rPr>
                <w:rFonts w:cs="Times New Roman"/>
                <w:b/>
                <w:bCs/>
                <w:color w:val="FF0000"/>
              </w:rPr>
            </w:pPr>
          </w:p>
          <w:p w:rsidR="00571368" w:rsidRPr="007F453A" w:rsidRDefault="00571368" w:rsidP="003516BE">
            <w:pPr>
              <w:jc w:val="center"/>
              <w:rPr>
                <w:rFonts w:cs="Times New Roman"/>
                <w:b/>
                <w:bCs/>
              </w:rPr>
            </w:pPr>
            <w:r w:rsidRPr="007F453A">
              <w:rPr>
                <w:rFonts w:cs="Times New Roman"/>
                <w:b/>
                <w:bCs/>
              </w:rPr>
              <w:t>36</w:t>
            </w:r>
          </w:p>
          <w:p w:rsidR="00571368" w:rsidRPr="007F453A" w:rsidRDefault="00571368" w:rsidP="003516BE">
            <w:pPr>
              <w:jc w:val="center"/>
              <w:rPr>
                <w:rFonts w:cs="Times New Roman"/>
                <w:color w:val="FF0000"/>
              </w:rPr>
            </w:pPr>
            <w:r w:rsidRPr="007F453A">
              <w:rPr>
                <w:rFonts w:cs="Times New Roman"/>
              </w:rPr>
              <w:t>1,4</w:t>
            </w:r>
          </w:p>
        </w:tc>
      </w:tr>
    </w:tbl>
    <w:p w:rsidR="00571368" w:rsidRPr="007F453A" w:rsidRDefault="00571368" w:rsidP="00571368">
      <w:pPr>
        <w:rPr>
          <w:rFonts w:cs="Times New Roman"/>
        </w:rPr>
      </w:pPr>
    </w:p>
    <w:p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571368" w:rsidRPr="00AC221E" w:rsidRDefault="00571368" w:rsidP="003516BE">
            <w:pPr>
              <w:jc w:val="both"/>
              <w:rPr>
                <w:rFonts w:cs="Times New Roman"/>
                <w:b/>
                <w:sz w:val="22"/>
                <w:szCs w:val="22"/>
              </w:rPr>
            </w:pPr>
            <w:r w:rsidRPr="00AC221E">
              <w:rPr>
                <w:rFonts w:cs="Times New Roman"/>
                <w:b/>
                <w:sz w:val="22"/>
                <w:szCs w:val="22"/>
              </w:rPr>
              <w:t>Wykłady:</w:t>
            </w:r>
          </w:p>
          <w:p w:rsidR="00571368" w:rsidRPr="00AC221E" w:rsidRDefault="00571368" w:rsidP="006B281F">
            <w:pPr>
              <w:pStyle w:val="Akapitzlist"/>
              <w:numPr>
                <w:ilvl w:val="0"/>
                <w:numId w:val="102"/>
              </w:numPr>
              <w:spacing w:after="0" w:line="240" w:lineRule="auto"/>
              <w:ind w:left="357" w:hanging="357"/>
              <w:jc w:val="both"/>
              <w:rPr>
                <w:rFonts w:ascii="Times New Roman" w:hAnsi="Times New Roman"/>
              </w:rPr>
            </w:pPr>
            <w:r w:rsidRPr="00AC221E">
              <w:rPr>
                <w:rFonts w:ascii="Times New Roman" w:hAnsi="Times New Roman"/>
              </w:rPr>
              <w:t>Metody badań surowców zielarskich i gotowych produktów ziołowych zgodnie z Farmakopeą Polską.</w:t>
            </w:r>
          </w:p>
          <w:p w:rsidR="00571368" w:rsidRPr="00AC221E" w:rsidRDefault="00571368" w:rsidP="006B281F">
            <w:pPr>
              <w:pStyle w:val="Akapitzlist"/>
              <w:numPr>
                <w:ilvl w:val="0"/>
                <w:numId w:val="102"/>
              </w:numPr>
              <w:spacing w:after="0" w:line="240" w:lineRule="auto"/>
              <w:ind w:left="357" w:hanging="357"/>
              <w:jc w:val="both"/>
              <w:rPr>
                <w:rFonts w:ascii="Times New Roman" w:hAnsi="Times New Roman"/>
              </w:rPr>
            </w:pPr>
            <w:r w:rsidRPr="00AC221E">
              <w:rPr>
                <w:rFonts w:ascii="Times New Roman" w:hAnsi="Times New Roman"/>
              </w:rPr>
              <w:t>Podstawy analizy farmakognostycznej (analiza morfologiczno-anatomiczna, analiza fitochemiczna jakościowa i ilościowa).</w:t>
            </w:r>
          </w:p>
          <w:p w:rsidR="00571368" w:rsidRPr="00AC221E" w:rsidRDefault="00571368" w:rsidP="006B281F">
            <w:pPr>
              <w:pStyle w:val="Akapitzlist"/>
              <w:numPr>
                <w:ilvl w:val="0"/>
                <w:numId w:val="102"/>
              </w:numPr>
              <w:spacing w:after="0" w:line="240" w:lineRule="auto"/>
              <w:ind w:left="357" w:hanging="357"/>
              <w:jc w:val="both"/>
              <w:rPr>
                <w:rFonts w:ascii="Times New Roman" w:hAnsi="Times New Roman"/>
              </w:rPr>
            </w:pPr>
            <w:r w:rsidRPr="00AC221E">
              <w:rPr>
                <w:rFonts w:ascii="Times New Roman" w:hAnsi="Times New Roman"/>
              </w:rPr>
              <w:lastRenderedPageBreak/>
              <w:t>Standaryzacja surowców i preparatów zielarskich. Metody farmakopealne i niefarmakopealne oceny jakości surowców zielarskich.</w:t>
            </w:r>
          </w:p>
          <w:p w:rsidR="00571368" w:rsidRPr="00AC221E" w:rsidRDefault="00571368" w:rsidP="006B281F">
            <w:pPr>
              <w:pStyle w:val="Akapitzlist"/>
              <w:numPr>
                <w:ilvl w:val="0"/>
                <w:numId w:val="102"/>
              </w:numPr>
              <w:spacing w:after="0" w:line="240" w:lineRule="auto"/>
              <w:ind w:left="357" w:hanging="357"/>
              <w:jc w:val="both"/>
              <w:rPr>
                <w:rFonts w:ascii="Times New Roman" w:hAnsi="Times New Roman"/>
              </w:rPr>
            </w:pPr>
            <w:r w:rsidRPr="00AC221E">
              <w:rPr>
                <w:rFonts w:ascii="Times New Roman" w:hAnsi="Times New Roman"/>
              </w:rPr>
              <w:t>Podział towaroznawczy surowców i produktów zielarskich w zależności od pochodzenia i składu chemicznego.</w:t>
            </w:r>
          </w:p>
          <w:p w:rsidR="00571368" w:rsidRPr="00AC221E" w:rsidRDefault="00571368" w:rsidP="006B281F">
            <w:pPr>
              <w:pStyle w:val="Akapitzlist"/>
              <w:numPr>
                <w:ilvl w:val="0"/>
                <w:numId w:val="102"/>
              </w:numPr>
              <w:spacing w:after="0" w:line="240" w:lineRule="auto"/>
              <w:ind w:left="357" w:hanging="357"/>
              <w:jc w:val="both"/>
              <w:rPr>
                <w:rFonts w:ascii="Times New Roman" w:hAnsi="Times New Roman"/>
              </w:rPr>
            </w:pPr>
            <w:r w:rsidRPr="00AC221E">
              <w:rPr>
                <w:rFonts w:ascii="Times New Roman" w:hAnsi="Times New Roman"/>
              </w:rPr>
              <w:t>Surowce zawierające węglowodany i śluzy - znaczenie w ziołolecznictwie, analiza farmakognostyczna.</w:t>
            </w:r>
          </w:p>
          <w:p w:rsidR="00571368" w:rsidRPr="00AC221E" w:rsidRDefault="00571368" w:rsidP="006B281F">
            <w:pPr>
              <w:pStyle w:val="Akapitzlist"/>
              <w:numPr>
                <w:ilvl w:val="0"/>
                <w:numId w:val="102"/>
              </w:numPr>
              <w:spacing w:after="0" w:line="240" w:lineRule="auto"/>
              <w:ind w:left="357" w:hanging="357"/>
              <w:jc w:val="both"/>
              <w:rPr>
                <w:rFonts w:ascii="Times New Roman" w:hAnsi="Times New Roman"/>
              </w:rPr>
            </w:pPr>
            <w:r w:rsidRPr="00AC221E">
              <w:rPr>
                <w:rFonts w:ascii="Times New Roman" w:hAnsi="Times New Roman"/>
              </w:rPr>
              <w:t>Surowce zawierające związki fenolowe i garbniki - znaczenie w ziołolecznictwie, analiza farmakognostyczna.</w:t>
            </w:r>
          </w:p>
          <w:p w:rsidR="00571368" w:rsidRPr="00AC221E" w:rsidRDefault="00571368" w:rsidP="006B281F">
            <w:pPr>
              <w:pStyle w:val="Akapitzlist"/>
              <w:numPr>
                <w:ilvl w:val="0"/>
                <w:numId w:val="102"/>
              </w:numPr>
              <w:spacing w:after="0" w:line="240" w:lineRule="auto"/>
              <w:ind w:left="357" w:hanging="357"/>
              <w:jc w:val="both"/>
              <w:rPr>
                <w:rFonts w:ascii="Times New Roman" w:hAnsi="Times New Roman"/>
              </w:rPr>
            </w:pPr>
            <w:r w:rsidRPr="00AC221E">
              <w:rPr>
                <w:rFonts w:ascii="Times New Roman" w:hAnsi="Times New Roman"/>
              </w:rPr>
              <w:t>Surowce zawierające chinony, kumaryny i furanochromony - znaczenie w ziołolecznictwie, analiza farmakognostyczna.</w:t>
            </w:r>
          </w:p>
          <w:p w:rsidR="00571368" w:rsidRPr="00AC221E" w:rsidRDefault="00571368" w:rsidP="006B281F">
            <w:pPr>
              <w:pStyle w:val="Akapitzlist"/>
              <w:numPr>
                <w:ilvl w:val="0"/>
                <w:numId w:val="102"/>
              </w:numPr>
              <w:spacing w:after="0" w:line="240" w:lineRule="auto"/>
              <w:ind w:left="357" w:hanging="357"/>
              <w:jc w:val="both"/>
              <w:rPr>
                <w:rFonts w:ascii="Times New Roman" w:hAnsi="Times New Roman"/>
              </w:rPr>
            </w:pPr>
            <w:r w:rsidRPr="00AC221E">
              <w:rPr>
                <w:rFonts w:ascii="Times New Roman" w:hAnsi="Times New Roman"/>
              </w:rPr>
              <w:t>Surowce zawierające barwniki roślinne - znaczenie w ziołolecznictwie, analiza farmakognostyczna.</w:t>
            </w:r>
          </w:p>
          <w:p w:rsidR="00571368" w:rsidRPr="00AC221E" w:rsidRDefault="00571368" w:rsidP="006B281F">
            <w:pPr>
              <w:pStyle w:val="Akapitzlist"/>
              <w:numPr>
                <w:ilvl w:val="0"/>
                <w:numId w:val="102"/>
              </w:numPr>
              <w:spacing w:after="0" w:line="240" w:lineRule="auto"/>
              <w:ind w:left="357" w:hanging="357"/>
              <w:jc w:val="both"/>
              <w:rPr>
                <w:rFonts w:ascii="Times New Roman" w:hAnsi="Times New Roman"/>
              </w:rPr>
            </w:pPr>
            <w:r w:rsidRPr="00AC221E">
              <w:rPr>
                <w:rFonts w:ascii="Times New Roman" w:hAnsi="Times New Roman"/>
              </w:rPr>
              <w:t>Surowce zawierające saponiny i glikozydy nasercowe - znaczenie w ziołolecznictwie, analiza farmakognostyczna.</w:t>
            </w:r>
          </w:p>
          <w:p w:rsidR="00571368" w:rsidRPr="00AC221E" w:rsidRDefault="00571368" w:rsidP="006B281F">
            <w:pPr>
              <w:pStyle w:val="Akapitzlist"/>
              <w:numPr>
                <w:ilvl w:val="0"/>
                <w:numId w:val="102"/>
              </w:numPr>
              <w:spacing w:after="0" w:line="240" w:lineRule="auto"/>
              <w:ind w:left="357" w:hanging="357"/>
              <w:jc w:val="both"/>
              <w:rPr>
                <w:rFonts w:ascii="Times New Roman" w:hAnsi="Times New Roman"/>
              </w:rPr>
            </w:pPr>
            <w:r w:rsidRPr="00AC221E">
              <w:rPr>
                <w:rFonts w:ascii="Times New Roman" w:hAnsi="Times New Roman"/>
              </w:rPr>
              <w:t>Surowce zawierające irydoidy i terpeny - znaczenie w ziołolecznictwie, analiza farmakognostyczna.</w:t>
            </w:r>
          </w:p>
          <w:p w:rsidR="00571368" w:rsidRPr="00AC221E" w:rsidRDefault="00571368" w:rsidP="006B281F">
            <w:pPr>
              <w:pStyle w:val="Akapitzlist"/>
              <w:numPr>
                <w:ilvl w:val="0"/>
                <w:numId w:val="102"/>
              </w:numPr>
              <w:spacing w:after="0" w:line="240" w:lineRule="auto"/>
              <w:ind w:left="357" w:hanging="357"/>
              <w:jc w:val="both"/>
              <w:rPr>
                <w:rFonts w:ascii="Times New Roman" w:hAnsi="Times New Roman"/>
              </w:rPr>
            </w:pPr>
            <w:r w:rsidRPr="00AC221E">
              <w:rPr>
                <w:rFonts w:ascii="Times New Roman" w:hAnsi="Times New Roman"/>
              </w:rPr>
              <w:t>Surowce zawierające olejki eteryczne - znaczenie w ziołolecznictwie, analiza farmakognostyczna.</w:t>
            </w:r>
          </w:p>
          <w:p w:rsidR="00571368" w:rsidRPr="00AC221E" w:rsidRDefault="00571368" w:rsidP="003516BE">
            <w:pPr>
              <w:rPr>
                <w:rFonts w:cs="Times New Roman"/>
                <w:sz w:val="22"/>
                <w:szCs w:val="22"/>
              </w:rPr>
            </w:pPr>
            <w:r w:rsidRPr="00AC221E">
              <w:rPr>
                <w:rFonts w:cs="Times New Roman"/>
                <w:b/>
                <w:bCs/>
                <w:sz w:val="22"/>
                <w:szCs w:val="22"/>
              </w:rPr>
              <w:t>Ćwiczenia:</w:t>
            </w:r>
          </w:p>
          <w:p w:rsidR="00571368" w:rsidRPr="00AC221E" w:rsidRDefault="00571368" w:rsidP="006B281F">
            <w:pPr>
              <w:numPr>
                <w:ilvl w:val="0"/>
                <w:numId w:val="103"/>
              </w:numPr>
              <w:rPr>
                <w:rFonts w:cs="Times New Roman"/>
                <w:sz w:val="22"/>
                <w:szCs w:val="22"/>
              </w:rPr>
            </w:pPr>
            <w:r w:rsidRPr="00AC221E">
              <w:rPr>
                <w:rFonts w:cs="Times New Roman"/>
                <w:sz w:val="22"/>
                <w:szCs w:val="22"/>
              </w:rPr>
              <w:t>Przedstawienie istotnych cech w budowie anatomiczno-morfologicznej roślin leczniczych: surowce krojone i sproszkowane, praca z zielnikiem, atlasem roślin i Farmakopeą Polską.</w:t>
            </w:r>
          </w:p>
          <w:p w:rsidR="00571368" w:rsidRPr="00AC221E" w:rsidRDefault="00571368" w:rsidP="006B281F">
            <w:pPr>
              <w:numPr>
                <w:ilvl w:val="0"/>
                <w:numId w:val="103"/>
              </w:numPr>
              <w:rPr>
                <w:rFonts w:cs="Times New Roman"/>
                <w:sz w:val="22"/>
                <w:szCs w:val="22"/>
              </w:rPr>
            </w:pPr>
            <w:r w:rsidRPr="00AC221E">
              <w:rPr>
                <w:rFonts w:cs="Times New Roman"/>
                <w:sz w:val="22"/>
                <w:szCs w:val="22"/>
              </w:rPr>
              <w:t>Kwiat – analiza anatomiczno-morfologiczna i fitochemiczna surowców zielarskich, przykłady.</w:t>
            </w:r>
          </w:p>
          <w:p w:rsidR="00571368" w:rsidRPr="00AC221E" w:rsidRDefault="00571368" w:rsidP="006B281F">
            <w:pPr>
              <w:numPr>
                <w:ilvl w:val="0"/>
                <w:numId w:val="103"/>
              </w:numPr>
              <w:rPr>
                <w:rFonts w:cs="Times New Roman"/>
                <w:sz w:val="22"/>
                <w:szCs w:val="22"/>
              </w:rPr>
            </w:pPr>
            <w:r w:rsidRPr="00AC221E">
              <w:rPr>
                <w:rFonts w:cs="Times New Roman"/>
                <w:sz w:val="22"/>
                <w:szCs w:val="22"/>
              </w:rPr>
              <w:t>Ziele – analiza anatomiczno-morfologiczna i fitochemiczna surowców zielarskich, przykłady.</w:t>
            </w:r>
          </w:p>
          <w:p w:rsidR="00571368" w:rsidRPr="00AC221E" w:rsidRDefault="00571368" w:rsidP="006B281F">
            <w:pPr>
              <w:numPr>
                <w:ilvl w:val="0"/>
                <w:numId w:val="103"/>
              </w:numPr>
              <w:rPr>
                <w:rFonts w:cs="Times New Roman"/>
                <w:sz w:val="22"/>
                <w:szCs w:val="22"/>
              </w:rPr>
            </w:pPr>
            <w:r w:rsidRPr="00AC221E">
              <w:rPr>
                <w:rFonts w:cs="Times New Roman"/>
                <w:sz w:val="22"/>
                <w:szCs w:val="22"/>
              </w:rPr>
              <w:t>Liść – analiza anatomiczno-morfologiczna i fitochemiczna surowców zielarskich, przykłady.</w:t>
            </w:r>
          </w:p>
          <w:p w:rsidR="00571368" w:rsidRPr="00AC221E" w:rsidRDefault="00571368" w:rsidP="006B281F">
            <w:pPr>
              <w:numPr>
                <w:ilvl w:val="0"/>
                <w:numId w:val="103"/>
              </w:numPr>
              <w:rPr>
                <w:rFonts w:cs="Times New Roman"/>
                <w:sz w:val="22"/>
                <w:szCs w:val="22"/>
              </w:rPr>
            </w:pPr>
            <w:r w:rsidRPr="00AC221E">
              <w:rPr>
                <w:rFonts w:cs="Times New Roman"/>
                <w:sz w:val="22"/>
                <w:szCs w:val="22"/>
              </w:rPr>
              <w:t>Korzeń – analiza anatomiczno-morfologiczna i fitochemiczna surowców zielarskich, przykłady.</w:t>
            </w:r>
          </w:p>
          <w:p w:rsidR="00571368" w:rsidRPr="00AC221E" w:rsidRDefault="00571368" w:rsidP="006B281F">
            <w:pPr>
              <w:numPr>
                <w:ilvl w:val="0"/>
                <w:numId w:val="103"/>
              </w:numPr>
              <w:rPr>
                <w:rFonts w:cs="Times New Roman"/>
                <w:sz w:val="22"/>
                <w:szCs w:val="22"/>
              </w:rPr>
            </w:pPr>
            <w:r w:rsidRPr="00AC221E">
              <w:rPr>
                <w:rFonts w:cs="Times New Roman"/>
                <w:sz w:val="22"/>
                <w:szCs w:val="22"/>
              </w:rPr>
              <w:t>Kłącze – analiza anatomiczno-morfologiczna i fitochemiczna surowców zielarskich, przykłady.</w:t>
            </w:r>
          </w:p>
          <w:p w:rsidR="00571368" w:rsidRPr="00AC221E" w:rsidRDefault="00571368" w:rsidP="006B281F">
            <w:pPr>
              <w:numPr>
                <w:ilvl w:val="0"/>
                <w:numId w:val="103"/>
              </w:numPr>
              <w:rPr>
                <w:rFonts w:cs="Times New Roman"/>
                <w:sz w:val="22"/>
                <w:szCs w:val="22"/>
              </w:rPr>
            </w:pPr>
            <w:r w:rsidRPr="00AC221E">
              <w:rPr>
                <w:rFonts w:cs="Times New Roman"/>
                <w:sz w:val="22"/>
                <w:szCs w:val="22"/>
              </w:rPr>
              <w:t>Kora – analiza anatomiczno-morfologiczna i fitochemiczna surowców zielarskich, przykłady.</w:t>
            </w:r>
          </w:p>
          <w:p w:rsidR="00571368" w:rsidRPr="00AC221E" w:rsidRDefault="00571368" w:rsidP="006B281F">
            <w:pPr>
              <w:numPr>
                <w:ilvl w:val="0"/>
                <w:numId w:val="103"/>
              </w:numPr>
              <w:rPr>
                <w:rFonts w:cs="Times New Roman"/>
                <w:sz w:val="22"/>
                <w:szCs w:val="22"/>
              </w:rPr>
            </w:pPr>
            <w:r w:rsidRPr="00AC221E">
              <w:rPr>
                <w:rFonts w:cs="Times New Roman"/>
                <w:sz w:val="22"/>
                <w:szCs w:val="22"/>
              </w:rPr>
              <w:t>Owoc – analiza anatomiczno-morfologiczna i fitochemiczna surowców zielarskich, przykłady.</w:t>
            </w:r>
          </w:p>
          <w:p w:rsidR="00571368" w:rsidRPr="00AC221E" w:rsidRDefault="00571368" w:rsidP="006B281F">
            <w:pPr>
              <w:numPr>
                <w:ilvl w:val="0"/>
                <w:numId w:val="103"/>
              </w:numPr>
              <w:rPr>
                <w:rFonts w:cs="Times New Roman"/>
                <w:sz w:val="22"/>
                <w:szCs w:val="22"/>
              </w:rPr>
            </w:pPr>
            <w:r w:rsidRPr="00AC221E">
              <w:rPr>
                <w:rFonts w:cs="Times New Roman"/>
                <w:sz w:val="22"/>
                <w:szCs w:val="22"/>
              </w:rPr>
              <w:t>Nasienie – analiza anatomiczno-morfologiczna i fitochemiczna surowców zielarskich, przykłady.</w:t>
            </w:r>
          </w:p>
          <w:p w:rsidR="00571368" w:rsidRPr="00AC221E" w:rsidRDefault="00571368" w:rsidP="006B281F">
            <w:pPr>
              <w:numPr>
                <w:ilvl w:val="0"/>
                <w:numId w:val="103"/>
              </w:numPr>
              <w:rPr>
                <w:rFonts w:cs="Times New Roman"/>
                <w:sz w:val="22"/>
                <w:szCs w:val="22"/>
              </w:rPr>
            </w:pPr>
            <w:r w:rsidRPr="00AC221E">
              <w:rPr>
                <w:rFonts w:cs="Times New Roman"/>
                <w:sz w:val="22"/>
                <w:szCs w:val="22"/>
              </w:rPr>
              <w:t>Inne surowce zielarskie – analiza anatomiczno-morfologiczna i fitochemiczna, przykłady.</w:t>
            </w:r>
          </w:p>
          <w:p w:rsidR="00571368" w:rsidRPr="00AC221E" w:rsidRDefault="00571368" w:rsidP="006B281F">
            <w:pPr>
              <w:numPr>
                <w:ilvl w:val="0"/>
                <w:numId w:val="103"/>
              </w:numPr>
              <w:rPr>
                <w:rFonts w:cs="Times New Roman"/>
                <w:sz w:val="22"/>
                <w:szCs w:val="22"/>
              </w:rPr>
            </w:pPr>
            <w:r w:rsidRPr="00AC221E">
              <w:rPr>
                <w:rFonts w:cs="Times New Roman"/>
                <w:sz w:val="22"/>
                <w:szCs w:val="22"/>
              </w:rPr>
              <w:t>Spektrofotometryczne badania surowców zielarskich.</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pStyle w:val="Akapitzlist"/>
              <w:spacing w:line="240" w:lineRule="auto"/>
              <w:ind w:left="0"/>
              <w:jc w:val="both"/>
              <w:rPr>
                <w:rFonts w:ascii="Times New Roman" w:hAnsi="Times New Roman"/>
                <w:b/>
                <w:bCs/>
              </w:rPr>
            </w:pPr>
            <w:r w:rsidRPr="007F453A">
              <w:rPr>
                <w:rFonts w:ascii="Times New Roman" w:hAnsi="Times New Roman"/>
              </w:rPr>
              <w:t>Wykład informacyjny w przekazie słownym i wizualnym. Ćwiczenia laboratoryjne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sz w:val="20"/>
                <w:szCs w:val="20"/>
              </w:rPr>
            </w:pPr>
            <w:r w:rsidRPr="007F453A">
              <w:rPr>
                <w:rFonts w:cs="Times New Roman"/>
                <w:sz w:val="22"/>
                <w:szCs w:val="22"/>
              </w:rPr>
              <w:t>Zaliczenie poszczególnych treści z ćwiczeń.</w:t>
            </w:r>
          </w:p>
          <w:p w:rsidR="00571368" w:rsidRPr="007F453A" w:rsidRDefault="164AD449" w:rsidP="164AD449">
            <w:pPr>
              <w:jc w:val="both"/>
              <w:rPr>
                <w:rFonts w:cs="Times New Roman"/>
              </w:rPr>
            </w:pPr>
            <w:r w:rsidRPr="007F453A">
              <w:rPr>
                <w:rFonts w:cs="Times New Roman"/>
                <w:sz w:val="22"/>
                <w:szCs w:val="22"/>
              </w:rPr>
              <w:t>Pozytywna ocena ze sprawdzianów.</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 xml:space="preserve">Zasady udziału w </w:t>
            </w:r>
            <w:r w:rsidRPr="007F453A">
              <w:rPr>
                <w:rFonts w:cs="Times New Roman"/>
                <w:b/>
                <w:bCs/>
              </w:rPr>
              <w:lastRenderedPageBreak/>
              <w:t>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sz w:val="20"/>
                <w:szCs w:val="20"/>
              </w:rPr>
            </w:pPr>
            <w:r w:rsidRPr="007F453A">
              <w:rPr>
                <w:rFonts w:cs="Times New Roman"/>
                <w:sz w:val="22"/>
                <w:szCs w:val="22"/>
              </w:rPr>
              <w:lastRenderedPageBreak/>
              <w:t>Obecność na zajęciach 80%.</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lastRenderedPageBreak/>
              <w:t>Sposób obliczania oceny końcowej:</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pStyle w:val="Akapitzlist"/>
              <w:ind w:left="0"/>
              <w:jc w:val="both"/>
              <w:rPr>
                <w:rFonts w:ascii="Times New Roman" w:eastAsia="SimSun" w:hAnsi="Times New Roman"/>
              </w:rPr>
            </w:pPr>
            <w:r w:rsidRPr="007F453A">
              <w:rPr>
                <w:rFonts w:ascii="Times New Roman" w:hAnsi="Times New Roman"/>
              </w:rPr>
              <w:t>Ocena z egzaminu – 80%</w:t>
            </w:r>
          </w:p>
          <w:p w:rsidR="00571368" w:rsidRPr="007F453A" w:rsidRDefault="164AD449" w:rsidP="164AD449">
            <w:pPr>
              <w:pStyle w:val="Akapitzlist"/>
              <w:ind w:left="0"/>
              <w:jc w:val="both"/>
              <w:rPr>
                <w:rFonts w:ascii="Times New Roman" w:hAnsi="Times New Roman"/>
              </w:rPr>
            </w:pPr>
            <w:r w:rsidRPr="007F453A">
              <w:rPr>
                <w:rFonts w:ascii="Times New Roman" w:hAnsi="Times New Roman"/>
              </w:rPr>
              <w:t>Oceny ze sprawdzianów i aktywności - 20%</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sz w:val="20"/>
                <w:szCs w:val="20"/>
              </w:rPr>
            </w:pPr>
            <w:r w:rsidRPr="007F453A">
              <w:rPr>
                <w:rFonts w:cs="Times New Roman"/>
                <w:sz w:val="22"/>
                <w:szCs w:val="22"/>
              </w:rPr>
              <w:t>Ustalany indywidualnie.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bCs/>
              </w:rPr>
              <w:t>Chemia ogólna i organiczna, biochemia, botanika, metody badań i ocena jakościowa surowców i produktów zielarskich, zafałszowania i zanieczyszczenia surowców zielarskich, ziołolecznictwo.</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7F453A" w:rsidRDefault="00571368" w:rsidP="006B281F">
            <w:pPr>
              <w:pStyle w:val="Akapitzlist"/>
              <w:numPr>
                <w:ilvl w:val="0"/>
                <w:numId w:val="104"/>
              </w:numPr>
              <w:spacing w:after="0"/>
              <w:ind w:left="357" w:hanging="357"/>
              <w:jc w:val="both"/>
              <w:rPr>
                <w:rFonts w:ascii="Times New Roman" w:hAnsi="Times New Roman"/>
              </w:rPr>
            </w:pPr>
            <w:r w:rsidRPr="007F453A">
              <w:rPr>
                <w:rFonts w:ascii="Times New Roman" w:hAnsi="Times New Roman"/>
              </w:rPr>
              <w:t xml:space="preserve">Kohlmünzer S.: </w:t>
            </w:r>
            <w:r w:rsidRPr="007F453A">
              <w:rPr>
                <w:rFonts w:ascii="Times New Roman" w:hAnsi="Times New Roman"/>
                <w:i/>
                <w:iCs/>
              </w:rPr>
              <w:t>Farmakognozja</w:t>
            </w:r>
            <w:r w:rsidRPr="007F453A">
              <w:rPr>
                <w:rFonts w:ascii="Times New Roman" w:hAnsi="Times New Roman"/>
              </w:rPr>
              <w:t>, PZWL, Warszawa 2017</w:t>
            </w:r>
          </w:p>
          <w:p w:rsidR="00571368" w:rsidRPr="007F453A" w:rsidRDefault="164AD449" w:rsidP="006B281F">
            <w:pPr>
              <w:pStyle w:val="Akapitzlist"/>
              <w:numPr>
                <w:ilvl w:val="0"/>
                <w:numId w:val="104"/>
              </w:numPr>
              <w:spacing w:after="0"/>
              <w:ind w:left="357" w:hanging="357"/>
              <w:jc w:val="both"/>
              <w:rPr>
                <w:rFonts w:ascii="Times New Roman" w:hAnsi="Times New Roman"/>
              </w:rPr>
            </w:pPr>
            <w:r w:rsidRPr="007F453A">
              <w:rPr>
                <w:rFonts w:ascii="Times New Roman" w:hAnsi="Times New Roman"/>
              </w:rPr>
              <w:t>Balcerek M.; Atlas sproszkowanych roślinnych substancji leczniczych, PZWL, Warszawa 2019</w:t>
            </w:r>
          </w:p>
          <w:p w:rsidR="164AD449" w:rsidRPr="007F453A" w:rsidRDefault="164AD449" w:rsidP="006B281F">
            <w:pPr>
              <w:pStyle w:val="Akapitzlist"/>
              <w:numPr>
                <w:ilvl w:val="0"/>
                <w:numId w:val="104"/>
              </w:numPr>
              <w:spacing w:after="0"/>
              <w:ind w:left="357" w:hanging="357"/>
              <w:jc w:val="both"/>
              <w:rPr>
                <w:rFonts w:ascii="Times New Roman" w:eastAsia="Times New Roman" w:hAnsi="Times New Roman"/>
                <w:sz w:val="24"/>
                <w:szCs w:val="24"/>
              </w:rPr>
            </w:pPr>
            <w:r w:rsidRPr="007F453A">
              <w:rPr>
                <w:rFonts w:ascii="Times New Roman" w:hAnsi="Times New Roman"/>
              </w:rPr>
              <w:t>Farmakopea Polska VI-XII</w:t>
            </w:r>
          </w:p>
          <w:p w:rsidR="164AD449" w:rsidRPr="007F453A" w:rsidRDefault="164AD449" w:rsidP="006B281F">
            <w:pPr>
              <w:pStyle w:val="Akapitzlist"/>
              <w:numPr>
                <w:ilvl w:val="0"/>
                <w:numId w:val="104"/>
              </w:numPr>
              <w:rPr>
                <w:rFonts w:ascii="Times New Roman" w:eastAsia="Times New Roman" w:hAnsi="Times New Roman"/>
                <w:sz w:val="24"/>
                <w:szCs w:val="24"/>
              </w:rPr>
            </w:pPr>
            <w:r w:rsidRPr="007F453A">
              <w:rPr>
                <w:rFonts w:ascii="Times New Roman" w:hAnsi="Times New Roman"/>
              </w:rPr>
              <w:t>Farmakopea Europejska</w:t>
            </w:r>
          </w:p>
          <w:p w:rsidR="164AD449" w:rsidRPr="007F453A" w:rsidRDefault="164AD449" w:rsidP="006B281F">
            <w:pPr>
              <w:pStyle w:val="Akapitzlist"/>
              <w:numPr>
                <w:ilvl w:val="0"/>
                <w:numId w:val="104"/>
              </w:numPr>
              <w:rPr>
                <w:rFonts w:ascii="Times New Roman" w:eastAsia="Times New Roman" w:hAnsi="Times New Roman"/>
                <w:sz w:val="24"/>
                <w:szCs w:val="24"/>
              </w:rPr>
            </w:pPr>
            <w:r w:rsidRPr="007F453A">
              <w:rPr>
                <w:rFonts w:ascii="Times New Roman" w:hAnsi="Times New Roman"/>
              </w:rPr>
              <w:t>Kasprzykowska R., Kołodziejczyk A., S., Stachowiak K., Jankowska E.: Preparatyka i analiza związków naturalnych. Wydawnictwo Uniwersytetu Gdańskiego, Gdańsk 2009.</w:t>
            </w:r>
          </w:p>
          <w:p w:rsidR="164AD449" w:rsidRPr="007F453A" w:rsidRDefault="164AD449" w:rsidP="006B281F">
            <w:pPr>
              <w:pStyle w:val="Akapitzlist"/>
              <w:numPr>
                <w:ilvl w:val="0"/>
                <w:numId w:val="104"/>
              </w:numPr>
              <w:rPr>
                <w:rFonts w:ascii="Times New Roman" w:eastAsia="Times New Roman" w:hAnsi="Times New Roman"/>
                <w:sz w:val="24"/>
                <w:szCs w:val="24"/>
              </w:rPr>
            </w:pPr>
            <w:r w:rsidRPr="007F453A">
              <w:rPr>
                <w:rFonts w:ascii="Times New Roman" w:hAnsi="Times New Roman"/>
              </w:rPr>
              <w:t>Leki pochodzenia naturalnego. Seria Leki po dyplomie. Medical Tribune Polska, Warszawa 2012.</w:t>
            </w:r>
          </w:p>
          <w:p w:rsidR="164AD449" w:rsidRPr="007F453A" w:rsidRDefault="164AD449" w:rsidP="006B281F">
            <w:pPr>
              <w:pStyle w:val="Akapitzlist"/>
              <w:numPr>
                <w:ilvl w:val="0"/>
                <w:numId w:val="104"/>
              </w:numPr>
              <w:rPr>
                <w:rFonts w:ascii="Times New Roman" w:eastAsia="Times New Roman" w:hAnsi="Times New Roman"/>
                <w:sz w:val="24"/>
                <w:szCs w:val="24"/>
              </w:rPr>
            </w:pPr>
            <w:r w:rsidRPr="007F453A">
              <w:rPr>
                <w:rFonts w:ascii="Times New Roman" w:hAnsi="Times New Roman"/>
              </w:rPr>
              <w:t xml:space="preserve">Literatura uzupełniająca: </w:t>
            </w:r>
          </w:p>
          <w:p w:rsidR="164AD449" w:rsidRPr="007F453A" w:rsidRDefault="164AD449" w:rsidP="006B281F">
            <w:pPr>
              <w:pStyle w:val="Akapitzlist"/>
              <w:numPr>
                <w:ilvl w:val="0"/>
                <w:numId w:val="104"/>
              </w:numPr>
              <w:rPr>
                <w:rFonts w:ascii="Times New Roman" w:eastAsia="Times New Roman" w:hAnsi="Times New Roman"/>
                <w:sz w:val="24"/>
                <w:szCs w:val="24"/>
              </w:rPr>
            </w:pPr>
            <w:r w:rsidRPr="00CC2160">
              <w:rPr>
                <w:rFonts w:ascii="Times New Roman" w:hAnsi="Times New Roman"/>
                <w:lang w:val="en-GB"/>
              </w:rPr>
              <w:t xml:space="preserve">Liu Willow J.H.: Traditional Herbal Medicine Research Methods. </w:t>
            </w:r>
            <w:r w:rsidRPr="007F453A">
              <w:rPr>
                <w:rFonts w:ascii="Times New Roman" w:hAnsi="Times New Roman"/>
              </w:rPr>
              <w:t>Willey, Hoboken, New Jersey, 2011.</w:t>
            </w:r>
          </w:p>
          <w:p w:rsidR="164AD449" w:rsidRPr="00CC2160" w:rsidRDefault="164AD449" w:rsidP="006B281F">
            <w:pPr>
              <w:pStyle w:val="Akapitzlist"/>
              <w:numPr>
                <w:ilvl w:val="0"/>
                <w:numId w:val="104"/>
              </w:numPr>
              <w:rPr>
                <w:rFonts w:ascii="Times New Roman" w:eastAsia="Times New Roman" w:hAnsi="Times New Roman"/>
                <w:sz w:val="24"/>
                <w:szCs w:val="24"/>
                <w:lang w:val="en-GB"/>
              </w:rPr>
            </w:pPr>
            <w:r w:rsidRPr="00CC2160">
              <w:rPr>
                <w:rFonts w:ascii="Times New Roman" w:hAnsi="Times New Roman"/>
                <w:lang w:val="en-GB"/>
              </w:rPr>
              <w:t>Margareta Sequin: The chemistry od Plants, Perfumes, Pigments and Poisons, RSC Publishing, 2012.</w:t>
            </w:r>
          </w:p>
          <w:p w:rsidR="164AD449" w:rsidRPr="007F453A" w:rsidRDefault="164AD449" w:rsidP="006B281F">
            <w:pPr>
              <w:pStyle w:val="Akapitzlist"/>
              <w:numPr>
                <w:ilvl w:val="0"/>
                <w:numId w:val="104"/>
              </w:numPr>
              <w:rPr>
                <w:rFonts w:ascii="Times New Roman" w:eastAsia="Times New Roman" w:hAnsi="Times New Roman"/>
                <w:sz w:val="24"/>
                <w:szCs w:val="24"/>
              </w:rPr>
            </w:pPr>
            <w:r w:rsidRPr="00CC2160">
              <w:rPr>
                <w:rFonts w:ascii="Times New Roman" w:hAnsi="Times New Roman"/>
                <w:lang w:val="en-GB"/>
              </w:rPr>
              <w:t xml:space="preserve">Amritpal Singh Saroya: Herbalism, Phytochemistry and Ethnopharmacology. </w:t>
            </w:r>
            <w:r w:rsidRPr="007F453A">
              <w:rPr>
                <w:rFonts w:ascii="Times New Roman" w:hAnsi="Times New Roman"/>
              </w:rPr>
              <w:t>Science Publishers Enfield, New Hampshire, 2011.</w:t>
            </w:r>
          </w:p>
          <w:p w:rsidR="164AD449" w:rsidRPr="00CC2160" w:rsidRDefault="164AD449" w:rsidP="006B281F">
            <w:pPr>
              <w:pStyle w:val="Akapitzlist"/>
              <w:numPr>
                <w:ilvl w:val="0"/>
                <w:numId w:val="104"/>
              </w:numPr>
              <w:rPr>
                <w:rFonts w:ascii="Times New Roman" w:eastAsia="Times New Roman" w:hAnsi="Times New Roman"/>
                <w:sz w:val="24"/>
                <w:szCs w:val="24"/>
                <w:lang w:val="en-GB"/>
              </w:rPr>
            </w:pPr>
            <w:r w:rsidRPr="00CC2160">
              <w:rPr>
                <w:rFonts w:ascii="Times New Roman" w:hAnsi="Times New Roman"/>
                <w:lang w:val="en-GB"/>
              </w:rPr>
              <w:t>Dasgupta A., Hammett-Stabler C.A.: Herbal Supplements.Willey, Hoboken, New Jersey, 2011.</w:t>
            </w:r>
          </w:p>
          <w:p w:rsidR="164AD449" w:rsidRPr="007F453A" w:rsidRDefault="164AD449" w:rsidP="006B281F">
            <w:pPr>
              <w:pStyle w:val="Akapitzlist"/>
              <w:numPr>
                <w:ilvl w:val="0"/>
                <w:numId w:val="104"/>
              </w:numPr>
              <w:rPr>
                <w:rFonts w:ascii="Times New Roman" w:eastAsia="Times New Roman" w:hAnsi="Times New Roman"/>
              </w:rPr>
            </w:pPr>
            <w:r w:rsidRPr="00CC2160">
              <w:rPr>
                <w:rFonts w:ascii="Times New Roman" w:hAnsi="Times New Roman"/>
                <w:lang w:val="en-GB"/>
              </w:rPr>
              <w:t xml:space="preserve">Upton R., Graff A., Jolliffe G., Langer R., Wiliamson E., Swisher D.: Microscopic characterization of botanical medicines. Botanical Pharmacognosy. American Herbal Pharmacopoeia. CRC Press Taylor &amp; Francis Group. </w:t>
            </w:r>
            <w:r w:rsidRPr="007F453A">
              <w:rPr>
                <w:rFonts w:ascii="Times New Roman" w:hAnsi="Times New Roman"/>
              </w:rPr>
              <w:t>Boca Raton, London, New York, 2011.</w:t>
            </w:r>
          </w:p>
          <w:p w:rsidR="00571368" w:rsidRPr="007F453A" w:rsidRDefault="00571368" w:rsidP="003516BE">
            <w:pPr>
              <w:ind w:left="360"/>
              <w:jc w:val="both"/>
              <w:rPr>
                <w:rFonts w:cs="Times New Roman"/>
              </w:rPr>
            </w:pPr>
          </w:p>
        </w:tc>
      </w:tr>
    </w:tbl>
    <w:p w:rsidR="00183ACD" w:rsidRPr="007F453A" w:rsidRDefault="00183ACD" w:rsidP="00571368">
      <w:pPr>
        <w:rPr>
          <w:rFonts w:cs="Times New Roman"/>
        </w:rPr>
      </w:pPr>
    </w:p>
    <w:p w:rsidR="00571368" w:rsidRPr="007F453A" w:rsidRDefault="00571368" w:rsidP="00571368">
      <w:pPr>
        <w:rPr>
          <w:rFonts w:cs="Times New Roman"/>
        </w:rPr>
      </w:pPr>
    </w:p>
    <w:p w:rsidR="00571368" w:rsidRPr="007F453A" w:rsidRDefault="0044165B" w:rsidP="00571368">
      <w:pPr>
        <w:rPr>
          <w:rFonts w:cs="Times New Roman"/>
        </w:rPr>
      </w:pPr>
      <w:r w:rsidRPr="007F453A">
        <w:rPr>
          <w:rFonts w:cs="Times New Roman"/>
          <w:noProof/>
          <w:lang w:eastAsia="pl-PL" w:bidi="ar-SA"/>
        </w:rPr>
        <w:lastRenderedPageBreak/>
        <w:drawing>
          <wp:inline distT="0" distB="0" distL="0" distR="0">
            <wp:extent cx="2288603" cy="514350"/>
            <wp:effectExtent l="19050" t="0" r="0" b="0"/>
            <wp:docPr id="62"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rsidR="00571368" w:rsidRPr="007F453A" w:rsidRDefault="00571368" w:rsidP="004812A2">
      <w:pPr>
        <w:pStyle w:val="Nagwek2"/>
        <w:rPr>
          <w:rFonts w:ascii="Times New Roman" w:hAnsi="Times New Roman" w:cs="Times New Roman"/>
        </w:rPr>
      </w:pPr>
      <w:bookmarkStart w:id="768" w:name="_Toc168910046"/>
      <w:bookmarkStart w:id="769" w:name="_Toc34071491"/>
      <w:bookmarkStart w:id="770" w:name="_Toc34072117"/>
      <w:bookmarkStart w:id="771" w:name="_Toc54544926"/>
      <w:r w:rsidRPr="007F453A">
        <w:rPr>
          <w:rFonts w:ascii="Times New Roman" w:eastAsia="Batang" w:hAnsi="Times New Roman" w:cs="Times New Roman"/>
        </w:rPr>
        <w:t xml:space="preserve">D1.4. </w:t>
      </w:r>
      <w:r w:rsidRPr="007F453A">
        <w:rPr>
          <w:rFonts w:ascii="Times New Roman" w:hAnsi="Times New Roman" w:cs="Times New Roman"/>
        </w:rPr>
        <w:t>Znakowanie i opis produktów ziołowych</w:t>
      </w:r>
      <w:bookmarkEnd w:id="768"/>
      <w:r w:rsidRPr="007F453A">
        <w:rPr>
          <w:rFonts w:ascii="Times New Roman" w:hAnsi="Times New Roman" w:cs="Times New Roman"/>
        </w:rPr>
        <w:t xml:space="preserve"> </w:t>
      </w:r>
      <w:bookmarkEnd w:id="769"/>
      <w:bookmarkEnd w:id="770"/>
      <w:bookmarkEnd w:id="771"/>
    </w:p>
    <w:p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571368" w:rsidRPr="007F453A" w:rsidTr="003516BE">
        <w:trPr>
          <w:trHeight w:val="397"/>
        </w:trPr>
        <w:tc>
          <w:tcPr>
            <w:tcW w:w="2977" w:type="dxa"/>
            <w:shd w:val="clear" w:color="auto" w:fill="D9D9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rsidR="00571368" w:rsidRPr="007F453A" w:rsidRDefault="00571368" w:rsidP="003516BE">
            <w:pPr>
              <w:spacing w:before="60" w:after="60"/>
              <w:rPr>
                <w:rFonts w:cs="Times New Roman"/>
                <w:b/>
                <w:bCs/>
              </w:rPr>
            </w:pPr>
            <w:r w:rsidRPr="007F453A">
              <w:rPr>
                <w:rFonts w:cs="Times New Roman"/>
                <w:b/>
                <w:bCs/>
              </w:rPr>
              <w:t>Znakowanie i opis produktów ziołowych D1.4</w:t>
            </w:r>
          </w:p>
        </w:tc>
      </w:tr>
      <w:tr w:rsidR="00571368" w:rsidRPr="00AE1CCB"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Nazwa przedmiotu (j. ang.):</w:t>
            </w:r>
          </w:p>
        </w:tc>
        <w:tc>
          <w:tcPr>
            <w:tcW w:w="6203" w:type="dxa"/>
            <w:vAlign w:val="center"/>
          </w:tcPr>
          <w:p w:rsidR="00571368" w:rsidRPr="007F453A" w:rsidRDefault="00571368" w:rsidP="003516BE">
            <w:pPr>
              <w:autoSpaceDE w:val="0"/>
              <w:autoSpaceDN w:val="0"/>
              <w:adjustRightInd w:val="0"/>
              <w:jc w:val="both"/>
              <w:rPr>
                <w:rFonts w:eastAsia="Batang" w:cs="Times New Roman"/>
                <w:lang w:val="en-US"/>
              </w:rPr>
            </w:pPr>
            <w:r w:rsidRPr="007F453A">
              <w:rPr>
                <w:rStyle w:val="shorttext"/>
                <w:rFonts w:cs="Times New Roman"/>
                <w:lang w:val="en-AU"/>
              </w:rPr>
              <w:t>Marking and description of herbal products</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Kierunek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Zielarstwo</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Poziom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 xml:space="preserve">studia pierwszego stopnia </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Profil:</w:t>
            </w:r>
          </w:p>
        </w:tc>
        <w:tc>
          <w:tcPr>
            <w:tcW w:w="6203" w:type="dxa"/>
            <w:vAlign w:val="center"/>
          </w:tcPr>
          <w:p w:rsidR="00571368" w:rsidRPr="007F453A" w:rsidRDefault="00571368" w:rsidP="003516BE">
            <w:pPr>
              <w:spacing w:before="60" w:after="60"/>
              <w:rPr>
                <w:rFonts w:cs="Times New Roman"/>
              </w:rPr>
            </w:pPr>
            <w:r w:rsidRPr="007F453A">
              <w:rPr>
                <w:rFonts w:cs="Times New Roman"/>
              </w:rPr>
              <w:t xml:space="preserve">praktyczny </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Forma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stacjonarne / niestacjonarne</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Punkty ECTS:</w:t>
            </w:r>
          </w:p>
        </w:tc>
        <w:tc>
          <w:tcPr>
            <w:tcW w:w="6203" w:type="dxa"/>
            <w:vAlign w:val="center"/>
          </w:tcPr>
          <w:p w:rsidR="00571368" w:rsidRPr="007F453A" w:rsidRDefault="00571368" w:rsidP="003516BE">
            <w:pPr>
              <w:spacing w:before="60" w:after="60"/>
              <w:rPr>
                <w:rFonts w:cs="Times New Roman"/>
              </w:rPr>
            </w:pPr>
            <w:r w:rsidRPr="007F453A">
              <w:rPr>
                <w:rFonts w:cs="Times New Roman"/>
              </w:rPr>
              <w:t>3</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Język wykładowy:</w:t>
            </w:r>
          </w:p>
        </w:tc>
        <w:tc>
          <w:tcPr>
            <w:tcW w:w="6203" w:type="dxa"/>
            <w:vAlign w:val="center"/>
          </w:tcPr>
          <w:p w:rsidR="00571368" w:rsidRPr="007F453A" w:rsidRDefault="00571368" w:rsidP="003516BE">
            <w:pPr>
              <w:spacing w:before="60" w:after="60"/>
              <w:rPr>
                <w:rFonts w:cs="Times New Roman"/>
              </w:rPr>
            </w:pPr>
            <w:r w:rsidRPr="007F453A">
              <w:rPr>
                <w:rFonts w:cs="Times New Roman"/>
              </w:rPr>
              <w:t xml:space="preserve">polski </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Rok akademicki:</w:t>
            </w:r>
          </w:p>
        </w:tc>
        <w:tc>
          <w:tcPr>
            <w:tcW w:w="6203"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Semestr:</w:t>
            </w:r>
          </w:p>
        </w:tc>
        <w:tc>
          <w:tcPr>
            <w:tcW w:w="6203" w:type="dxa"/>
            <w:vAlign w:val="center"/>
          </w:tcPr>
          <w:p w:rsidR="00571368" w:rsidRPr="007F453A" w:rsidRDefault="00571368" w:rsidP="003516BE">
            <w:pPr>
              <w:spacing w:before="60" w:after="60"/>
              <w:rPr>
                <w:rFonts w:cs="Times New Roman"/>
              </w:rPr>
            </w:pPr>
            <w:r w:rsidRPr="007F453A">
              <w:rPr>
                <w:rFonts w:cs="Times New Roman"/>
              </w:rPr>
              <w:t>7</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Koordynator przedmiotu:</w:t>
            </w:r>
          </w:p>
        </w:tc>
        <w:tc>
          <w:tcPr>
            <w:tcW w:w="6203" w:type="dxa"/>
            <w:vAlign w:val="center"/>
          </w:tcPr>
          <w:p w:rsidR="00571368" w:rsidRPr="007F453A" w:rsidRDefault="00571368" w:rsidP="003516BE">
            <w:pPr>
              <w:spacing w:before="60" w:after="60"/>
              <w:rPr>
                <w:rFonts w:cs="Times New Roman"/>
              </w:rPr>
            </w:pPr>
            <w:r w:rsidRPr="007F453A">
              <w:rPr>
                <w:rFonts w:cs="Times New Roman"/>
              </w:rPr>
              <w:t>Dr inż. Jolanta Baran</w:t>
            </w:r>
          </w:p>
        </w:tc>
      </w:tr>
    </w:tbl>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268"/>
        <w:gridCol w:w="1134"/>
        <w:gridCol w:w="1277"/>
        <w:gridCol w:w="788"/>
        <w:gridCol w:w="737"/>
      </w:tblGrid>
      <w:tr w:rsidR="00571368" w:rsidRPr="007F453A" w:rsidTr="003516BE">
        <w:tc>
          <w:tcPr>
            <w:tcW w:w="9181" w:type="dxa"/>
            <w:gridSpan w:val="7"/>
            <w:tcBorders>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003516BE">
        <w:tc>
          <w:tcPr>
            <w:tcW w:w="9181" w:type="dxa"/>
            <w:gridSpan w:val="7"/>
            <w:tcBorders>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Wiedza dotycząca prawidłowego znakowania opakowań żywności, suplementów diety, kosmetyków w świetle regulacji prawnych</w:t>
            </w:r>
          </w:p>
        </w:tc>
      </w:tr>
      <w:tr w:rsidR="00571368" w:rsidRPr="007F453A" w:rsidTr="003516BE">
        <w:tc>
          <w:tcPr>
            <w:tcW w:w="2977" w:type="dxa"/>
            <w:gridSpan w:val="2"/>
            <w:tcBorders>
              <w:bottom w:val="single" w:sz="4" w:space="0" w:color="auto"/>
              <w:right w:val="nil"/>
            </w:tcBorders>
            <w:shd w:val="clear" w:color="auto" w:fill="D9D9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4" w:type="dxa"/>
            <w:gridSpan w:val="5"/>
            <w:tcBorders>
              <w:left w:val="nil"/>
              <w:bottom w:val="single" w:sz="4" w:space="0" w:color="auto"/>
            </w:tcBorders>
          </w:tcPr>
          <w:p w:rsidR="00571368" w:rsidRPr="007F453A" w:rsidRDefault="00571368" w:rsidP="003516BE">
            <w:pPr>
              <w:spacing w:before="60" w:after="60"/>
              <w:rPr>
                <w:rFonts w:cs="Times New Roman"/>
              </w:rPr>
            </w:pPr>
            <w:r w:rsidRPr="007F453A">
              <w:rPr>
                <w:rFonts w:cs="Times New Roman"/>
              </w:rPr>
              <w:t>stacjonarne – wykłady 15 h, ćw. Projektowe 30</w:t>
            </w:r>
            <w:r w:rsidR="00051994" w:rsidRPr="007F453A">
              <w:rPr>
                <w:rFonts w:cs="Times New Roman"/>
              </w:rPr>
              <w:t xml:space="preserve"> </w:t>
            </w:r>
            <w:r w:rsidRPr="007F453A">
              <w:rPr>
                <w:rFonts w:cs="Times New Roman"/>
              </w:rPr>
              <w:t xml:space="preserve">h </w:t>
            </w:r>
          </w:p>
          <w:p w:rsidR="00571368" w:rsidRPr="007F453A" w:rsidRDefault="00571368" w:rsidP="003516BE">
            <w:pPr>
              <w:spacing w:before="60" w:after="60"/>
              <w:rPr>
                <w:rFonts w:cs="Times New Roman"/>
              </w:rPr>
            </w:pPr>
            <w:r w:rsidRPr="007F453A">
              <w:rPr>
                <w:rFonts w:cs="Times New Roman"/>
              </w:rPr>
              <w:t xml:space="preserve">niestacjonarne </w:t>
            </w:r>
            <w:r w:rsidR="00051994" w:rsidRPr="007F453A">
              <w:rPr>
                <w:rFonts w:cs="Times New Roman"/>
              </w:rPr>
              <w:t xml:space="preserve">- wykłady 8 h, ćw. Projektowe 10 </w:t>
            </w:r>
            <w:r w:rsidRPr="007F453A">
              <w:rPr>
                <w:rFonts w:cs="Times New Roman"/>
              </w:rPr>
              <w:t xml:space="preserve">h </w:t>
            </w:r>
          </w:p>
        </w:tc>
      </w:tr>
      <w:tr w:rsidR="00571368" w:rsidRPr="007F453A" w:rsidTr="003516BE">
        <w:tc>
          <w:tcPr>
            <w:tcW w:w="9181" w:type="dxa"/>
            <w:gridSpan w:val="7"/>
            <w:tcBorders>
              <w:top w:val="single" w:sz="4" w:space="0" w:color="auto"/>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003516BE">
        <w:trPr>
          <w:trHeight w:val="285"/>
        </w:trPr>
        <w:tc>
          <w:tcPr>
            <w:tcW w:w="1418" w:type="dxa"/>
            <w:tcBorders>
              <w:top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003516BE">
        <w:tc>
          <w:tcPr>
            <w:tcW w:w="1418" w:type="dxa"/>
            <w:tcBorders>
              <w:top w:val="single" w:sz="8" w:space="0" w:color="auto"/>
              <w:bottom w:val="single" w:sz="8" w:space="0" w:color="auto"/>
              <w:right w:val="single" w:sz="4" w:space="0" w:color="auto"/>
            </w:tcBorders>
            <w:shd w:val="clear" w:color="auto" w:fill="FFFFFF"/>
          </w:tcPr>
          <w:p w:rsidR="00571368" w:rsidRPr="007F453A" w:rsidRDefault="00571368" w:rsidP="003516BE">
            <w:pPr>
              <w:rPr>
                <w:rFonts w:cs="Times New Roman"/>
              </w:rPr>
            </w:pPr>
            <w:r w:rsidRPr="007F453A">
              <w:rPr>
                <w:rFonts w:cs="Times New Roman"/>
              </w:rPr>
              <w:t>D1.4_W01</w:t>
            </w:r>
          </w:p>
          <w:p w:rsidR="00571368" w:rsidRPr="007F453A" w:rsidRDefault="00571368" w:rsidP="003516BE">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jc w:val="both"/>
              <w:rPr>
                <w:rFonts w:cs="Times New Roman"/>
              </w:rPr>
            </w:pPr>
            <w:r w:rsidRPr="007F453A">
              <w:rPr>
                <w:rFonts w:cs="Times New Roman"/>
              </w:rPr>
              <w:t xml:space="preserve">Zna  kryteria znakowania, regulacji prawnych dotyczących prawidłowego oznakowania żywności, suplementów diety i kosmetyków </w:t>
            </w:r>
          </w:p>
          <w:p w:rsidR="00571368" w:rsidRPr="007F453A" w:rsidRDefault="00571368" w:rsidP="003516BE">
            <w:pPr>
              <w:spacing w:before="60" w:after="60"/>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jc w:val="center"/>
              <w:rPr>
                <w:rFonts w:cs="Times New Roman"/>
              </w:rPr>
            </w:pPr>
            <w:r w:rsidRPr="007F453A">
              <w:rPr>
                <w:rFonts w:cs="Times New Roman"/>
              </w:rPr>
              <w:t>K_W08</w:t>
            </w:r>
          </w:p>
          <w:p w:rsidR="00571368" w:rsidRPr="007F453A" w:rsidRDefault="00571368" w:rsidP="003516BE">
            <w:pPr>
              <w:spacing w:line="276" w:lineRule="auto"/>
              <w:jc w:val="center"/>
              <w:rPr>
                <w:rFonts w:cs="Times New Roman"/>
              </w:rPr>
            </w:pPr>
            <w:r w:rsidRPr="007F453A">
              <w:rPr>
                <w:rFonts w:cs="Times New Roman"/>
              </w:rPr>
              <w:t>K_W12</w:t>
            </w:r>
          </w:p>
          <w:p w:rsidR="00571368" w:rsidRPr="007F453A" w:rsidRDefault="00571368" w:rsidP="003516BE">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rPr>
                <w:rFonts w:cs="Times New Roman"/>
              </w:rPr>
            </w:pPr>
            <w:r w:rsidRPr="007F453A">
              <w:rPr>
                <w:rFonts w:cs="Times New Roman"/>
              </w:rPr>
              <w:t>wykład</w:t>
            </w:r>
          </w:p>
        </w:tc>
        <w:tc>
          <w:tcPr>
            <w:tcW w:w="1525" w:type="dxa"/>
            <w:gridSpan w:val="2"/>
            <w:tcBorders>
              <w:top w:val="single" w:sz="8" w:space="0" w:color="auto"/>
              <w:left w:val="single" w:sz="4" w:space="0" w:color="auto"/>
              <w:bottom w:val="single" w:sz="8" w:space="0" w:color="auto"/>
            </w:tcBorders>
          </w:tcPr>
          <w:p w:rsidR="00571368" w:rsidRPr="007F453A" w:rsidRDefault="00EE3DBB" w:rsidP="003516BE">
            <w:pPr>
              <w:spacing w:before="60" w:after="60"/>
              <w:rPr>
                <w:rFonts w:cs="Times New Roman"/>
              </w:rPr>
            </w:pPr>
            <w:r w:rsidRPr="007F453A">
              <w:rPr>
                <w:rFonts w:cs="Times New Roman"/>
              </w:rPr>
              <w:t>kolokwium</w:t>
            </w:r>
          </w:p>
        </w:tc>
      </w:tr>
      <w:tr w:rsidR="00571368" w:rsidRPr="007F453A" w:rsidTr="003516BE">
        <w:tc>
          <w:tcPr>
            <w:tcW w:w="1418"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line="276" w:lineRule="auto"/>
              <w:rPr>
                <w:rFonts w:cs="Times New Roman"/>
              </w:rPr>
            </w:pPr>
            <w:r w:rsidRPr="007F453A">
              <w:rPr>
                <w:rFonts w:cs="Times New Roman"/>
              </w:rPr>
              <w:t>D1.4_U01</w:t>
            </w:r>
          </w:p>
          <w:p w:rsidR="00571368" w:rsidRPr="007F453A" w:rsidRDefault="00571368" w:rsidP="003516BE">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jc w:val="both"/>
              <w:rPr>
                <w:rFonts w:cs="Times New Roman"/>
              </w:rPr>
            </w:pPr>
            <w:r w:rsidRPr="007F453A">
              <w:rPr>
                <w:rFonts w:cs="Times New Roman"/>
              </w:rPr>
              <w:lastRenderedPageBreak/>
              <w:t xml:space="preserve">Potrafi przygotować etykiety </w:t>
            </w:r>
            <w:r w:rsidRPr="007F453A">
              <w:rPr>
                <w:rFonts w:cs="Times New Roman"/>
              </w:rPr>
              <w:lastRenderedPageBreak/>
              <w:t>kosmetyków, suplementów diety i żywności funkcjonalnej</w:t>
            </w:r>
          </w:p>
          <w:p w:rsidR="00571368" w:rsidRPr="007F453A" w:rsidRDefault="00571368" w:rsidP="003516BE">
            <w:pPr>
              <w:spacing w:line="276" w:lineRule="auto"/>
              <w:jc w:val="both"/>
              <w:rPr>
                <w:rFonts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jc w:val="center"/>
              <w:rPr>
                <w:rFonts w:cs="Times New Roman"/>
              </w:rPr>
            </w:pPr>
            <w:r w:rsidRPr="007F453A">
              <w:rPr>
                <w:rFonts w:cs="Times New Roman"/>
              </w:rPr>
              <w:lastRenderedPageBreak/>
              <w:t>K_U01</w:t>
            </w:r>
          </w:p>
          <w:p w:rsidR="00571368" w:rsidRPr="007F453A" w:rsidRDefault="00571368" w:rsidP="003516BE">
            <w:pPr>
              <w:spacing w:line="276" w:lineRule="auto"/>
              <w:jc w:val="center"/>
              <w:rPr>
                <w:rFonts w:cs="Times New Roman"/>
              </w:rPr>
            </w:pPr>
            <w:r w:rsidRPr="007F453A">
              <w:rPr>
                <w:rFonts w:cs="Times New Roman"/>
              </w:rPr>
              <w:lastRenderedPageBreak/>
              <w:t>K_U04</w:t>
            </w:r>
          </w:p>
          <w:p w:rsidR="00571368" w:rsidRPr="007F453A" w:rsidRDefault="00571368" w:rsidP="003516BE">
            <w:pPr>
              <w:spacing w:line="276" w:lineRule="auto"/>
              <w:jc w:val="center"/>
              <w:rPr>
                <w:rFonts w:cs="Times New Roman"/>
              </w:rPr>
            </w:pPr>
            <w:r w:rsidRPr="007F453A">
              <w:rPr>
                <w:rFonts w:cs="Times New Roman"/>
              </w:rPr>
              <w:t>K_U10</w:t>
            </w:r>
          </w:p>
          <w:p w:rsidR="00571368" w:rsidRPr="007F453A" w:rsidRDefault="00571368" w:rsidP="003516BE">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rPr>
                <w:rFonts w:cs="Times New Roman"/>
              </w:rPr>
            </w:pPr>
            <w:r w:rsidRPr="007F453A">
              <w:rPr>
                <w:rFonts w:cs="Times New Roman"/>
              </w:rPr>
              <w:lastRenderedPageBreak/>
              <w:t xml:space="preserve">ćwiczenia </w:t>
            </w:r>
            <w:r w:rsidRPr="007F453A">
              <w:rPr>
                <w:rFonts w:cs="Times New Roman"/>
              </w:rPr>
              <w:lastRenderedPageBreak/>
              <w:t>praktyczne</w:t>
            </w:r>
          </w:p>
        </w:tc>
        <w:tc>
          <w:tcPr>
            <w:tcW w:w="1525" w:type="dxa"/>
            <w:gridSpan w:val="2"/>
            <w:tcBorders>
              <w:top w:val="single" w:sz="8" w:space="0" w:color="auto"/>
              <w:left w:val="single" w:sz="4" w:space="0" w:color="auto"/>
              <w:bottom w:val="single" w:sz="8" w:space="0" w:color="auto"/>
            </w:tcBorders>
          </w:tcPr>
          <w:p w:rsidR="00571368" w:rsidRPr="007F453A" w:rsidRDefault="00571368" w:rsidP="00B430F9">
            <w:pPr>
              <w:spacing w:before="60" w:after="60"/>
              <w:rPr>
                <w:rFonts w:cs="Times New Roman"/>
              </w:rPr>
            </w:pPr>
            <w:r w:rsidRPr="007F453A">
              <w:rPr>
                <w:rFonts w:cs="Times New Roman"/>
              </w:rPr>
              <w:lastRenderedPageBreak/>
              <w:t>Kolokwium/s</w:t>
            </w:r>
            <w:r w:rsidRPr="007F453A">
              <w:rPr>
                <w:rFonts w:cs="Times New Roman"/>
              </w:rPr>
              <w:lastRenderedPageBreak/>
              <w:t xml:space="preserve">prawozdanie z </w:t>
            </w:r>
            <w:r w:rsidR="00B430F9" w:rsidRPr="007F453A">
              <w:rPr>
                <w:rFonts w:cs="Times New Roman"/>
              </w:rPr>
              <w:t>ć</w:t>
            </w:r>
            <w:r w:rsidRPr="007F453A">
              <w:rPr>
                <w:rFonts w:cs="Times New Roman"/>
              </w:rPr>
              <w:t xml:space="preserve">wiczeń </w:t>
            </w:r>
          </w:p>
        </w:tc>
      </w:tr>
      <w:tr w:rsidR="00571368" w:rsidRPr="007F453A" w:rsidTr="003516BE">
        <w:tc>
          <w:tcPr>
            <w:tcW w:w="1418"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line="276" w:lineRule="auto"/>
              <w:rPr>
                <w:rFonts w:cs="Times New Roman"/>
              </w:rPr>
            </w:pPr>
            <w:r w:rsidRPr="007F453A">
              <w:rPr>
                <w:rFonts w:cs="Times New Roman"/>
              </w:rPr>
              <w:lastRenderedPageBreak/>
              <w:t>D1.4_U02</w:t>
            </w:r>
          </w:p>
          <w:p w:rsidR="00571368" w:rsidRPr="007F453A" w:rsidRDefault="00571368" w:rsidP="003516BE">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jc w:val="both"/>
              <w:rPr>
                <w:rFonts w:cs="Times New Roman"/>
              </w:rPr>
            </w:pPr>
            <w:r w:rsidRPr="007F453A">
              <w:rPr>
                <w:rFonts w:cs="Times New Roman"/>
              </w:rPr>
              <w:t>Potrafi ocenić prawidłowość oznakowania kosmetyków, suplementów diety i żywności funkcjonalnej</w:t>
            </w:r>
          </w:p>
          <w:p w:rsidR="00571368" w:rsidRPr="007F453A" w:rsidRDefault="00571368" w:rsidP="003516BE">
            <w:pPr>
              <w:spacing w:line="276" w:lineRule="auto"/>
              <w:rPr>
                <w:rFonts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jc w:val="center"/>
              <w:rPr>
                <w:rFonts w:cs="Times New Roman"/>
              </w:rPr>
            </w:pPr>
            <w:r w:rsidRPr="007F453A">
              <w:rPr>
                <w:rFonts w:cs="Times New Roman"/>
              </w:rPr>
              <w:t>K_U01</w:t>
            </w:r>
          </w:p>
        </w:tc>
        <w:tc>
          <w:tcPr>
            <w:tcW w:w="1277" w:type="dxa"/>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rPr>
                <w:rFonts w:cs="Times New Roman"/>
              </w:rPr>
            </w:pPr>
            <w:r w:rsidRPr="007F453A">
              <w:rPr>
                <w:rFonts w:cs="Times New Roman"/>
              </w:rPr>
              <w:t>ćwiczenia praktyczne</w:t>
            </w:r>
          </w:p>
        </w:tc>
        <w:tc>
          <w:tcPr>
            <w:tcW w:w="1525" w:type="dxa"/>
            <w:gridSpan w:val="2"/>
            <w:tcBorders>
              <w:top w:val="single" w:sz="8" w:space="0" w:color="auto"/>
              <w:left w:val="single" w:sz="4" w:space="0" w:color="auto"/>
              <w:bottom w:val="single" w:sz="8" w:space="0" w:color="auto"/>
            </w:tcBorders>
          </w:tcPr>
          <w:p w:rsidR="00571368" w:rsidRPr="007F453A" w:rsidRDefault="00571368" w:rsidP="003516BE">
            <w:pPr>
              <w:rPr>
                <w:rFonts w:cs="Times New Roman"/>
              </w:rPr>
            </w:pPr>
            <w:r w:rsidRPr="007F453A">
              <w:rPr>
                <w:rFonts w:cs="Times New Roman"/>
              </w:rPr>
              <w:t>kolokwium/</w:t>
            </w:r>
          </w:p>
          <w:p w:rsidR="00571368" w:rsidRPr="007F453A" w:rsidRDefault="00571368" w:rsidP="00B430F9">
            <w:pPr>
              <w:rPr>
                <w:rFonts w:cs="Times New Roman"/>
              </w:rPr>
            </w:pPr>
            <w:r w:rsidRPr="007F453A">
              <w:rPr>
                <w:rFonts w:cs="Times New Roman"/>
              </w:rPr>
              <w:t xml:space="preserve">sprawozdanie z ćwiczeń </w:t>
            </w:r>
          </w:p>
        </w:tc>
      </w:tr>
      <w:tr w:rsidR="00571368" w:rsidRPr="007F453A" w:rsidTr="003516BE">
        <w:tc>
          <w:tcPr>
            <w:tcW w:w="1418"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line="276" w:lineRule="auto"/>
              <w:rPr>
                <w:rFonts w:cs="Times New Roman"/>
              </w:rPr>
            </w:pPr>
            <w:r w:rsidRPr="007F453A">
              <w:rPr>
                <w:rFonts w:cs="Times New Roman"/>
              </w:rPr>
              <w:t>D1.4_K01</w:t>
            </w:r>
          </w:p>
          <w:p w:rsidR="00571368" w:rsidRPr="007F453A" w:rsidRDefault="00571368" w:rsidP="003516BE">
            <w:pPr>
              <w:spacing w:before="60" w:after="60"/>
              <w:rPr>
                <w:rFonts w:cs="Times New Roman"/>
                <w:b/>
              </w:rPr>
            </w:pPr>
            <w:r w:rsidRPr="007F453A">
              <w:rPr>
                <w:rFonts w:cs="Times New Roman"/>
                <w:b/>
              </w:rPr>
              <w:t xml:space="preserve"> </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jc w:val="both"/>
              <w:rPr>
                <w:rFonts w:cs="Times New Roman"/>
                <w:b/>
                <w:bCs/>
              </w:rPr>
            </w:pPr>
            <w:r w:rsidRPr="007F453A">
              <w:rPr>
                <w:rFonts w:cs="Times New Roman"/>
              </w:rPr>
              <w:t>Jest gotów podjąć się odpowiedzialności za powierzone mu zadania</w:t>
            </w:r>
          </w:p>
          <w:p w:rsidR="00571368" w:rsidRPr="007F453A" w:rsidRDefault="00571368" w:rsidP="003516BE">
            <w:pPr>
              <w:spacing w:line="276" w:lineRule="auto"/>
              <w:jc w:val="both"/>
              <w:rPr>
                <w:rFonts w:cs="Times New Roman"/>
              </w:rPr>
            </w:pPr>
          </w:p>
          <w:p w:rsidR="00571368" w:rsidRPr="007F453A" w:rsidRDefault="00571368" w:rsidP="003516BE">
            <w:pPr>
              <w:spacing w:line="276" w:lineRule="auto"/>
              <w:jc w:val="both"/>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jc w:val="center"/>
              <w:rPr>
                <w:rFonts w:cs="Times New Roman"/>
              </w:rPr>
            </w:pPr>
            <w:r w:rsidRPr="007F453A">
              <w:rPr>
                <w:rFonts w:cs="Times New Roman"/>
              </w:rPr>
              <w:t>K_K01</w:t>
            </w:r>
          </w:p>
          <w:p w:rsidR="00571368" w:rsidRPr="007F453A" w:rsidRDefault="00571368" w:rsidP="003516BE">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rPr>
                <w:rFonts w:cs="Times New Roman"/>
              </w:rPr>
            </w:pPr>
            <w:r w:rsidRPr="007F453A">
              <w:rPr>
                <w:rFonts w:cs="Times New Roman"/>
              </w:rPr>
              <w:t>ćwiczenia praktyczne</w:t>
            </w:r>
          </w:p>
        </w:tc>
        <w:tc>
          <w:tcPr>
            <w:tcW w:w="1525" w:type="dxa"/>
            <w:gridSpan w:val="2"/>
            <w:tcBorders>
              <w:top w:val="single" w:sz="8" w:space="0" w:color="auto"/>
              <w:left w:val="single" w:sz="4" w:space="0" w:color="auto"/>
              <w:bottom w:val="single" w:sz="8" w:space="0" w:color="auto"/>
            </w:tcBorders>
          </w:tcPr>
          <w:p w:rsidR="00571368" w:rsidRPr="007F453A" w:rsidRDefault="00571368" w:rsidP="003516BE">
            <w:pPr>
              <w:rPr>
                <w:rFonts w:cs="Times New Roman"/>
              </w:rPr>
            </w:pPr>
            <w:r w:rsidRPr="007F453A">
              <w:rPr>
                <w:rFonts w:cs="Times New Roman"/>
              </w:rPr>
              <w:t>kolokwium/</w:t>
            </w:r>
          </w:p>
          <w:p w:rsidR="00571368" w:rsidRPr="007F453A" w:rsidRDefault="00571368" w:rsidP="00B430F9">
            <w:pPr>
              <w:spacing w:before="60" w:after="60"/>
              <w:rPr>
                <w:rFonts w:cs="Times New Roman"/>
              </w:rPr>
            </w:pPr>
            <w:r w:rsidRPr="007F453A">
              <w:rPr>
                <w:rFonts w:cs="Times New Roman"/>
              </w:rPr>
              <w:t xml:space="preserve">sprawozdanie z ćwiczeń </w:t>
            </w:r>
          </w:p>
        </w:tc>
      </w:tr>
      <w:tr w:rsidR="00571368" w:rsidRPr="007F453A" w:rsidTr="003516BE">
        <w:tc>
          <w:tcPr>
            <w:tcW w:w="1418"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line="276" w:lineRule="auto"/>
              <w:rPr>
                <w:rFonts w:cs="Times New Roman"/>
              </w:rPr>
            </w:pPr>
            <w:r w:rsidRPr="007F453A">
              <w:rPr>
                <w:rFonts w:cs="Times New Roman"/>
              </w:rPr>
              <w:t>D1.4_K02</w:t>
            </w:r>
          </w:p>
          <w:p w:rsidR="00571368" w:rsidRPr="007F453A" w:rsidRDefault="00571368" w:rsidP="003516BE">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jc w:val="both"/>
              <w:rPr>
                <w:rFonts w:cs="Times New Roman"/>
              </w:rPr>
            </w:pPr>
            <w:r w:rsidRPr="007F453A">
              <w:rPr>
                <w:rFonts w:cs="Times New Roman"/>
              </w:rPr>
              <w:t>Jest gotów zapoznać się z zagadnieniami związanymi prawnymi związanymi z prawidłowym znakowaniem kosmetyków i żywności funkcjonalnej</w:t>
            </w:r>
          </w:p>
          <w:p w:rsidR="00571368" w:rsidRPr="007F453A" w:rsidRDefault="00571368" w:rsidP="003516BE">
            <w:pPr>
              <w:spacing w:line="276" w:lineRule="auto"/>
              <w:jc w:val="both"/>
              <w:rPr>
                <w:rFonts w:cs="Times New Roman"/>
              </w:rPr>
            </w:pPr>
            <w:r w:rsidRPr="007F453A">
              <w:rPr>
                <w:rFonts w:cs="Times New Roman"/>
              </w:rPr>
              <w:t xml:space="preserve"> </w:t>
            </w:r>
          </w:p>
          <w:p w:rsidR="00571368" w:rsidRPr="007F453A" w:rsidRDefault="00571368" w:rsidP="003516BE">
            <w:pPr>
              <w:spacing w:line="276" w:lineRule="auto"/>
              <w:jc w:val="both"/>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jc w:val="center"/>
              <w:rPr>
                <w:rFonts w:cs="Times New Roman"/>
              </w:rPr>
            </w:pPr>
            <w:r w:rsidRPr="007F453A">
              <w:rPr>
                <w:rFonts w:cs="Times New Roman"/>
              </w:rPr>
              <w:t>K_K04</w:t>
            </w:r>
          </w:p>
          <w:p w:rsidR="00571368" w:rsidRPr="007F453A" w:rsidRDefault="00571368" w:rsidP="003516BE">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rPr>
                <w:rFonts w:cs="Times New Roman"/>
              </w:rPr>
            </w:pPr>
            <w:r w:rsidRPr="007F453A">
              <w:rPr>
                <w:rFonts w:cs="Times New Roman"/>
              </w:rPr>
              <w:t xml:space="preserve">Ćwiczenia praktyczne </w:t>
            </w:r>
          </w:p>
        </w:tc>
        <w:tc>
          <w:tcPr>
            <w:tcW w:w="1525" w:type="dxa"/>
            <w:gridSpan w:val="2"/>
            <w:tcBorders>
              <w:top w:val="single" w:sz="8" w:space="0" w:color="auto"/>
              <w:left w:val="single" w:sz="4" w:space="0" w:color="auto"/>
              <w:bottom w:val="single" w:sz="8" w:space="0" w:color="auto"/>
            </w:tcBorders>
          </w:tcPr>
          <w:p w:rsidR="00571368" w:rsidRPr="007F453A" w:rsidRDefault="00571368" w:rsidP="003516BE">
            <w:pPr>
              <w:rPr>
                <w:rFonts w:cs="Times New Roman"/>
              </w:rPr>
            </w:pPr>
            <w:r w:rsidRPr="007F453A">
              <w:rPr>
                <w:rFonts w:cs="Times New Roman"/>
              </w:rPr>
              <w:t>kolokwium/</w:t>
            </w:r>
          </w:p>
          <w:p w:rsidR="00571368" w:rsidRPr="007F453A" w:rsidRDefault="00571368" w:rsidP="00B430F9">
            <w:pPr>
              <w:rPr>
                <w:rFonts w:cs="Times New Roman"/>
              </w:rPr>
            </w:pPr>
            <w:r w:rsidRPr="007F453A">
              <w:rPr>
                <w:rFonts w:cs="Times New Roman"/>
              </w:rPr>
              <w:t xml:space="preserve">sprawozdanie z ćwiczeń </w:t>
            </w:r>
          </w:p>
        </w:tc>
      </w:tr>
      <w:tr w:rsidR="00571368" w:rsidRPr="007F453A" w:rsidTr="003516BE">
        <w:tc>
          <w:tcPr>
            <w:tcW w:w="9181" w:type="dxa"/>
            <w:gridSpan w:val="7"/>
            <w:shd w:val="clear" w:color="auto" w:fill="D9D9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rsidTr="003516BE">
        <w:trPr>
          <w:trHeight w:val="1495"/>
        </w:trPr>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3</w:t>
            </w:r>
          </w:p>
        </w:tc>
        <w:tc>
          <w:tcPr>
            <w:tcW w:w="788"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737"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rsidTr="003516BE">
        <w:trPr>
          <w:trHeight w:val="2085"/>
        </w:trPr>
        <w:tc>
          <w:tcPr>
            <w:tcW w:w="2977" w:type="dxa"/>
            <w:gridSpan w:val="2"/>
            <w:tcBorders>
              <w:right w:val="nil"/>
            </w:tcBorders>
            <w:shd w:val="clear" w:color="auto" w:fill="D9D9D9"/>
          </w:tcPr>
          <w:p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 xml:space="preserve">Wykład </w:t>
            </w:r>
          </w:p>
          <w:p w:rsidR="00571368" w:rsidRPr="007F453A" w:rsidRDefault="00571368" w:rsidP="003516BE">
            <w:pPr>
              <w:rPr>
                <w:rFonts w:cs="Times New Roman"/>
              </w:rPr>
            </w:pPr>
            <w:r w:rsidRPr="007F453A">
              <w:rPr>
                <w:rFonts w:cs="Times New Roman"/>
              </w:rPr>
              <w:t>Ćwiczenia projektowe</w:t>
            </w:r>
          </w:p>
          <w:p w:rsidR="00571368" w:rsidRPr="007F453A" w:rsidRDefault="00571368" w:rsidP="003516BE">
            <w:pPr>
              <w:rPr>
                <w:rFonts w:cs="Times New Roman"/>
                <w:b/>
              </w:rPr>
            </w:pPr>
          </w:p>
          <w:p w:rsidR="00571368" w:rsidRPr="007F453A" w:rsidRDefault="00571368" w:rsidP="003516BE">
            <w:pPr>
              <w:rPr>
                <w:rFonts w:cs="Times New Roman"/>
                <w:b/>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tcBorders>
              <w:left w:val="nil"/>
            </w:tcBorders>
          </w:tcPr>
          <w:p w:rsidR="00571368" w:rsidRPr="007F453A" w:rsidRDefault="00571368" w:rsidP="003516BE">
            <w:pPr>
              <w:jc w:val="center"/>
              <w:rPr>
                <w:rFonts w:cs="Times New Roman"/>
              </w:rPr>
            </w:pPr>
            <w:r w:rsidRPr="007F453A">
              <w:rPr>
                <w:rFonts w:cs="Times New Roman"/>
              </w:rPr>
              <w:t>15</w:t>
            </w:r>
          </w:p>
          <w:p w:rsidR="00571368" w:rsidRPr="007F453A" w:rsidRDefault="00571368" w:rsidP="003516BE">
            <w:pPr>
              <w:jc w:val="center"/>
              <w:rPr>
                <w:rFonts w:cs="Times New Roman"/>
              </w:rPr>
            </w:pPr>
            <w:r w:rsidRPr="007F453A">
              <w:rPr>
                <w:rFonts w:cs="Times New Roman"/>
              </w:rPr>
              <w:t>30</w:t>
            </w:r>
          </w:p>
          <w:p w:rsidR="00571368" w:rsidRPr="007F453A" w:rsidRDefault="00571368" w:rsidP="003516BE">
            <w:pPr>
              <w:rPr>
                <w:rFonts w:cs="Times New Roman"/>
              </w:rPr>
            </w:pPr>
          </w:p>
          <w:p w:rsidR="00571368" w:rsidRPr="007F453A" w:rsidRDefault="00571368" w:rsidP="009A6EB8">
            <w:pPr>
              <w:jc w:val="center"/>
              <w:rPr>
                <w:rFonts w:cs="Times New Roman"/>
                <w:b/>
                <w:bCs/>
              </w:rPr>
            </w:pPr>
            <w:r w:rsidRPr="007F453A">
              <w:rPr>
                <w:rFonts w:cs="Times New Roman"/>
                <w:b/>
                <w:bCs/>
              </w:rPr>
              <w:t>45</w:t>
            </w:r>
          </w:p>
          <w:p w:rsidR="00571368" w:rsidRPr="007F453A" w:rsidRDefault="009A6EB8" w:rsidP="003516BE">
            <w:pPr>
              <w:jc w:val="center"/>
              <w:rPr>
                <w:rFonts w:cs="Times New Roman"/>
              </w:rPr>
            </w:pPr>
            <w:r w:rsidRPr="007F453A">
              <w:rPr>
                <w:rFonts w:cs="Times New Roman"/>
              </w:rPr>
              <w:t>1,8</w:t>
            </w:r>
          </w:p>
        </w:tc>
        <w:tc>
          <w:tcPr>
            <w:tcW w:w="737" w:type="dxa"/>
            <w:tcBorders>
              <w:left w:val="nil"/>
            </w:tcBorders>
          </w:tcPr>
          <w:p w:rsidR="00571368" w:rsidRPr="007F453A" w:rsidRDefault="00571368" w:rsidP="003516BE">
            <w:pPr>
              <w:jc w:val="center"/>
              <w:rPr>
                <w:rFonts w:cs="Times New Roman"/>
              </w:rPr>
            </w:pPr>
            <w:r w:rsidRPr="007F453A">
              <w:rPr>
                <w:rFonts w:cs="Times New Roman"/>
              </w:rPr>
              <w:t>8</w:t>
            </w:r>
          </w:p>
          <w:p w:rsidR="00571368" w:rsidRPr="007F453A" w:rsidRDefault="00051994" w:rsidP="003516BE">
            <w:pPr>
              <w:jc w:val="center"/>
              <w:rPr>
                <w:rFonts w:cs="Times New Roman"/>
              </w:rPr>
            </w:pPr>
            <w:r w:rsidRPr="007F453A">
              <w:rPr>
                <w:rFonts w:cs="Times New Roman"/>
              </w:rPr>
              <w:t>10</w:t>
            </w:r>
          </w:p>
          <w:p w:rsidR="00571368" w:rsidRPr="007F453A" w:rsidRDefault="00571368" w:rsidP="003516BE">
            <w:pPr>
              <w:jc w:val="center"/>
              <w:rPr>
                <w:rFonts w:cs="Times New Roman"/>
              </w:rPr>
            </w:pPr>
          </w:p>
          <w:p w:rsidR="00571368" w:rsidRPr="007F453A" w:rsidRDefault="00051994" w:rsidP="003516BE">
            <w:pPr>
              <w:jc w:val="center"/>
              <w:rPr>
                <w:rFonts w:cs="Times New Roman"/>
                <w:b/>
                <w:bCs/>
              </w:rPr>
            </w:pPr>
            <w:r w:rsidRPr="007F453A">
              <w:rPr>
                <w:rFonts w:cs="Times New Roman"/>
                <w:b/>
                <w:bCs/>
              </w:rPr>
              <w:t>18</w:t>
            </w:r>
          </w:p>
          <w:p w:rsidR="00571368" w:rsidRPr="007F453A" w:rsidRDefault="00571368" w:rsidP="003516BE">
            <w:pPr>
              <w:jc w:val="center"/>
              <w:rPr>
                <w:rFonts w:cs="Times New Roman"/>
              </w:rPr>
            </w:pPr>
            <w:r w:rsidRPr="007F453A">
              <w:rPr>
                <w:rFonts w:cs="Times New Roman"/>
              </w:rPr>
              <w:t>0,</w:t>
            </w:r>
            <w:r w:rsidR="00051994" w:rsidRPr="007F453A">
              <w:rPr>
                <w:rFonts w:cs="Times New Roman"/>
              </w:rPr>
              <w:t>7</w:t>
            </w:r>
          </w:p>
        </w:tc>
      </w:tr>
      <w:tr w:rsidR="00571368" w:rsidRPr="007F453A" w:rsidTr="003516BE">
        <w:trPr>
          <w:trHeight w:val="2029"/>
        </w:trPr>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Przygotowanie sprawozdań</w:t>
            </w:r>
          </w:p>
          <w:p w:rsidR="00571368" w:rsidRPr="007F453A" w:rsidRDefault="00571368" w:rsidP="003516BE">
            <w:pPr>
              <w:rPr>
                <w:rFonts w:cs="Times New Roman"/>
              </w:rPr>
            </w:pPr>
            <w:r w:rsidRPr="007F453A">
              <w:rPr>
                <w:rFonts w:cs="Times New Roman"/>
              </w:rPr>
              <w:t xml:space="preserve">Przygotowanie do kolokwiów </w:t>
            </w:r>
          </w:p>
          <w:p w:rsidR="00571368" w:rsidRPr="007F453A" w:rsidRDefault="00571368" w:rsidP="003516BE">
            <w:pPr>
              <w:rPr>
                <w:rFonts w:cs="Times New Roman"/>
                <w:b/>
              </w:rPr>
            </w:pPr>
          </w:p>
          <w:p w:rsidR="00571368" w:rsidRPr="007F453A" w:rsidRDefault="00571368" w:rsidP="003516BE">
            <w:pPr>
              <w:rPr>
                <w:rFonts w:cs="Times New Roman"/>
                <w:b/>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tcBorders>
              <w:left w:val="nil"/>
            </w:tcBorders>
          </w:tcPr>
          <w:p w:rsidR="00571368" w:rsidRPr="007F453A" w:rsidRDefault="009A6EB8" w:rsidP="003516BE">
            <w:pPr>
              <w:jc w:val="center"/>
              <w:rPr>
                <w:rFonts w:cs="Times New Roman"/>
              </w:rPr>
            </w:pPr>
            <w:r w:rsidRPr="007F453A">
              <w:rPr>
                <w:rFonts w:cs="Times New Roman"/>
              </w:rPr>
              <w:t>2</w:t>
            </w:r>
            <w:r w:rsidR="00571368" w:rsidRPr="007F453A">
              <w:rPr>
                <w:rFonts w:cs="Times New Roman"/>
              </w:rPr>
              <w:t>0</w:t>
            </w:r>
          </w:p>
          <w:p w:rsidR="00571368" w:rsidRPr="007F453A" w:rsidRDefault="009A6EB8" w:rsidP="003516BE">
            <w:pPr>
              <w:jc w:val="center"/>
              <w:rPr>
                <w:rFonts w:cs="Times New Roman"/>
              </w:rPr>
            </w:pPr>
            <w:r w:rsidRPr="007F453A">
              <w:rPr>
                <w:rFonts w:cs="Times New Roman"/>
              </w:rPr>
              <w:t>10</w:t>
            </w:r>
          </w:p>
          <w:p w:rsidR="00571368" w:rsidRPr="007F453A" w:rsidRDefault="00571368" w:rsidP="003516BE">
            <w:pPr>
              <w:jc w:val="center"/>
              <w:rPr>
                <w:rFonts w:cs="Times New Roman"/>
                <w:b/>
              </w:rPr>
            </w:pPr>
          </w:p>
          <w:p w:rsidR="00571368" w:rsidRPr="007F453A" w:rsidRDefault="009A6EB8" w:rsidP="003516BE">
            <w:pPr>
              <w:jc w:val="center"/>
              <w:rPr>
                <w:rFonts w:cs="Times New Roman"/>
                <w:b/>
                <w:bCs/>
              </w:rPr>
            </w:pPr>
            <w:r w:rsidRPr="007F453A">
              <w:rPr>
                <w:rFonts w:cs="Times New Roman"/>
                <w:b/>
                <w:bCs/>
              </w:rPr>
              <w:t>30</w:t>
            </w:r>
          </w:p>
          <w:p w:rsidR="00571368" w:rsidRPr="007F453A" w:rsidRDefault="009A6EB8" w:rsidP="003516BE">
            <w:pPr>
              <w:jc w:val="center"/>
              <w:rPr>
                <w:rFonts w:cs="Times New Roman"/>
              </w:rPr>
            </w:pPr>
            <w:r w:rsidRPr="007F453A">
              <w:rPr>
                <w:rFonts w:cs="Times New Roman"/>
              </w:rPr>
              <w:t>1,2</w:t>
            </w:r>
          </w:p>
        </w:tc>
        <w:tc>
          <w:tcPr>
            <w:tcW w:w="737" w:type="dxa"/>
            <w:tcBorders>
              <w:left w:val="nil"/>
            </w:tcBorders>
          </w:tcPr>
          <w:p w:rsidR="00571368" w:rsidRPr="007F453A" w:rsidRDefault="00941ACE" w:rsidP="003516BE">
            <w:pPr>
              <w:jc w:val="center"/>
              <w:rPr>
                <w:rFonts w:cs="Times New Roman"/>
              </w:rPr>
            </w:pPr>
            <w:r w:rsidRPr="007F453A">
              <w:rPr>
                <w:rFonts w:cs="Times New Roman"/>
              </w:rPr>
              <w:t>35</w:t>
            </w:r>
          </w:p>
          <w:p w:rsidR="00571368" w:rsidRPr="007F453A" w:rsidRDefault="00941ACE" w:rsidP="003516BE">
            <w:pPr>
              <w:jc w:val="center"/>
              <w:rPr>
                <w:rFonts w:cs="Times New Roman"/>
              </w:rPr>
            </w:pPr>
            <w:r w:rsidRPr="007F453A">
              <w:rPr>
                <w:rFonts w:cs="Times New Roman"/>
              </w:rPr>
              <w:t>2</w:t>
            </w:r>
            <w:r w:rsidR="00051994" w:rsidRPr="007F453A">
              <w:rPr>
                <w:rFonts w:cs="Times New Roman"/>
              </w:rPr>
              <w:t>2</w:t>
            </w:r>
          </w:p>
          <w:p w:rsidR="00571368" w:rsidRPr="007F453A" w:rsidRDefault="00571368" w:rsidP="003516BE">
            <w:pPr>
              <w:jc w:val="center"/>
              <w:rPr>
                <w:rFonts w:cs="Times New Roman"/>
              </w:rPr>
            </w:pPr>
          </w:p>
          <w:p w:rsidR="00571368" w:rsidRPr="007F453A" w:rsidRDefault="00051994" w:rsidP="003516BE">
            <w:pPr>
              <w:jc w:val="center"/>
              <w:rPr>
                <w:rFonts w:cs="Times New Roman"/>
                <w:b/>
                <w:bCs/>
              </w:rPr>
            </w:pPr>
            <w:r w:rsidRPr="007F453A">
              <w:rPr>
                <w:rFonts w:cs="Times New Roman"/>
                <w:b/>
                <w:bCs/>
              </w:rPr>
              <w:t>57</w:t>
            </w:r>
          </w:p>
          <w:p w:rsidR="00571368" w:rsidRPr="007F453A" w:rsidRDefault="00571368" w:rsidP="003516BE">
            <w:pPr>
              <w:jc w:val="center"/>
              <w:rPr>
                <w:rFonts w:cs="Times New Roman"/>
                <w:bCs/>
              </w:rPr>
            </w:pPr>
            <w:r w:rsidRPr="007F453A">
              <w:rPr>
                <w:rFonts w:cs="Times New Roman"/>
                <w:bCs/>
              </w:rPr>
              <w:t>2,</w:t>
            </w:r>
            <w:r w:rsidR="00051994" w:rsidRPr="007F453A">
              <w:rPr>
                <w:rFonts w:cs="Times New Roman"/>
                <w:bCs/>
              </w:rPr>
              <w:t>3</w:t>
            </w:r>
          </w:p>
        </w:tc>
      </w:tr>
      <w:tr w:rsidR="00571368" w:rsidRPr="007F453A" w:rsidTr="003516BE">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 xml:space="preserve">w </w:t>
            </w:r>
            <w:r w:rsidRPr="007F453A">
              <w:rPr>
                <w:rFonts w:cs="Times New Roman"/>
                <w:b/>
              </w:rPr>
              <w:lastRenderedPageBreak/>
              <w:t>ramach przedmiotu oraz związana z tym liczba punktów ECTS:</w:t>
            </w:r>
          </w:p>
        </w:tc>
        <w:tc>
          <w:tcPr>
            <w:tcW w:w="4679" w:type="dxa"/>
            <w:gridSpan w:val="3"/>
            <w:tcBorders>
              <w:left w:val="nil"/>
            </w:tcBorders>
          </w:tcPr>
          <w:p w:rsidR="00571368" w:rsidRPr="007F453A" w:rsidRDefault="00571368" w:rsidP="003516BE">
            <w:pPr>
              <w:rPr>
                <w:rFonts w:cs="Times New Roman"/>
              </w:rPr>
            </w:pPr>
            <w:r w:rsidRPr="007F453A">
              <w:rPr>
                <w:rFonts w:cs="Times New Roman"/>
              </w:rPr>
              <w:lastRenderedPageBreak/>
              <w:t>Ćwiczenia</w:t>
            </w:r>
          </w:p>
          <w:p w:rsidR="00571368" w:rsidRPr="007F453A" w:rsidRDefault="00571368" w:rsidP="003516BE">
            <w:pPr>
              <w:rPr>
                <w:rFonts w:cs="Times New Roman"/>
              </w:rPr>
            </w:pPr>
            <w:r w:rsidRPr="007F453A">
              <w:rPr>
                <w:rFonts w:cs="Times New Roman"/>
              </w:rPr>
              <w:t>Przygotowanie sprawozdań</w:t>
            </w:r>
          </w:p>
          <w:p w:rsidR="00571368" w:rsidRPr="007F453A" w:rsidRDefault="00571368" w:rsidP="003516BE">
            <w:pPr>
              <w:rPr>
                <w:rFonts w:cs="Times New Roman"/>
                <w:b/>
              </w:rPr>
            </w:pPr>
          </w:p>
          <w:p w:rsidR="00571368" w:rsidRPr="007F453A" w:rsidRDefault="00571368" w:rsidP="003516BE">
            <w:pPr>
              <w:rPr>
                <w:rFonts w:cs="Times New Roman"/>
                <w:b/>
              </w:rPr>
            </w:pPr>
            <w:r w:rsidRPr="007F453A">
              <w:rPr>
                <w:rFonts w:cs="Times New Roman"/>
                <w:b/>
              </w:rPr>
              <w:lastRenderedPageBreak/>
              <w:t>w sumie:</w:t>
            </w:r>
          </w:p>
          <w:p w:rsidR="00571368" w:rsidRPr="007F453A" w:rsidRDefault="00571368" w:rsidP="003516BE">
            <w:pPr>
              <w:rPr>
                <w:rFonts w:cs="Times New Roman"/>
              </w:rPr>
            </w:pPr>
            <w:r w:rsidRPr="007F453A">
              <w:rPr>
                <w:rFonts w:cs="Times New Roman"/>
              </w:rPr>
              <w:t>ECTS</w:t>
            </w:r>
          </w:p>
        </w:tc>
        <w:tc>
          <w:tcPr>
            <w:tcW w:w="788" w:type="dxa"/>
            <w:tcBorders>
              <w:left w:val="nil"/>
            </w:tcBorders>
          </w:tcPr>
          <w:p w:rsidR="00571368" w:rsidRPr="007F453A" w:rsidRDefault="00571368" w:rsidP="003516BE">
            <w:pPr>
              <w:jc w:val="center"/>
              <w:rPr>
                <w:rFonts w:cs="Times New Roman"/>
              </w:rPr>
            </w:pPr>
            <w:r w:rsidRPr="007F453A">
              <w:rPr>
                <w:rFonts w:cs="Times New Roman"/>
              </w:rPr>
              <w:lastRenderedPageBreak/>
              <w:t>30</w:t>
            </w:r>
          </w:p>
          <w:p w:rsidR="00571368" w:rsidRPr="007F453A" w:rsidRDefault="009A6EB8" w:rsidP="003516BE">
            <w:pPr>
              <w:jc w:val="center"/>
              <w:rPr>
                <w:rFonts w:cs="Times New Roman"/>
              </w:rPr>
            </w:pPr>
            <w:r w:rsidRPr="007F453A">
              <w:rPr>
                <w:rFonts w:cs="Times New Roman"/>
              </w:rPr>
              <w:t>2</w:t>
            </w:r>
            <w:r w:rsidR="00571368" w:rsidRPr="007F453A">
              <w:rPr>
                <w:rFonts w:cs="Times New Roman"/>
              </w:rPr>
              <w:t>0</w:t>
            </w:r>
          </w:p>
          <w:p w:rsidR="00571368" w:rsidRPr="007F453A" w:rsidRDefault="00571368" w:rsidP="003516BE">
            <w:pPr>
              <w:jc w:val="center"/>
              <w:rPr>
                <w:rFonts w:cs="Times New Roman"/>
                <w:b/>
                <w:bCs/>
              </w:rPr>
            </w:pPr>
          </w:p>
          <w:p w:rsidR="00571368" w:rsidRPr="007F453A" w:rsidRDefault="009A6EB8" w:rsidP="003516BE">
            <w:pPr>
              <w:jc w:val="center"/>
              <w:rPr>
                <w:rFonts w:cs="Times New Roman"/>
                <w:b/>
                <w:bCs/>
              </w:rPr>
            </w:pPr>
            <w:r w:rsidRPr="007F453A">
              <w:rPr>
                <w:rFonts w:cs="Times New Roman"/>
                <w:b/>
                <w:bCs/>
              </w:rPr>
              <w:lastRenderedPageBreak/>
              <w:t>5</w:t>
            </w:r>
            <w:r w:rsidR="00571368" w:rsidRPr="007F453A">
              <w:rPr>
                <w:rFonts w:cs="Times New Roman"/>
                <w:b/>
                <w:bCs/>
              </w:rPr>
              <w:t>0</w:t>
            </w:r>
          </w:p>
          <w:p w:rsidR="00571368" w:rsidRPr="007F453A" w:rsidRDefault="00571368" w:rsidP="003516BE">
            <w:pPr>
              <w:jc w:val="center"/>
              <w:rPr>
                <w:rFonts w:cs="Times New Roman"/>
                <w:bCs/>
              </w:rPr>
            </w:pPr>
            <w:r w:rsidRPr="007F453A">
              <w:rPr>
                <w:rFonts w:cs="Times New Roman"/>
                <w:bCs/>
              </w:rPr>
              <w:t>2,0</w:t>
            </w:r>
          </w:p>
        </w:tc>
        <w:tc>
          <w:tcPr>
            <w:tcW w:w="737" w:type="dxa"/>
            <w:tcBorders>
              <w:left w:val="nil"/>
            </w:tcBorders>
          </w:tcPr>
          <w:p w:rsidR="001775FD" w:rsidRPr="00B352F0" w:rsidRDefault="001775FD" w:rsidP="001775FD">
            <w:pPr>
              <w:jc w:val="center"/>
              <w:rPr>
                <w:rFonts w:cs="Times New Roman"/>
              </w:rPr>
            </w:pPr>
            <w:r>
              <w:rPr>
                <w:rFonts w:cs="Times New Roman"/>
              </w:rPr>
              <w:lastRenderedPageBreak/>
              <w:t>10</w:t>
            </w:r>
          </w:p>
          <w:p w:rsidR="001775FD" w:rsidRPr="00B352F0" w:rsidRDefault="001775FD" w:rsidP="001775FD">
            <w:pPr>
              <w:jc w:val="center"/>
              <w:rPr>
                <w:rFonts w:cs="Times New Roman"/>
              </w:rPr>
            </w:pPr>
            <w:r w:rsidRPr="00B352F0">
              <w:rPr>
                <w:rFonts w:cs="Times New Roman"/>
              </w:rPr>
              <w:t>35</w:t>
            </w:r>
          </w:p>
          <w:p w:rsidR="001775FD" w:rsidRPr="00B352F0" w:rsidRDefault="001775FD" w:rsidP="001775FD">
            <w:pPr>
              <w:jc w:val="center"/>
              <w:rPr>
                <w:rFonts w:cs="Times New Roman"/>
              </w:rPr>
            </w:pPr>
          </w:p>
          <w:p w:rsidR="001775FD" w:rsidRPr="00B352F0" w:rsidRDefault="001775FD" w:rsidP="001775FD">
            <w:pPr>
              <w:jc w:val="center"/>
              <w:rPr>
                <w:rFonts w:cs="Times New Roman"/>
                <w:b/>
                <w:bCs/>
              </w:rPr>
            </w:pPr>
            <w:r>
              <w:rPr>
                <w:rFonts w:cs="Times New Roman"/>
                <w:b/>
                <w:bCs/>
              </w:rPr>
              <w:lastRenderedPageBreak/>
              <w:t>35</w:t>
            </w:r>
          </w:p>
          <w:p w:rsidR="00571368" w:rsidRPr="007F453A" w:rsidRDefault="001775FD" w:rsidP="001775FD">
            <w:pPr>
              <w:jc w:val="center"/>
              <w:rPr>
                <w:rFonts w:cs="Times New Roman"/>
              </w:rPr>
            </w:pPr>
            <w:r w:rsidRPr="00B352F0">
              <w:rPr>
                <w:rFonts w:cs="Times New Roman"/>
              </w:rPr>
              <w:t>1,</w:t>
            </w:r>
            <w:r>
              <w:rPr>
                <w:rFonts w:cs="Times New Roman"/>
              </w:rPr>
              <w:t>4</w:t>
            </w:r>
          </w:p>
        </w:tc>
      </w:tr>
    </w:tbl>
    <w:p w:rsidR="00571368" w:rsidRPr="007F453A" w:rsidRDefault="00571368" w:rsidP="00571368">
      <w:pPr>
        <w:rPr>
          <w:rFonts w:cs="Times New Roman"/>
        </w:rPr>
      </w:pPr>
    </w:p>
    <w:p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b/>
              </w:rPr>
            </w:pPr>
            <w:r w:rsidRPr="007F453A">
              <w:rPr>
                <w:rFonts w:cs="Times New Roman"/>
                <w:b/>
              </w:rPr>
              <w:t>Wykłady:</w:t>
            </w:r>
          </w:p>
          <w:p w:rsidR="00571368" w:rsidRPr="007F453A" w:rsidRDefault="00571368" w:rsidP="006B281F">
            <w:pPr>
              <w:numPr>
                <w:ilvl w:val="0"/>
                <w:numId w:val="106"/>
              </w:numPr>
              <w:jc w:val="both"/>
              <w:rPr>
                <w:rFonts w:cs="Times New Roman"/>
              </w:rPr>
            </w:pPr>
            <w:r w:rsidRPr="007F453A">
              <w:rPr>
                <w:rFonts w:cs="Times New Roman"/>
              </w:rPr>
              <w:t xml:space="preserve">Znakowanie, cel znakowania, kryteria znakowania opakowań </w:t>
            </w:r>
          </w:p>
          <w:p w:rsidR="00571368" w:rsidRPr="007F453A" w:rsidRDefault="00571368" w:rsidP="006B281F">
            <w:pPr>
              <w:numPr>
                <w:ilvl w:val="0"/>
                <w:numId w:val="106"/>
              </w:numPr>
              <w:jc w:val="both"/>
              <w:rPr>
                <w:rFonts w:cs="Times New Roman"/>
              </w:rPr>
            </w:pPr>
            <w:r w:rsidRPr="007F453A">
              <w:rPr>
                <w:rFonts w:cs="Times New Roman"/>
              </w:rPr>
              <w:t>Znakowanie żywności w świetle regulacji prawnych, podział znaków oraz zasady znakowania. Kody kreskowe</w:t>
            </w:r>
          </w:p>
          <w:p w:rsidR="00571368" w:rsidRPr="007F453A" w:rsidRDefault="00571368" w:rsidP="006B281F">
            <w:pPr>
              <w:numPr>
                <w:ilvl w:val="0"/>
                <w:numId w:val="106"/>
              </w:numPr>
              <w:jc w:val="both"/>
              <w:rPr>
                <w:rFonts w:cs="Times New Roman"/>
              </w:rPr>
            </w:pPr>
            <w:r w:rsidRPr="007F453A">
              <w:rPr>
                <w:rFonts w:cs="Times New Roman"/>
              </w:rPr>
              <w:t>Znakowanie opakowań suplementów diety w świetle regulacji prawnych</w:t>
            </w:r>
          </w:p>
          <w:p w:rsidR="00571368" w:rsidRPr="007F453A" w:rsidRDefault="00571368" w:rsidP="006B281F">
            <w:pPr>
              <w:numPr>
                <w:ilvl w:val="0"/>
                <w:numId w:val="106"/>
              </w:numPr>
              <w:jc w:val="both"/>
              <w:rPr>
                <w:rFonts w:cs="Times New Roman"/>
              </w:rPr>
            </w:pPr>
            <w:r w:rsidRPr="007F453A">
              <w:rPr>
                <w:rFonts w:cs="Times New Roman"/>
              </w:rPr>
              <w:t>Znakowanie opakowań kosmetyków w świetle regulacji prawnych</w:t>
            </w:r>
          </w:p>
          <w:p w:rsidR="00571368" w:rsidRPr="007F453A" w:rsidRDefault="00571368" w:rsidP="006B281F">
            <w:pPr>
              <w:numPr>
                <w:ilvl w:val="0"/>
                <w:numId w:val="106"/>
              </w:numPr>
              <w:jc w:val="both"/>
              <w:rPr>
                <w:rFonts w:cs="Times New Roman"/>
              </w:rPr>
            </w:pPr>
            <w:r w:rsidRPr="007F453A">
              <w:rPr>
                <w:rFonts w:cs="Times New Roman"/>
              </w:rPr>
              <w:t>Znaczenie oznakowania opakowania i ulotki informacyjnej suplementu diety</w:t>
            </w:r>
          </w:p>
          <w:p w:rsidR="00571368" w:rsidRPr="007F453A" w:rsidRDefault="00571368" w:rsidP="003516BE">
            <w:pPr>
              <w:jc w:val="both"/>
              <w:rPr>
                <w:rFonts w:cs="Times New Roman"/>
                <w:b/>
              </w:rPr>
            </w:pPr>
            <w:r w:rsidRPr="007F453A">
              <w:rPr>
                <w:rFonts w:cs="Times New Roman"/>
                <w:b/>
              </w:rPr>
              <w:t xml:space="preserve"> Ćwiczenia praktyczne:</w:t>
            </w:r>
          </w:p>
          <w:p w:rsidR="00571368" w:rsidRPr="007F453A" w:rsidRDefault="00571368" w:rsidP="006B281F">
            <w:pPr>
              <w:numPr>
                <w:ilvl w:val="0"/>
                <w:numId w:val="107"/>
              </w:numPr>
              <w:jc w:val="both"/>
              <w:rPr>
                <w:rFonts w:cs="Times New Roman"/>
              </w:rPr>
            </w:pPr>
            <w:r w:rsidRPr="007F453A">
              <w:rPr>
                <w:rFonts w:cs="Times New Roman"/>
              </w:rPr>
              <w:t>Ocena prawidłowości oznakowania kosmetyków, suplementu diety i żywności funkcjonalnej</w:t>
            </w:r>
          </w:p>
          <w:p w:rsidR="00571368" w:rsidRPr="007F453A" w:rsidRDefault="00571368" w:rsidP="006B281F">
            <w:pPr>
              <w:numPr>
                <w:ilvl w:val="0"/>
                <w:numId w:val="107"/>
              </w:numPr>
              <w:jc w:val="both"/>
              <w:rPr>
                <w:rFonts w:cs="Times New Roman"/>
              </w:rPr>
            </w:pPr>
            <w:r w:rsidRPr="007F453A">
              <w:rPr>
                <w:rFonts w:cs="Times New Roman"/>
              </w:rPr>
              <w:t>Przygotowanie etykiety kosmetyku, suplementu diety i żywności funkcjonalnej zgodnie z wymaganiami prawnymi</w:t>
            </w:r>
          </w:p>
          <w:p w:rsidR="00571368" w:rsidRPr="007F453A" w:rsidRDefault="00571368" w:rsidP="003516BE">
            <w:pPr>
              <w:autoSpaceDE w:val="0"/>
              <w:autoSpaceDN w:val="0"/>
              <w:adjustRightInd w:val="0"/>
              <w:rPr>
                <w:rFonts w:cs="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Akapitzlist"/>
              <w:spacing w:after="0" w:line="240" w:lineRule="auto"/>
              <w:ind w:left="0"/>
              <w:jc w:val="both"/>
              <w:rPr>
                <w:rFonts w:ascii="Times New Roman" w:hAnsi="Times New Roman"/>
              </w:rPr>
            </w:pPr>
            <w:r w:rsidRPr="007F453A">
              <w:rPr>
                <w:rFonts w:ascii="Times New Roman" w:hAnsi="Times New Roman"/>
              </w:rPr>
              <w:t>wykład multimedialny,</w:t>
            </w:r>
          </w:p>
          <w:p w:rsidR="00571368" w:rsidRPr="007F453A" w:rsidRDefault="00571368" w:rsidP="003516BE">
            <w:pPr>
              <w:ind w:right="510"/>
              <w:jc w:val="both"/>
              <w:rPr>
                <w:rFonts w:cs="Times New Roman"/>
              </w:rPr>
            </w:pPr>
            <w:r w:rsidRPr="007F453A">
              <w:rPr>
                <w:rFonts w:cs="Times New Roman"/>
              </w:rPr>
              <w:t>ćwiczenia projektowe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eastAsia="Times New Roman" w:cs="Times New Roman"/>
                <w:sz w:val="22"/>
                <w:szCs w:val="22"/>
              </w:rPr>
              <w:t xml:space="preserve">Zaliczenie kolokwium na ocenę pozytywną, wykonanie zadań na zdefiniowany temat.   </w:t>
            </w:r>
          </w:p>
          <w:p w:rsidR="00571368" w:rsidRPr="007F453A" w:rsidRDefault="164AD449" w:rsidP="003516BE">
            <w:pPr>
              <w:jc w:val="both"/>
              <w:rPr>
                <w:rFonts w:cs="Times New Roman"/>
              </w:rPr>
            </w:pPr>
            <w:r w:rsidRPr="007F453A">
              <w:rPr>
                <w:rFonts w:eastAsia="Times New Roman" w:cs="Times New Roman"/>
                <w:sz w:val="22"/>
                <w:szCs w:val="22"/>
              </w:rPr>
              <w:t>Zaliczenie poprawkowe powinny być realizowane do końca semestru, w którym realizowany jest przedmiot</w:t>
            </w:r>
          </w:p>
          <w:p w:rsidR="00571368" w:rsidRPr="007F453A" w:rsidRDefault="164AD449" w:rsidP="164AD449">
            <w:pPr>
              <w:jc w:val="both"/>
              <w:rPr>
                <w:rFonts w:cs="Times New Roman"/>
              </w:rPr>
            </w:pPr>
            <w:r w:rsidRPr="007F453A">
              <w:rPr>
                <w:rFonts w:eastAsia="Times New Roman" w:cs="Times New Roman"/>
                <w:sz w:val="22"/>
                <w:szCs w:val="22"/>
              </w:rPr>
              <w:t>Warunkiem dopuszczenia studenta do egzaminu jest uzyskanie pozytywnej oceny z ćwiczeń</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 xml:space="preserve">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eastAsia="Times New Roman" w:cs="Times New Roman"/>
                <w:color w:val="000000" w:themeColor="text1"/>
              </w:rPr>
            </w:pPr>
            <w:r w:rsidRPr="007F453A">
              <w:rPr>
                <w:rFonts w:eastAsia="Times New Roman" w:cs="Times New Roman"/>
                <w:color w:val="000000" w:themeColor="text1"/>
                <w:sz w:val="22"/>
                <w:szCs w:val="22"/>
              </w:rPr>
              <w:t>Udział w zajęciach na zasadach ogólnych, określonych w regulaminie studiów</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ind w:left="34"/>
              <w:jc w:val="both"/>
              <w:rPr>
                <w:rFonts w:cs="Times New Roman"/>
              </w:rPr>
            </w:pPr>
            <w:r w:rsidRPr="007F453A">
              <w:rPr>
                <w:rFonts w:cs="Times New Roman"/>
              </w:rPr>
              <w:t>60% ocena z egzaminu</w:t>
            </w:r>
          </w:p>
          <w:p w:rsidR="00571368" w:rsidRPr="007F453A" w:rsidRDefault="00571368" w:rsidP="003516BE">
            <w:pPr>
              <w:rPr>
                <w:rFonts w:cs="Times New Roman"/>
              </w:rPr>
            </w:pPr>
            <w:r w:rsidRPr="007F453A">
              <w:rPr>
                <w:rFonts w:cs="Times New Roman"/>
              </w:rPr>
              <w:t>40% ocena z ćwiczeń praktycznych</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 xml:space="preserve">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eastAsia="Times New Roman" w:cs="Times New Roman"/>
                <w:sz w:val="22"/>
                <w:szCs w:val="22"/>
              </w:rPr>
              <w:t>Jeśli student nie był obecny na zajęciach musi samodzielnie opracować materiał, który był realizowany na zajęciach i zaliczyć go po uzgodnieniu z prowadzącym na zasadach ustalonych dla pozostałych studentów</w:t>
            </w:r>
          </w:p>
          <w:p w:rsidR="00571368" w:rsidRPr="007F453A" w:rsidRDefault="00571368" w:rsidP="164AD449">
            <w:pPr>
              <w:jc w:val="both"/>
              <w:rPr>
                <w:rFonts w:cs="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w:t>
            </w:r>
            <w:r w:rsidRPr="007F453A">
              <w:rPr>
                <w:rFonts w:cs="Times New Roman"/>
                <w:b/>
              </w:rPr>
              <w:lastRenderedPageBreak/>
              <w:t xml:space="preserve">sekwencyjności przedmiotów: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lastRenderedPageBreak/>
              <w:t>Regulacje prawne w zielarstwie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lastRenderedPageBreak/>
              <w:t>Zalecana literatura:</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rPr>
                <w:rFonts w:cs="Times New Roman"/>
                <w:b/>
              </w:rPr>
            </w:pPr>
            <w:r w:rsidRPr="007F453A">
              <w:rPr>
                <w:rFonts w:cs="Times New Roman"/>
                <w:b/>
              </w:rPr>
              <w:t>Literatura podstawowa:</w:t>
            </w:r>
          </w:p>
          <w:p w:rsidR="00571368" w:rsidRPr="007F453A" w:rsidRDefault="00571368" w:rsidP="006B281F">
            <w:pPr>
              <w:pStyle w:val="Akapitzlist"/>
              <w:numPr>
                <w:ilvl w:val="0"/>
                <w:numId w:val="108"/>
              </w:numPr>
              <w:spacing w:after="0"/>
              <w:ind w:left="357" w:hanging="357"/>
              <w:jc w:val="both"/>
              <w:rPr>
                <w:rFonts w:ascii="Times New Roman" w:hAnsi="Times New Roman"/>
                <w:lang w:val="de-DE"/>
              </w:rPr>
            </w:pPr>
            <w:r w:rsidRPr="007F453A">
              <w:rPr>
                <w:rFonts w:ascii="Times New Roman" w:hAnsi="Times New Roman"/>
              </w:rPr>
              <w:t>Opakowania i pakowanie żywności Wybrane zagadnienia pod red. Leszczyńskiego K., Żbikowskiej A. Wydawnictwo SGGW, Warszawa 2016</w:t>
            </w:r>
          </w:p>
          <w:p w:rsidR="00571368" w:rsidRPr="007F453A" w:rsidRDefault="00571368" w:rsidP="006B281F">
            <w:pPr>
              <w:pStyle w:val="Akapitzlist"/>
              <w:numPr>
                <w:ilvl w:val="0"/>
                <w:numId w:val="108"/>
              </w:numPr>
              <w:spacing w:after="0"/>
              <w:ind w:left="357" w:hanging="357"/>
              <w:jc w:val="both"/>
              <w:rPr>
                <w:rFonts w:ascii="Times New Roman" w:hAnsi="Times New Roman"/>
                <w:lang w:val="de-DE"/>
              </w:rPr>
            </w:pPr>
            <w:r w:rsidRPr="007F453A">
              <w:rPr>
                <w:rFonts w:ascii="Times New Roman" w:hAnsi="Times New Roman"/>
              </w:rPr>
              <w:t>Kotowski w., Kurzępa B. Bezpieczeństwo produktów; komentarz do ustawy o ogólnym bezpieczeństwie produktów, Wyd. Dyfin, Warszawa, 2010</w:t>
            </w:r>
          </w:p>
          <w:p w:rsidR="00571368" w:rsidRPr="007F453A" w:rsidRDefault="00571368" w:rsidP="006B281F">
            <w:pPr>
              <w:pStyle w:val="Akapitzlist"/>
              <w:numPr>
                <w:ilvl w:val="0"/>
                <w:numId w:val="108"/>
              </w:numPr>
              <w:spacing w:after="0"/>
              <w:ind w:left="357" w:hanging="357"/>
              <w:jc w:val="both"/>
              <w:rPr>
                <w:rFonts w:ascii="Times New Roman" w:hAnsi="Times New Roman"/>
                <w:lang w:val="de-DE"/>
              </w:rPr>
            </w:pPr>
            <w:r w:rsidRPr="007F453A">
              <w:rPr>
                <w:rFonts w:ascii="Times New Roman" w:hAnsi="Times New Roman"/>
              </w:rPr>
              <w:t>Rozporządzenie Parlamentu europejskiego i rady UE 1169/2011 z dnia 25.10.2011 w sprawie przekazywania konsumentom informacji na temat żywności</w:t>
            </w:r>
          </w:p>
          <w:p w:rsidR="00571368" w:rsidRPr="007F453A" w:rsidRDefault="00571368" w:rsidP="003516BE">
            <w:pPr>
              <w:jc w:val="both"/>
              <w:rPr>
                <w:rFonts w:cs="Times New Roman"/>
                <w:b/>
              </w:rPr>
            </w:pPr>
            <w:r w:rsidRPr="007F453A">
              <w:rPr>
                <w:rFonts w:cs="Times New Roman"/>
                <w:b/>
              </w:rPr>
              <w:t xml:space="preserve">Literatura uzupełniająca: </w:t>
            </w:r>
          </w:p>
          <w:p w:rsidR="00571368" w:rsidRPr="007F453A" w:rsidRDefault="00571368" w:rsidP="006B281F">
            <w:pPr>
              <w:widowControl/>
              <w:numPr>
                <w:ilvl w:val="0"/>
                <w:numId w:val="105"/>
              </w:numPr>
              <w:suppressAutoHyphens w:val="0"/>
              <w:ind w:left="360"/>
              <w:jc w:val="both"/>
              <w:rPr>
                <w:rFonts w:cs="Times New Roman"/>
              </w:rPr>
            </w:pPr>
            <w:r w:rsidRPr="007F453A">
              <w:rPr>
                <w:rFonts w:cs="Times New Roman"/>
              </w:rPr>
              <w:t xml:space="preserve">Rozporządzenie Ministra Zdrowia z dnia 8 maja 2013 r. zmieniające rozporządzenie w sprawie list substancji niedozwolonych lub dozwolonych z ograniczeniami do stosowania w kosmetykach oraz znaków graficznych umieszczanych na opakowaniach kosmetyków, Dz.u.2013, poz.540 </w:t>
            </w:r>
          </w:p>
        </w:tc>
      </w:tr>
    </w:tbl>
    <w:p w:rsidR="00571368" w:rsidRPr="007F453A" w:rsidRDefault="00571368" w:rsidP="00571368">
      <w:pPr>
        <w:rPr>
          <w:rFonts w:cs="Times New Roman"/>
        </w:rPr>
      </w:pPr>
    </w:p>
    <w:p w:rsidR="00571368" w:rsidRPr="007F453A" w:rsidRDefault="00571368" w:rsidP="00571368">
      <w:pPr>
        <w:rPr>
          <w:rFonts w:cs="Times New Roman"/>
        </w:rPr>
      </w:pPr>
    </w:p>
    <w:p w:rsidR="00571368" w:rsidRPr="007F453A" w:rsidRDefault="00571368" w:rsidP="00571368">
      <w:pPr>
        <w:rPr>
          <w:rFonts w:cs="Times New Roman"/>
        </w:rPr>
      </w:pPr>
      <w:r w:rsidRPr="007F453A">
        <w:rPr>
          <w:rFonts w:cs="Times New Roman"/>
        </w:rPr>
        <w:br w:type="page"/>
      </w:r>
    </w:p>
    <w:p w:rsidR="0044165B" w:rsidRPr="007F453A" w:rsidRDefault="0044165B" w:rsidP="004812A2">
      <w:pPr>
        <w:pStyle w:val="Nagwek2"/>
        <w:rPr>
          <w:rFonts w:ascii="Times New Roman" w:eastAsia="Batang" w:hAnsi="Times New Roman" w:cs="Times New Roman"/>
          <w:szCs w:val="28"/>
        </w:rPr>
      </w:pPr>
      <w:bookmarkStart w:id="772" w:name="_Toc136980778"/>
      <w:bookmarkStart w:id="773" w:name="_Toc167793323"/>
      <w:r w:rsidRPr="007F453A">
        <w:rPr>
          <w:rFonts w:ascii="Times New Roman" w:eastAsia="Batang" w:hAnsi="Times New Roman" w:cs="Times New Roman"/>
          <w:noProof/>
          <w:szCs w:val="28"/>
          <w:lang w:eastAsia="pl-PL" w:bidi="ar-SA"/>
        </w:rPr>
        <w:lastRenderedPageBreak/>
        <w:drawing>
          <wp:inline distT="0" distB="0" distL="0" distR="0">
            <wp:extent cx="2288603" cy="514350"/>
            <wp:effectExtent l="19050" t="0" r="0" b="0"/>
            <wp:docPr id="63"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772"/>
      <w:bookmarkEnd w:id="773"/>
    </w:p>
    <w:p w:rsidR="00571368" w:rsidRPr="007F453A" w:rsidRDefault="004812A2" w:rsidP="004812A2">
      <w:pPr>
        <w:pStyle w:val="Nagwek2"/>
        <w:rPr>
          <w:rFonts w:ascii="Times New Roman" w:hAnsi="Times New Roman" w:cs="Times New Roman"/>
          <w:b w:val="0"/>
        </w:rPr>
      </w:pPr>
      <w:bookmarkStart w:id="774" w:name="_Toc168910047"/>
      <w:r w:rsidRPr="007F453A">
        <w:rPr>
          <w:rFonts w:ascii="Times New Roman" w:eastAsia="Batang" w:hAnsi="Times New Roman" w:cs="Times New Roman"/>
          <w:szCs w:val="28"/>
        </w:rPr>
        <w:t xml:space="preserve">D1.5 </w:t>
      </w:r>
      <w:r w:rsidR="00571368" w:rsidRPr="007F453A">
        <w:rPr>
          <w:rFonts w:ascii="Times New Roman" w:eastAsia="Batang" w:hAnsi="Times New Roman" w:cs="Times New Roman"/>
          <w:sz w:val="22"/>
          <w:szCs w:val="22"/>
        </w:rPr>
        <w:t xml:space="preserve"> </w:t>
      </w:r>
      <w:r w:rsidR="00571368" w:rsidRPr="007F453A">
        <w:rPr>
          <w:rFonts w:ascii="Times New Roman" w:hAnsi="Times New Roman" w:cs="Times New Roman"/>
        </w:rPr>
        <w:t>Prozdrowotne właściwości owoców i warzyw</w:t>
      </w:r>
      <w:bookmarkEnd w:id="774"/>
      <w:r w:rsidR="00571368" w:rsidRPr="007F453A">
        <w:rPr>
          <w:rFonts w:ascii="Times New Roman" w:hAnsi="Times New Roman" w:cs="Times New Roman"/>
        </w:rPr>
        <w:t xml:space="preserve"> </w:t>
      </w:r>
    </w:p>
    <w:p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571368" w:rsidRPr="007F453A" w:rsidTr="003516BE">
        <w:trPr>
          <w:trHeight w:val="397"/>
        </w:trPr>
        <w:tc>
          <w:tcPr>
            <w:tcW w:w="2977" w:type="dxa"/>
            <w:shd w:val="clear" w:color="auto" w:fill="D9D9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rsidR="00571368" w:rsidRPr="007F453A" w:rsidRDefault="00571368" w:rsidP="003516BE">
            <w:pPr>
              <w:spacing w:before="60" w:after="60"/>
              <w:rPr>
                <w:rFonts w:cs="Times New Roman"/>
                <w:b/>
                <w:bCs/>
              </w:rPr>
            </w:pPr>
            <w:r w:rsidRPr="007F453A">
              <w:rPr>
                <w:rFonts w:cs="Times New Roman"/>
                <w:b/>
                <w:bCs/>
              </w:rPr>
              <w:t>Prozdrowotne właściwości owoców i warzyw D1.5</w:t>
            </w:r>
          </w:p>
        </w:tc>
      </w:tr>
      <w:tr w:rsidR="00571368" w:rsidRPr="00AE1CCB"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Nazwa przedmiotu (j. ang.):</w:t>
            </w:r>
          </w:p>
        </w:tc>
        <w:tc>
          <w:tcPr>
            <w:tcW w:w="6203" w:type="dxa"/>
            <w:vAlign w:val="center"/>
          </w:tcPr>
          <w:p w:rsidR="00571368" w:rsidRPr="007F453A" w:rsidRDefault="00571368" w:rsidP="003516BE">
            <w:pPr>
              <w:autoSpaceDE w:val="0"/>
              <w:autoSpaceDN w:val="0"/>
              <w:adjustRightInd w:val="0"/>
              <w:jc w:val="both"/>
              <w:rPr>
                <w:rStyle w:val="shorttext"/>
                <w:rFonts w:cs="Times New Roman"/>
                <w:lang w:val="en-AU"/>
              </w:rPr>
            </w:pPr>
            <w:r w:rsidRPr="007F453A">
              <w:rPr>
                <w:rStyle w:val="shorttext"/>
                <w:rFonts w:cs="Times New Roman"/>
                <w:lang w:val="en-AU"/>
              </w:rPr>
              <w:t>Health promoting properties of fruits and vegetables</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Kierunek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Zielarstwo</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Poziom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 xml:space="preserve">studia pierwszego stopnia </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Profil:</w:t>
            </w:r>
          </w:p>
        </w:tc>
        <w:tc>
          <w:tcPr>
            <w:tcW w:w="6203" w:type="dxa"/>
            <w:vAlign w:val="center"/>
          </w:tcPr>
          <w:p w:rsidR="00571368" w:rsidRPr="007F453A" w:rsidRDefault="00571368" w:rsidP="003516BE">
            <w:pPr>
              <w:spacing w:before="60" w:after="60"/>
              <w:rPr>
                <w:rFonts w:cs="Times New Roman"/>
              </w:rPr>
            </w:pPr>
            <w:r w:rsidRPr="007F453A">
              <w:rPr>
                <w:rFonts w:cs="Times New Roman"/>
              </w:rPr>
              <w:t xml:space="preserve">praktyczny </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Forma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stacjonarne / niestacjonarne</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Punkty ECTS:</w:t>
            </w:r>
          </w:p>
        </w:tc>
        <w:tc>
          <w:tcPr>
            <w:tcW w:w="6203" w:type="dxa"/>
            <w:vAlign w:val="center"/>
          </w:tcPr>
          <w:p w:rsidR="00571368" w:rsidRPr="007F453A" w:rsidRDefault="00C60865" w:rsidP="003516BE">
            <w:pPr>
              <w:spacing w:before="60" w:after="60"/>
              <w:rPr>
                <w:rFonts w:cs="Times New Roman"/>
              </w:rPr>
            </w:pPr>
            <w:r w:rsidRPr="007F453A">
              <w:rPr>
                <w:rFonts w:cs="Times New Roman"/>
              </w:rPr>
              <w:t>5</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Język wykładowy:</w:t>
            </w:r>
          </w:p>
        </w:tc>
        <w:tc>
          <w:tcPr>
            <w:tcW w:w="6203" w:type="dxa"/>
            <w:vAlign w:val="center"/>
          </w:tcPr>
          <w:p w:rsidR="00571368" w:rsidRPr="007F453A" w:rsidRDefault="00571368" w:rsidP="003516BE">
            <w:pPr>
              <w:spacing w:before="60" w:after="60"/>
              <w:rPr>
                <w:rFonts w:cs="Times New Roman"/>
              </w:rPr>
            </w:pPr>
            <w:r w:rsidRPr="007F453A">
              <w:rPr>
                <w:rFonts w:cs="Times New Roman"/>
              </w:rPr>
              <w:t xml:space="preserve">polski </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Rok akademicki:</w:t>
            </w:r>
          </w:p>
        </w:tc>
        <w:tc>
          <w:tcPr>
            <w:tcW w:w="6203"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Semestr:</w:t>
            </w:r>
          </w:p>
        </w:tc>
        <w:tc>
          <w:tcPr>
            <w:tcW w:w="6203" w:type="dxa"/>
            <w:vAlign w:val="center"/>
          </w:tcPr>
          <w:p w:rsidR="00571368" w:rsidRPr="007F453A" w:rsidRDefault="00571368" w:rsidP="003516BE">
            <w:pPr>
              <w:spacing w:before="60" w:after="60"/>
              <w:rPr>
                <w:rFonts w:cs="Times New Roman"/>
              </w:rPr>
            </w:pPr>
            <w:r w:rsidRPr="007F453A">
              <w:rPr>
                <w:rFonts w:cs="Times New Roman"/>
              </w:rPr>
              <w:t>5,6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Koordynator przedmiotu:</w:t>
            </w:r>
          </w:p>
        </w:tc>
        <w:tc>
          <w:tcPr>
            <w:tcW w:w="6203" w:type="dxa"/>
            <w:vAlign w:val="center"/>
          </w:tcPr>
          <w:p w:rsidR="00571368" w:rsidRPr="007F453A" w:rsidRDefault="00C60865" w:rsidP="003516BE">
            <w:pPr>
              <w:spacing w:before="60" w:after="60"/>
              <w:rPr>
                <w:rFonts w:cs="Times New Roman"/>
              </w:rPr>
            </w:pPr>
            <w:r w:rsidRPr="007F453A">
              <w:rPr>
                <w:rFonts w:cs="Times New Roman"/>
              </w:rPr>
              <w:t>Prof. dr hab. Iwona Wawer</w:t>
            </w:r>
          </w:p>
        </w:tc>
      </w:tr>
    </w:tbl>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268"/>
        <w:gridCol w:w="1134"/>
        <w:gridCol w:w="1277"/>
        <w:gridCol w:w="788"/>
        <w:gridCol w:w="737"/>
      </w:tblGrid>
      <w:tr w:rsidR="00571368" w:rsidRPr="007F453A" w:rsidTr="003516BE">
        <w:tc>
          <w:tcPr>
            <w:tcW w:w="9181" w:type="dxa"/>
            <w:gridSpan w:val="7"/>
            <w:tcBorders>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003516BE">
        <w:tc>
          <w:tcPr>
            <w:tcW w:w="9181" w:type="dxa"/>
            <w:gridSpan w:val="7"/>
            <w:tcBorders>
              <w:bottom w:val="single" w:sz="4" w:space="0" w:color="auto"/>
            </w:tcBorders>
          </w:tcPr>
          <w:p w:rsidR="00571368" w:rsidRPr="007F453A" w:rsidRDefault="00571368" w:rsidP="003516BE">
            <w:pPr>
              <w:spacing w:before="60" w:after="60"/>
              <w:jc w:val="both"/>
              <w:rPr>
                <w:rFonts w:cs="Times New Roman"/>
                <w:color w:val="0A0A0A"/>
              </w:rPr>
            </w:pPr>
            <w:r w:rsidRPr="007F453A">
              <w:rPr>
                <w:rFonts w:cs="Times New Roman"/>
                <w:color w:val="0A0A0A"/>
              </w:rPr>
              <w:t>Zapoznanie z charakterystyką surowców owocowych oraz warzywnych, ich podstawowym składem chemicznym, metodami stosowanymi do ich przetwarzania i utrwalania.</w:t>
            </w:r>
          </w:p>
        </w:tc>
      </w:tr>
      <w:tr w:rsidR="00571368" w:rsidRPr="007F453A" w:rsidTr="003516BE">
        <w:tc>
          <w:tcPr>
            <w:tcW w:w="2977" w:type="dxa"/>
            <w:gridSpan w:val="2"/>
            <w:tcBorders>
              <w:bottom w:val="single" w:sz="4" w:space="0" w:color="auto"/>
              <w:right w:val="nil"/>
            </w:tcBorders>
            <w:shd w:val="clear" w:color="auto" w:fill="D9D9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4" w:type="dxa"/>
            <w:gridSpan w:val="5"/>
            <w:tcBorders>
              <w:left w:val="nil"/>
              <w:bottom w:val="single" w:sz="4" w:space="0" w:color="auto"/>
            </w:tcBorders>
          </w:tcPr>
          <w:p w:rsidR="00571368" w:rsidRPr="007F453A" w:rsidRDefault="00571368" w:rsidP="003516BE">
            <w:pPr>
              <w:spacing w:before="60" w:after="60"/>
              <w:rPr>
                <w:rFonts w:cs="Times New Roman"/>
              </w:rPr>
            </w:pPr>
            <w:r w:rsidRPr="007F453A">
              <w:rPr>
                <w:rFonts w:cs="Times New Roman"/>
              </w:rPr>
              <w:t xml:space="preserve">stacjonarne – wykłady 30 h, ćw. projektowe30h </w:t>
            </w:r>
          </w:p>
          <w:p w:rsidR="00571368" w:rsidRPr="007F453A" w:rsidRDefault="00571368" w:rsidP="003516BE">
            <w:pPr>
              <w:spacing w:before="60" w:after="60"/>
              <w:rPr>
                <w:rFonts w:cs="Times New Roman"/>
              </w:rPr>
            </w:pPr>
            <w:r w:rsidRPr="007F453A">
              <w:rPr>
                <w:rFonts w:cs="Times New Roman"/>
              </w:rPr>
              <w:t>niestacjonarne - wykłady 16 h, ćw. projektowe 1</w:t>
            </w:r>
            <w:r w:rsidR="0042118C" w:rsidRPr="007F453A">
              <w:rPr>
                <w:rFonts w:cs="Times New Roman"/>
              </w:rPr>
              <w:t>7</w:t>
            </w:r>
            <w:r w:rsidRPr="007F453A">
              <w:rPr>
                <w:rFonts w:cs="Times New Roman"/>
              </w:rPr>
              <w:t xml:space="preserve">h </w:t>
            </w:r>
          </w:p>
        </w:tc>
      </w:tr>
      <w:tr w:rsidR="00571368" w:rsidRPr="007F453A" w:rsidTr="003516BE">
        <w:tc>
          <w:tcPr>
            <w:tcW w:w="9181" w:type="dxa"/>
            <w:gridSpan w:val="7"/>
            <w:tcBorders>
              <w:top w:val="single" w:sz="4" w:space="0" w:color="auto"/>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003516BE">
        <w:trPr>
          <w:trHeight w:val="285"/>
        </w:trPr>
        <w:tc>
          <w:tcPr>
            <w:tcW w:w="1418" w:type="dxa"/>
            <w:tcBorders>
              <w:top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003516BE">
        <w:tc>
          <w:tcPr>
            <w:tcW w:w="1418" w:type="dxa"/>
            <w:tcBorders>
              <w:top w:val="single" w:sz="8" w:space="0" w:color="auto"/>
              <w:bottom w:val="single" w:sz="8" w:space="0" w:color="auto"/>
              <w:right w:val="single" w:sz="4" w:space="0" w:color="auto"/>
            </w:tcBorders>
            <w:shd w:val="clear" w:color="auto" w:fill="FFFFFF"/>
          </w:tcPr>
          <w:p w:rsidR="00571368" w:rsidRPr="007F453A" w:rsidRDefault="00571368" w:rsidP="003516BE">
            <w:pPr>
              <w:rPr>
                <w:rFonts w:cs="Times New Roman"/>
              </w:rPr>
            </w:pPr>
            <w:r w:rsidRPr="007F453A">
              <w:rPr>
                <w:rFonts w:cs="Times New Roman"/>
              </w:rPr>
              <w:t>D1.5_W01</w:t>
            </w:r>
          </w:p>
          <w:p w:rsidR="00571368" w:rsidRPr="007F453A" w:rsidRDefault="00571368" w:rsidP="003516BE">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Zna i rozumie podstawowe definicje dotyczące chemii żywności, oraz zawartości prozdrowotnych składników warzyw i owoców.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jc w:val="center"/>
              <w:rPr>
                <w:rFonts w:cs="Times New Roman"/>
              </w:rPr>
            </w:pPr>
            <w:r w:rsidRPr="007F453A">
              <w:rPr>
                <w:rFonts w:cs="Times New Roman"/>
              </w:rPr>
              <w:t>K_W01</w:t>
            </w:r>
          </w:p>
          <w:p w:rsidR="00571368" w:rsidRPr="007F453A" w:rsidRDefault="00571368" w:rsidP="003516BE">
            <w:pPr>
              <w:spacing w:before="60" w:after="60"/>
              <w:jc w:val="center"/>
              <w:rPr>
                <w:rFonts w:cs="Times New Roman"/>
              </w:rPr>
            </w:pPr>
            <w:r w:rsidRPr="007F453A">
              <w:rPr>
                <w:rFonts w:cs="Times New Roman"/>
              </w:rPr>
              <w:t>K_W03</w:t>
            </w:r>
            <w:r w:rsidRPr="007F453A">
              <w:rPr>
                <w:rFonts w:cs="Times New Roman"/>
              </w:rPr>
              <w:br/>
              <w:t>K_W06</w:t>
            </w:r>
          </w:p>
        </w:tc>
        <w:tc>
          <w:tcPr>
            <w:tcW w:w="1277" w:type="dxa"/>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W</w:t>
            </w:r>
          </w:p>
        </w:tc>
        <w:tc>
          <w:tcPr>
            <w:tcW w:w="1525"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rPr>
                <w:rFonts w:cs="Times New Roman"/>
              </w:rPr>
            </w:pPr>
            <w:r w:rsidRPr="007F453A">
              <w:rPr>
                <w:rFonts w:cs="Times New Roman"/>
              </w:rPr>
              <w:t>kolokwium</w:t>
            </w:r>
          </w:p>
        </w:tc>
      </w:tr>
      <w:tr w:rsidR="00571368" w:rsidRPr="007F453A" w:rsidTr="003516BE">
        <w:tc>
          <w:tcPr>
            <w:tcW w:w="1418" w:type="dxa"/>
            <w:tcBorders>
              <w:top w:val="single" w:sz="8" w:space="0" w:color="auto"/>
              <w:bottom w:val="single" w:sz="8" w:space="0" w:color="auto"/>
              <w:right w:val="single" w:sz="4" w:space="0" w:color="auto"/>
            </w:tcBorders>
            <w:shd w:val="clear" w:color="auto" w:fill="FFFFFF"/>
          </w:tcPr>
          <w:p w:rsidR="00571368" w:rsidRPr="007F453A" w:rsidRDefault="00571368" w:rsidP="003516BE">
            <w:pPr>
              <w:rPr>
                <w:rFonts w:cs="Times New Roman"/>
              </w:rPr>
            </w:pPr>
            <w:r w:rsidRPr="007F453A">
              <w:rPr>
                <w:rFonts w:cs="Times New Roman"/>
              </w:rPr>
              <w:t>D1.5_W02</w:t>
            </w:r>
          </w:p>
          <w:p w:rsidR="00571368" w:rsidRPr="007F453A" w:rsidRDefault="00571368" w:rsidP="003516BE">
            <w:pPr>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 xml:space="preserve">Zna i rozumie związek między spożywaniem poszczególnych grup warzyw i owoców i ich wpływu na zdrowie i życie człowieka, oraz </w:t>
            </w:r>
            <w:r w:rsidRPr="007F453A">
              <w:rPr>
                <w:rFonts w:cs="Times New Roman"/>
              </w:rPr>
              <w:lastRenderedPageBreak/>
              <w:t>metody ich badań i sposoby oceny jakościowej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jc w:val="center"/>
              <w:rPr>
                <w:rFonts w:cs="Times New Roman"/>
              </w:rPr>
            </w:pPr>
            <w:r w:rsidRPr="007F453A">
              <w:rPr>
                <w:rFonts w:cs="Times New Roman"/>
              </w:rPr>
              <w:lastRenderedPageBreak/>
              <w:t>K_W03</w:t>
            </w:r>
            <w:r w:rsidRPr="007F453A">
              <w:rPr>
                <w:rFonts w:cs="Times New Roman"/>
              </w:rPr>
              <w:br/>
              <w:t>K_W06</w:t>
            </w:r>
          </w:p>
          <w:p w:rsidR="00571368" w:rsidRPr="007F453A" w:rsidRDefault="00571368" w:rsidP="003516BE">
            <w:pPr>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tcPr>
          <w:p w:rsidR="00571368" w:rsidRPr="007F453A" w:rsidRDefault="00571368" w:rsidP="003516BE">
            <w:pPr>
              <w:jc w:val="center"/>
              <w:rPr>
                <w:rFonts w:cs="Times New Roman"/>
              </w:rPr>
            </w:pPr>
            <w:r w:rsidRPr="007F453A">
              <w:rPr>
                <w:rFonts w:cs="Times New Roman"/>
              </w:rPr>
              <w:t>W, ćw P</w:t>
            </w:r>
          </w:p>
        </w:tc>
        <w:tc>
          <w:tcPr>
            <w:tcW w:w="1525" w:type="dxa"/>
            <w:gridSpan w:val="2"/>
            <w:tcBorders>
              <w:top w:val="single" w:sz="8" w:space="0" w:color="auto"/>
              <w:left w:val="single" w:sz="4" w:space="0" w:color="auto"/>
              <w:bottom w:val="single" w:sz="8" w:space="0" w:color="auto"/>
            </w:tcBorders>
          </w:tcPr>
          <w:p w:rsidR="00571368" w:rsidRPr="007F453A" w:rsidRDefault="00571368" w:rsidP="003516BE">
            <w:pPr>
              <w:rPr>
                <w:rFonts w:cs="Times New Roman"/>
              </w:rPr>
            </w:pPr>
            <w:r w:rsidRPr="007F453A">
              <w:rPr>
                <w:rFonts w:cs="Times New Roman"/>
              </w:rPr>
              <w:t>Kolokwium, sprawozdania</w:t>
            </w:r>
          </w:p>
        </w:tc>
      </w:tr>
      <w:tr w:rsidR="00571368" w:rsidRPr="007F453A" w:rsidTr="003516BE">
        <w:tc>
          <w:tcPr>
            <w:tcW w:w="1418" w:type="dxa"/>
            <w:tcBorders>
              <w:top w:val="single" w:sz="8" w:space="0" w:color="auto"/>
              <w:bottom w:val="single" w:sz="8" w:space="0" w:color="auto"/>
              <w:right w:val="single" w:sz="4" w:space="0" w:color="auto"/>
            </w:tcBorders>
            <w:shd w:val="clear" w:color="auto" w:fill="FFFFFF"/>
          </w:tcPr>
          <w:p w:rsidR="00571368" w:rsidRPr="007F453A" w:rsidRDefault="00571368" w:rsidP="003516BE">
            <w:pPr>
              <w:rPr>
                <w:rFonts w:cs="Times New Roman"/>
              </w:rPr>
            </w:pPr>
            <w:r w:rsidRPr="007F453A">
              <w:rPr>
                <w:rFonts w:cs="Times New Roman"/>
              </w:rPr>
              <w:lastRenderedPageBreak/>
              <w:t>D1.5_W02</w:t>
            </w:r>
          </w:p>
          <w:p w:rsidR="00571368" w:rsidRPr="007F453A" w:rsidRDefault="00571368" w:rsidP="003516BE">
            <w:pPr>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rPr>
                <w:rFonts w:cs="Times New Roman"/>
              </w:rPr>
            </w:pPr>
            <w:r w:rsidRPr="007F453A">
              <w:rPr>
                <w:rFonts w:cs="Times New Roman"/>
              </w:rPr>
              <w:t>Student zna podstawowe techniki zbioru, konserwacji, przechowywania i przetwarzania warzyw i owoców.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center"/>
              <w:rPr>
                <w:rFonts w:cs="Times New Roman"/>
              </w:rPr>
            </w:pPr>
            <w:r w:rsidRPr="007F453A">
              <w:rPr>
                <w:rFonts w:cs="Times New Roman"/>
              </w:rPr>
              <w:t>K_W07</w:t>
            </w:r>
          </w:p>
        </w:tc>
        <w:tc>
          <w:tcPr>
            <w:tcW w:w="1277" w:type="dxa"/>
            <w:tcBorders>
              <w:top w:val="single" w:sz="8" w:space="0" w:color="auto"/>
              <w:left w:val="single" w:sz="4" w:space="0" w:color="auto"/>
              <w:bottom w:val="single" w:sz="8" w:space="0" w:color="auto"/>
              <w:right w:val="single" w:sz="4" w:space="0" w:color="auto"/>
            </w:tcBorders>
          </w:tcPr>
          <w:p w:rsidR="00571368" w:rsidRPr="007F453A" w:rsidRDefault="00571368" w:rsidP="003516BE">
            <w:pPr>
              <w:jc w:val="center"/>
              <w:rPr>
                <w:rFonts w:cs="Times New Roman"/>
              </w:rPr>
            </w:pPr>
            <w:r w:rsidRPr="007F453A">
              <w:rPr>
                <w:rFonts w:cs="Times New Roman"/>
              </w:rPr>
              <w:t>W, ćw P</w:t>
            </w:r>
          </w:p>
        </w:tc>
        <w:tc>
          <w:tcPr>
            <w:tcW w:w="1525" w:type="dxa"/>
            <w:gridSpan w:val="2"/>
            <w:tcBorders>
              <w:top w:val="single" w:sz="8" w:space="0" w:color="auto"/>
              <w:left w:val="single" w:sz="4" w:space="0" w:color="auto"/>
              <w:bottom w:val="single" w:sz="8" w:space="0" w:color="auto"/>
            </w:tcBorders>
          </w:tcPr>
          <w:p w:rsidR="00571368" w:rsidRPr="007F453A" w:rsidRDefault="00571368" w:rsidP="003516BE">
            <w:pPr>
              <w:rPr>
                <w:rFonts w:cs="Times New Roman"/>
              </w:rPr>
            </w:pPr>
            <w:r w:rsidRPr="007F453A">
              <w:rPr>
                <w:rFonts w:cs="Times New Roman"/>
              </w:rPr>
              <w:t>Kolokwium, prezentacje, sprawozdania</w:t>
            </w:r>
          </w:p>
        </w:tc>
      </w:tr>
      <w:tr w:rsidR="00571368" w:rsidRPr="007F453A" w:rsidTr="003516BE">
        <w:tc>
          <w:tcPr>
            <w:tcW w:w="1418"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line="276" w:lineRule="auto"/>
              <w:rPr>
                <w:rFonts w:cs="Times New Roman"/>
              </w:rPr>
            </w:pPr>
            <w:r w:rsidRPr="007F453A">
              <w:rPr>
                <w:rFonts w:cs="Times New Roman"/>
              </w:rPr>
              <w:t>D1.5_U01</w:t>
            </w:r>
          </w:p>
          <w:p w:rsidR="00571368" w:rsidRPr="007F453A" w:rsidRDefault="00571368" w:rsidP="003516BE">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jc w:val="both"/>
              <w:rPr>
                <w:rFonts w:cs="Times New Roman"/>
                <w:color w:val="000000"/>
              </w:rPr>
            </w:pPr>
            <w:r w:rsidRPr="007F453A">
              <w:rPr>
                <w:rFonts w:cs="Times New Roman"/>
                <w:color w:val="000000"/>
              </w:rPr>
              <w:t>Potrafi określić składniki o działaniu prozdrowotnym obecne w warzywach i owocach.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jc w:val="center"/>
              <w:rPr>
                <w:rFonts w:eastAsia="Times New Roman" w:cs="Times New Roman"/>
              </w:rPr>
            </w:pPr>
            <w:r w:rsidRPr="007F453A">
              <w:rPr>
                <w:rFonts w:cs="Times New Roman"/>
              </w:rPr>
              <w:t>K_U01</w:t>
            </w:r>
          </w:p>
          <w:p w:rsidR="00571368" w:rsidRPr="007F453A" w:rsidRDefault="00571368" w:rsidP="003516BE">
            <w:pPr>
              <w:spacing w:before="60" w:line="100" w:lineRule="atLeast"/>
              <w:jc w:val="center"/>
              <w:rPr>
                <w:rFonts w:cs="Times New Roman"/>
              </w:rPr>
            </w:pPr>
            <w:r w:rsidRPr="007F453A">
              <w:rPr>
                <w:rFonts w:cs="Times New Roman"/>
              </w:rPr>
              <w:t>K_U04</w:t>
            </w:r>
          </w:p>
          <w:p w:rsidR="00571368" w:rsidRPr="007F453A" w:rsidRDefault="00571368" w:rsidP="003516BE">
            <w:pPr>
              <w:spacing w:before="60" w:line="100" w:lineRule="atLeast"/>
              <w:jc w:val="center"/>
              <w:rPr>
                <w:rFonts w:eastAsia="Times New Roman" w:cs="Times New Roman"/>
              </w:rPr>
            </w:pPr>
            <w:r w:rsidRPr="007F453A">
              <w:rPr>
                <w:rFonts w:cs="Times New Roman"/>
              </w:rPr>
              <w:t>K_U11</w:t>
            </w:r>
          </w:p>
        </w:tc>
        <w:tc>
          <w:tcPr>
            <w:tcW w:w="1277" w:type="dxa"/>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W, ćw P</w:t>
            </w:r>
          </w:p>
        </w:tc>
        <w:tc>
          <w:tcPr>
            <w:tcW w:w="1525"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rPr>
                <w:rFonts w:cs="Times New Roman"/>
              </w:rPr>
            </w:pPr>
            <w:r w:rsidRPr="007F453A">
              <w:rPr>
                <w:rFonts w:cs="Times New Roman"/>
              </w:rPr>
              <w:t>Kolokwium, prezentacje, sprawozdania</w:t>
            </w:r>
          </w:p>
        </w:tc>
      </w:tr>
      <w:tr w:rsidR="00571368" w:rsidRPr="007F453A" w:rsidTr="003516BE">
        <w:tc>
          <w:tcPr>
            <w:tcW w:w="1418"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line="276" w:lineRule="auto"/>
              <w:rPr>
                <w:rFonts w:cs="Times New Roman"/>
              </w:rPr>
            </w:pPr>
            <w:r w:rsidRPr="007F453A">
              <w:rPr>
                <w:rFonts w:cs="Times New Roman"/>
              </w:rPr>
              <w:t>D1.5_U02</w:t>
            </w:r>
          </w:p>
          <w:p w:rsidR="00571368" w:rsidRPr="007F453A" w:rsidRDefault="00571368" w:rsidP="003516BE">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rPr>
                <w:rFonts w:cs="Times New Roman"/>
                <w:color w:val="000000"/>
              </w:rPr>
            </w:pPr>
            <w:r w:rsidRPr="007F453A">
              <w:rPr>
                <w:rFonts w:cs="Times New Roman"/>
                <w:color w:val="000000"/>
              </w:rPr>
              <w:t xml:space="preserve">Potrafi zaprojektować i przeprowadzić analizę zawartości wybranych składników prozdrowotnych obecnych w warzywach i owocach.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center"/>
              <w:rPr>
                <w:rFonts w:cs="Times New Roman"/>
              </w:rPr>
            </w:pPr>
            <w:r w:rsidRPr="007F453A">
              <w:rPr>
                <w:rFonts w:cs="Times New Roman"/>
              </w:rPr>
              <w:t>K_U01</w:t>
            </w:r>
          </w:p>
          <w:p w:rsidR="00571368" w:rsidRPr="007F453A" w:rsidRDefault="00571368" w:rsidP="003516BE">
            <w:pPr>
              <w:jc w:val="center"/>
              <w:rPr>
                <w:rFonts w:cs="Times New Roman"/>
              </w:rPr>
            </w:pPr>
            <w:r w:rsidRPr="007F453A">
              <w:rPr>
                <w:rFonts w:cs="Times New Roman"/>
              </w:rPr>
              <w:t>K_U04</w:t>
            </w:r>
          </w:p>
          <w:p w:rsidR="00571368" w:rsidRPr="007F453A" w:rsidRDefault="00571368" w:rsidP="003516BE">
            <w:pPr>
              <w:jc w:val="center"/>
              <w:rPr>
                <w:rFonts w:cs="Times New Roman"/>
              </w:rPr>
            </w:pPr>
            <w:r w:rsidRPr="007F453A">
              <w:rPr>
                <w:rFonts w:cs="Times New Roman"/>
              </w:rPr>
              <w:t>K_U07</w:t>
            </w:r>
          </w:p>
          <w:p w:rsidR="00571368" w:rsidRPr="007F453A" w:rsidRDefault="00571368" w:rsidP="003516BE">
            <w:pPr>
              <w:jc w:val="center"/>
              <w:rPr>
                <w:rFonts w:cs="Times New Roman"/>
              </w:rPr>
            </w:pPr>
            <w:r w:rsidRPr="007F453A">
              <w:rPr>
                <w:rFonts w:cs="Times New Roman"/>
              </w:rPr>
              <w:t>K_U12</w:t>
            </w:r>
          </w:p>
        </w:tc>
        <w:tc>
          <w:tcPr>
            <w:tcW w:w="1277" w:type="dxa"/>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Ćw P</w:t>
            </w:r>
          </w:p>
        </w:tc>
        <w:tc>
          <w:tcPr>
            <w:tcW w:w="1525" w:type="dxa"/>
            <w:gridSpan w:val="2"/>
            <w:tcBorders>
              <w:top w:val="single" w:sz="8" w:space="0" w:color="auto"/>
              <w:left w:val="single" w:sz="4" w:space="0" w:color="auto"/>
              <w:bottom w:val="single" w:sz="8" w:space="0" w:color="auto"/>
            </w:tcBorders>
          </w:tcPr>
          <w:p w:rsidR="00571368" w:rsidRPr="007F453A" w:rsidRDefault="00571368" w:rsidP="003516BE">
            <w:pPr>
              <w:rPr>
                <w:rFonts w:cs="Times New Roman"/>
              </w:rPr>
            </w:pPr>
            <w:r w:rsidRPr="007F453A">
              <w:rPr>
                <w:rFonts w:cs="Times New Roman"/>
              </w:rPr>
              <w:t>prezentacje, sprawozdania</w:t>
            </w:r>
          </w:p>
        </w:tc>
      </w:tr>
      <w:tr w:rsidR="00571368" w:rsidRPr="007F453A" w:rsidTr="003516BE">
        <w:tc>
          <w:tcPr>
            <w:tcW w:w="1418"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line="276" w:lineRule="auto"/>
              <w:rPr>
                <w:rFonts w:cs="Times New Roman"/>
              </w:rPr>
            </w:pPr>
            <w:r w:rsidRPr="007F453A">
              <w:rPr>
                <w:rFonts w:cs="Times New Roman"/>
              </w:rPr>
              <w:t>D1.5_K01</w:t>
            </w:r>
          </w:p>
          <w:p w:rsidR="00571368" w:rsidRPr="007F453A" w:rsidRDefault="00571368" w:rsidP="003516BE">
            <w:pPr>
              <w:spacing w:before="60" w:after="60"/>
              <w:rPr>
                <w:rFonts w:cs="Times New Roman"/>
                <w:b/>
              </w:rPr>
            </w:pPr>
            <w:r w:rsidRPr="007F453A">
              <w:rPr>
                <w:rFonts w:cs="Times New Roman"/>
                <w:b/>
              </w:rPr>
              <w:t xml:space="preserve"> </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line="276" w:lineRule="auto"/>
              <w:rPr>
                <w:rFonts w:cs="Times New Roman"/>
              </w:rPr>
            </w:pPr>
            <w:r w:rsidRPr="007F453A">
              <w:rPr>
                <w:rFonts w:cs="Times New Roman"/>
              </w:rPr>
              <w:t>Jest gotów do skorzystania z dostępnych źródeł wiedzy i skorzystania z pomocy specjalistów w danej dziedzinie i samodoskonalenia wiedzy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jc w:val="center"/>
              <w:rPr>
                <w:rFonts w:cs="Times New Roman"/>
              </w:rPr>
            </w:pPr>
            <w:r w:rsidRPr="007F453A">
              <w:rPr>
                <w:rFonts w:cs="Times New Roman"/>
              </w:rPr>
              <w:t>K_K02</w:t>
            </w:r>
          </w:p>
          <w:p w:rsidR="00571368" w:rsidRPr="007F453A" w:rsidRDefault="00571368" w:rsidP="003516BE">
            <w:pPr>
              <w:spacing w:before="60" w:after="60"/>
              <w:jc w:val="center"/>
              <w:rPr>
                <w:rFonts w:cs="Times New Roman"/>
              </w:rPr>
            </w:pPr>
            <w:r w:rsidRPr="007F453A">
              <w:rPr>
                <w:rFonts w:cs="Times New Roman"/>
              </w:rPr>
              <w:t>K_K05</w:t>
            </w:r>
          </w:p>
        </w:tc>
        <w:tc>
          <w:tcPr>
            <w:tcW w:w="1277" w:type="dxa"/>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Ćw P</w:t>
            </w:r>
          </w:p>
        </w:tc>
        <w:tc>
          <w:tcPr>
            <w:tcW w:w="1525"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rPr>
                <w:rFonts w:cs="Times New Roman"/>
              </w:rPr>
            </w:pPr>
            <w:r w:rsidRPr="007F453A">
              <w:rPr>
                <w:rFonts w:cs="Times New Roman"/>
              </w:rPr>
              <w:t>Prezentacje, sprawozdania</w:t>
            </w:r>
          </w:p>
        </w:tc>
      </w:tr>
      <w:tr w:rsidR="00571368" w:rsidRPr="007F453A" w:rsidTr="003516BE">
        <w:tc>
          <w:tcPr>
            <w:tcW w:w="1418"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line="276" w:lineRule="auto"/>
              <w:rPr>
                <w:rFonts w:cs="Times New Roman"/>
              </w:rPr>
            </w:pPr>
            <w:r w:rsidRPr="007F453A">
              <w:rPr>
                <w:rFonts w:cs="Times New Roman"/>
              </w:rPr>
              <w:t>D1.5_K02</w:t>
            </w:r>
          </w:p>
          <w:p w:rsidR="00571368" w:rsidRPr="007F453A" w:rsidRDefault="00571368" w:rsidP="003516BE">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jc w:val="both"/>
              <w:rPr>
                <w:rFonts w:cs="Times New Roman"/>
                <w:b/>
                <w:bCs/>
              </w:rPr>
            </w:pPr>
            <w:r w:rsidRPr="007F453A">
              <w:rPr>
                <w:rFonts w:cs="Times New Roman"/>
              </w:rPr>
              <w:t>Jest gotów podjąć się odpowiedzialności za powierzone mu zadania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line="100" w:lineRule="atLeast"/>
              <w:jc w:val="center"/>
              <w:rPr>
                <w:rFonts w:eastAsia="Times New Roman" w:cs="Times New Roman"/>
              </w:rPr>
            </w:pPr>
            <w:r w:rsidRPr="007F453A">
              <w:rPr>
                <w:rFonts w:cs="Times New Roman"/>
              </w:rPr>
              <w:t>K_K01</w:t>
            </w:r>
          </w:p>
          <w:p w:rsidR="00571368" w:rsidRPr="007F453A" w:rsidRDefault="00571368" w:rsidP="003516BE">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W, ćw P</w:t>
            </w:r>
          </w:p>
        </w:tc>
        <w:tc>
          <w:tcPr>
            <w:tcW w:w="1525" w:type="dxa"/>
            <w:gridSpan w:val="2"/>
            <w:tcBorders>
              <w:top w:val="single" w:sz="8" w:space="0" w:color="auto"/>
              <w:left w:val="single" w:sz="4" w:space="0" w:color="auto"/>
              <w:bottom w:val="single" w:sz="8" w:space="0" w:color="auto"/>
            </w:tcBorders>
          </w:tcPr>
          <w:p w:rsidR="00571368" w:rsidRPr="007F453A" w:rsidRDefault="00571368" w:rsidP="003516BE">
            <w:pPr>
              <w:rPr>
                <w:rFonts w:cs="Times New Roman"/>
              </w:rPr>
            </w:pPr>
            <w:r w:rsidRPr="007F453A">
              <w:rPr>
                <w:rFonts w:cs="Times New Roman"/>
              </w:rPr>
              <w:t>sprawozdania</w:t>
            </w:r>
          </w:p>
        </w:tc>
      </w:tr>
      <w:tr w:rsidR="00571368" w:rsidRPr="007F453A" w:rsidTr="003516BE">
        <w:tc>
          <w:tcPr>
            <w:tcW w:w="9181" w:type="dxa"/>
            <w:gridSpan w:val="7"/>
            <w:shd w:val="clear" w:color="auto" w:fill="D9D9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rsidTr="003516BE">
        <w:trPr>
          <w:trHeight w:val="1495"/>
        </w:trPr>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rsidR="00571368" w:rsidRPr="007F453A" w:rsidRDefault="006D5C35" w:rsidP="003516BE">
            <w:pPr>
              <w:rPr>
                <w:rFonts w:cs="Times New Roman"/>
              </w:rPr>
            </w:pPr>
            <w:r w:rsidRPr="007F453A">
              <w:rPr>
                <w:rFonts w:cs="Times New Roman"/>
              </w:rPr>
              <w:t>5</w:t>
            </w:r>
          </w:p>
        </w:tc>
        <w:tc>
          <w:tcPr>
            <w:tcW w:w="788"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737"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rsidTr="003516BE">
        <w:trPr>
          <w:trHeight w:val="2085"/>
        </w:trPr>
        <w:tc>
          <w:tcPr>
            <w:tcW w:w="2977" w:type="dxa"/>
            <w:gridSpan w:val="2"/>
            <w:tcBorders>
              <w:right w:val="nil"/>
            </w:tcBorders>
            <w:shd w:val="clear" w:color="auto" w:fill="D9D9D9"/>
          </w:tcPr>
          <w:p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 xml:space="preserve">Wykład </w:t>
            </w:r>
          </w:p>
          <w:p w:rsidR="00571368" w:rsidRPr="007F453A" w:rsidRDefault="00571368" w:rsidP="003516BE">
            <w:pPr>
              <w:rPr>
                <w:rFonts w:cs="Times New Roman"/>
              </w:rPr>
            </w:pPr>
            <w:r w:rsidRPr="007F453A">
              <w:rPr>
                <w:rFonts w:cs="Times New Roman"/>
              </w:rPr>
              <w:t>Ćwiczenia projektowe</w:t>
            </w:r>
          </w:p>
          <w:p w:rsidR="00571368" w:rsidRPr="007F453A" w:rsidRDefault="00571368" w:rsidP="003516BE">
            <w:pPr>
              <w:rPr>
                <w:rFonts w:cs="Times New Roman"/>
                <w:b/>
              </w:rPr>
            </w:pPr>
          </w:p>
          <w:p w:rsidR="00571368" w:rsidRPr="007F453A" w:rsidRDefault="00571368" w:rsidP="003516BE">
            <w:pPr>
              <w:rPr>
                <w:rFonts w:cs="Times New Roman"/>
                <w:b/>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tcBorders>
              <w:left w:val="nil"/>
            </w:tcBorders>
          </w:tcPr>
          <w:p w:rsidR="00571368" w:rsidRPr="007F453A" w:rsidRDefault="00571368" w:rsidP="003516BE">
            <w:pPr>
              <w:jc w:val="center"/>
              <w:rPr>
                <w:rFonts w:cs="Times New Roman"/>
              </w:rPr>
            </w:pPr>
            <w:r w:rsidRPr="007F453A">
              <w:rPr>
                <w:rFonts w:cs="Times New Roman"/>
              </w:rPr>
              <w:t>30</w:t>
            </w:r>
          </w:p>
          <w:p w:rsidR="00571368" w:rsidRPr="007F453A" w:rsidRDefault="00571368" w:rsidP="003516BE">
            <w:pPr>
              <w:jc w:val="center"/>
              <w:rPr>
                <w:rFonts w:cs="Times New Roman"/>
              </w:rPr>
            </w:pPr>
            <w:r w:rsidRPr="007F453A">
              <w:rPr>
                <w:rFonts w:cs="Times New Roman"/>
              </w:rPr>
              <w:t>30</w:t>
            </w:r>
          </w:p>
          <w:p w:rsidR="00571368" w:rsidRPr="007F453A" w:rsidRDefault="00571368" w:rsidP="003516BE">
            <w:pPr>
              <w:jc w:val="center"/>
              <w:rPr>
                <w:rFonts w:cs="Times New Roman"/>
                <w:b/>
                <w:bCs/>
              </w:rPr>
            </w:pPr>
          </w:p>
          <w:p w:rsidR="00571368" w:rsidRPr="007F453A" w:rsidRDefault="00DD06A1" w:rsidP="003516BE">
            <w:pPr>
              <w:jc w:val="center"/>
              <w:rPr>
                <w:rFonts w:cs="Times New Roman"/>
                <w:b/>
                <w:bCs/>
              </w:rPr>
            </w:pPr>
            <w:r w:rsidRPr="007F453A">
              <w:rPr>
                <w:rFonts w:cs="Times New Roman"/>
                <w:b/>
                <w:bCs/>
              </w:rPr>
              <w:t>60</w:t>
            </w:r>
          </w:p>
          <w:p w:rsidR="00571368" w:rsidRPr="007F453A" w:rsidRDefault="00DD06A1" w:rsidP="003516BE">
            <w:pPr>
              <w:jc w:val="center"/>
              <w:rPr>
                <w:rFonts w:cs="Times New Roman"/>
              </w:rPr>
            </w:pPr>
            <w:r w:rsidRPr="007F453A">
              <w:rPr>
                <w:rFonts w:cs="Times New Roman"/>
              </w:rPr>
              <w:t>2,4</w:t>
            </w:r>
          </w:p>
        </w:tc>
        <w:tc>
          <w:tcPr>
            <w:tcW w:w="737" w:type="dxa"/>
            <w:tcBorders>
              <w:left w:val="nil"/>
            </w:tcBorders>
          </w:tcPr>
          <w:p w:rsidR="00571368" w:rsidRPr="007F453A" w:rsidRDefault="00571368" w:rsidP="003516BE">
            <w:pPr>
              <w:jc w:val="center"/>
              <w:rPr>
                <w:rFonts w:cs="Times New Roman"/>
              </w:rPr>
            </w:pPr>
            <w:r w:rsidRPr="007F453A">
              <w:rPr>
                <w:rFonts w:cs="Times New Roman"/>
              </w:rPr>
              <w:t>16</w:t>
            </w:r>
          </w:p>
          <w:p w:rsidR="00571368" w:rsidRPr="007F453A" w:rsidRDefault="00571368" w:rsidP="003516BE">
            <w:pPr>
              <w:jc w:val="center"/>
              <w:rPr>
                <w:rFonts w:cs="Times New Roman"/>
              </w:rPr>
            </w:pPr>
            <w:r w:rsidRPr="007F453A">
              <w:rPr>
                <w:rFonts w:cs="Times New Roman"/>
              </w:rPr>
              <w:t>1</w:t>
            </w:r>
            <w:r w:rsidR="0042118C" w:rsidRPr="007F453A">
              <w:rPr>
                <w:rFonts w:cs="Times New Roman"/>
              </w:rPr>
              <w:t>7</w:t>
            </w:r>
          </w:p>
          <w:p w:rsidR="00571368" w:rsidRPr="007F453A" w:rsidRDefault="00571368" w:rsidP="003516BE">
            <w:pPr>
              <w:jc w:val="center"/>
              <w:rPr>
                <w:rFonts w:cs="Times New Roman"/>
              </w:rPr>
            </w:pPr>
          </w:p>
          <w:p w:rsidR="00571368" w:rsidRPr="007F453A" w:rsidRDefault="00DD06A1" w:rsidP="003516BE">
            <w:pPr>
              <w:jc w:val="center"/>
              <w:rPr>
                <w:rFonts w:cs="Times New Roman"/>
                <w:b/>
                <w:bCs/>
              </w:rPr>
            </w:pPr>
            <w:r w:rsidRPr="007F453A">
              <w:rPr>
                <w:rFonts w:cs="Times New Roman"/>
                <w:b/>
                <w:bCs/>
              </w:rPr>
              <w:t>3</w:t>
            </w:r>
            <w:r w:rsidR="0042118C" w:rsidRPr="007F453A">
              <w:rPr>
                <w:rFonts w:cs="Times New Roman"/>
                <w:b/>
                <w:bCs/>
              </w:rPr>
              <w:t>3</w:t>
            </w:r>
          </w:p>
          <w:p w:rsidR="00571368" w:rsidRPr="007F453A" w:rsidRDefault="00DD06A1" w:rsidP="003516BE">
            <w:pPr>
              <w:jc w:val="center"/>
              <w:rPr>
                <w:rFonts w:cs="Times New Roman"/>
              </w:rPr>
            </w:pPr>
            <w:r w:rsidRPr="007F453A">
              <w:rPr>
                <w:rFonts w:cs="Times New Roman"/>
              </w:rPr>
              <w:t>1,</w:t>
            </w:r>
            <w:r w:rsidR="0042118C" w:rsidRPr="007F453A">
              <w:rPr>
                <w:rFonts w:cs="Times New Roman"/>
              </w:rPr>
              <w:t>3</w:t>
            </w:r>
          </w:p>
        </w:tc>
      </w:tr>
      <w:tr w:rsidR="00571368" w:rsidRPr="007F453A" w:rsidTr="003516BE">
        <w:trPr>
          <w:trHeight w:val="2029"/>
        </w:trPr>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 xml:space="preserve">Przygotowanie </w:t>
            </w:r>
            <w:r w:rsidR="006D5C35" w:rsidRPr="007F453A">
              <w:rPr>
                <w:rFonts w:cs="Times New Roman"/>
              </w:rPr>
              <w:t>projektu</w:t>
            </w:r>
          </w:p>
          <w:p w:rsidR="00571368" w:rsidRPr="007F453A" w:rsidRDefault="00571368" w:rsidP="003516BE">
            <w:pPr>
              <w:rPr>
                <w:rFonts w:cs="Times New Roman"/>
              </w:rPr>
            </w:pPr>
            <w:r w:rsidRPr="007F453A">
              <w:rPr>
                <w:rFonts w:cs="Times New Roman"/>
              </w:rPr>
              <w:t>Przygotowanie do zaliczenia</w:t>
            </w:r>
          </w:p>
          <w:p w:rsidR="00571368" w:rsidRPr="007F453A" w:rsidRDefault="00571368" w:rsidP="003516BE">
            <w:pPr>
              <w:rPr>
                <w:rFonts w:cs="Times New Roman"/>
              </w:rPr>
            </w:pPr>
            <w:r w:rsidRPr="007F453A">
              <w:rPr>
                <w:rFonts w:cs="Times New Roman"/>
              </w:rPr>
              <w:t>Przyg</w:t>
            </w:r>
            <w:r w:rsidR="00A91F08" w:rsidRPr="007F453A">
              <w:rPr>
                <w:rFonts w:cs="Times New Roman"/>
              </w:rPr>
              <w:t xml:space="preserve">otowanie </w:t>
            </w:r>
            <w:r w:rsidR="0005378C" w:rsidRPr="007F453A">
              <w:rPr>
                <w:rFonts w:cs="Times New Roman"/>
              </w:rPr>
              <w:t>prezentacji</w:t>
            </w:r>
          </w:p>
          <w:p w:rsidR="00571368" w:rsidRPr="007F453A" w:rsidRDefault="00571368" w:rsidP="003516BE">
            <w:pPr>
              <w:rPr>
                <w:rFonts w:cs="Times New Roman"/>
                <w:b/>
                <w:bCs/>
              </w:rPr>
            </w:pPr>
          </w:p>
          <w:p w:rsidR="00571368" w:rsidRPr="007F453A" w:rsidRDefault="00571368" w:rsidP="003516BE">
            <w:pPr>
              <w:rPr>
                <w:rFonts w:cs="Times New Roman"/>
                <w:b/>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tcBorders>
              <w:left w:val="nil"/>
            </w:tcBorders>
          </w:tcPr>
          <w:p w:rsidR="00571368" w:rsidRPr="007F453A" w:rsidRDefault="006D5C35" w:rsidP="003516BE">
            <w:pPr>
              <w:jc w:val="center"/>
              <w:rPr>
                <w:rFonts w:cs="Times New Roman"/>
              </w:rPr>
            </w:pPr>
            <w:r w:rsidRPr="007F453A">
              <w:rPr>
                <w:rFonts w:cs="Times New Roman"/>
              </w:rPr>
              <w:t>3</w:t>
            </w:r>
            <w:r w:rsidR="00DD06A1" w:rsidRPr="007F453A">
              <w:rPr>
                <w:rFonts w:cs="Times New Roman"/>
              </w:rPr>
              <w:t>0</w:t>
            </w:r>
          </w:p>
          <w:p w:rsidR="00571368" w:rsidRPr="007F453A" w:rsidRDefault="00571368" w:rsidP="006D5C35">
            <w:pPr>
              <w:jc w:val="center"/>
              <w:rPr>
                <w:rFonts w:cs="Times New Roman"/>
              </w:rPr>
            </w:pPr>
            <w:r w:rsidRPr="007F453A">
              <w:rPr>
                <w:rFonts w:cs="Times New Roman"/>
              </w:rPr>
              <w:t>1</w:t>
            </w:r>
            <w:r w:rsidR="006D5C35" w:rsidRPr="007F453A">
              <w:rPr>
                <w:rFonts w:cs="Times New Roman"/>
              </w:rPr>
              <w:t>5</w:t>
            </w:r>
          </w:p>
          <w:p w:rsidR="00571368" w:rsidRPr="007F453A" w:rsidRDefault="006D5C35" w:rsidP="003516BE">
            <w:pPr>
              <w:jc w:val="center"/>
              <w:rPr>
                <w:rFonts w:cs="Times New Roman"/>
              </w:rPr>
            </w:pPr>
            <w:r w:rsidRPr="007F453A">
              <w:rPr>
                <w:rFonts w:cs="Times New Roman"/>
              </w:rPr>
              <w:t>20</w:t>
            </w:r>
          </w:p>
          <w:p w:rsidR="00571368" w:rsidRPr="007F453A" w:rsidRDefault="00571368" w:rsidP="003516BE">
            <w:pPr>
              <w:jc w:val="center"/>
              <w:rPr>
                <w:rFonts w:cs="Times New Roman"/>
                <w:b/>
              </w:rPr>
            </w:pPr>
          </w:p>
          <w:p w:rsidR="00571368" w:rsidRPr="007F453A" w:rsidRDefault="006D5C35" w:rsidP="003516BE">
            <w:pPr>
              <w:jc w:val="center"/>
              <w:rPr>
                <w:rFonts w:cs="Times New Roman"/>
                <w:b/>
                <w:bCs/>
              </w:rPr>
            </w:pPr>
            <w:r w:rsidRPr="007F453A">
              <w:rPr>
                <w:rFonts w:cs="Times New Roman"/>
                <w:b/>
                <w:bCs/>
              </w:rPr>
              <w:t>65</w:t>
            </w:r>
          </w:p>
          <w:p w:rsidR="00571368" w:rsidRPr="007F453A" w:rsidRDefault="006D5C35" w:rsidP="003516BE">
            <w:pPr>
              <w:jc w:val="center"/>
              <w:rPr>
                <w:rFonts w:cs="Times New Roman"/>
                <w:b/>
                <w:bCs/>
              </w:rPr>
            </w:pPr>
            <w:r w:rsidRPr="007F453A">
              <w:rPr>
                <w:rFonts w:cs="Times New Roman"/>
                <w:b/>
                <w:bCs/>
              </w:rPr>
              <w:t>2</w:t>
            </w:r>
            <w:r w:rsidR="00DD06A1" w:rsidRPr="007F453A">
              <w:rPr>
                <w:rFonts w:cs="Times New Roman"/>
                <w:b/>
                <w:bCs/>
              </w:rPr>
              <w:t>,6</w:t>
            </w:r>
          </w:p>
        </w:tc>
        <w:tc>
          <w:tcPr>
            <w:tcW w:w="737" w:type="dxa"/>
            <w:tcBorders>
              <w:left w:val="nil"/>
            </w:tcBorders>
          </w:tcPr>
          <w:p w:rsidR="00571368" w:rsidRPr="007F453A" w:rsidRDefault="006D5C35" w:rsidP="003516BE">
            <w:pPr>
              <w:jc w:val="center"/>
              <w:rPr>
                <w:rFonts w:cs="Times New Roman"/>
              </w:rPr>
            </w:pPr>
            <w:r w:rsidRPr="007F453A">
              <w:rPr>
                <w:rFonts w:cs="Times New Roman"/>
              </w:rPr>
              <w:t>45</w:t>
            </w:r>
          </w:p>
          <w:p w:rsidR="00571368" w:rsidRPr="007F453A" w:rsidRDefault="006D5C35" w:rsidP="006D5C35">
            <w:pPr>
              <w:jc w:val="center"/>
              <w:rPr>
                <w:rFonts w:cs="Times New Roman"/>
              </w:rPr>
            </w:pPr>
            <w:r w:rsidRPr="007F453A">
              <w:rPr>
                <w:rFonts w:cs="Times New Roman"/>
              </w:rPr>
              <w:t>20</w:t>
            </w:r>
          </w:p>
          <w:p w:rsidR="00571368" w:rsidRPr="007F453A" w:rsidRDefault="006D5C35" w:rsidP="003516BE">
            <w:pPr>
              <w:jc w:val="center"/>
              <w:rPr>
                <w:rFonts w:cs="Times New Roman"/>
              </w:rPr>
            </w:pPr>
            <w:r w:rsidRPr="007F453A">
              <w:rPr>
                <w:rFonts w:cs="Times New Roman"/>
              </w:rPr>
              <w:t>2</w:t>
            </w:r>
            <w:r w:rsidR="0042118C" w:rsidRPr="007F453A">
              <w:rPr>
                <w:rFonts w:cs="Times New Roman"/>
              </w:rPr>
              <w:t>7</w:t>
            </w:r>
          </w:p>
          <w:p w:rsidR="00571368" w:rsidRPr="007F453A" w:rsidRDefault="00571368" w:rsidP="003516BE">
            <w:pPr>
              <w:jc w:val="center"/>
              <w:rPr>
                <w:rFonts w:cs="Times New Roman"/>
              </w:rPr>
            </w:pPr>
          </w:p>
          <w:p w:rsidR="00571368" w:rsidRPr="007F453A" w:rsidRDefault="006D5C35" w:rsidP="003516BE">
            <w:pPr>
              <w:jc w:val="center"/>
              <w:rPr>
                <w:rFonts w:cs="Times New Roman"/>
                <w:b/>
                <w:bCs/>
              </w:rPr>
            </w:pPr>
            <w:r w:rsidRPr="007F453A">
              <w:rPr>
                <w:rFonts w:cs="Times New Roman"/>
                <w:b/>
                <w:bCs/>
              </w:rPr>
              <w:t>9</w:t>
            </w:r>
            <w:r w:rsidR="0042118C" w:rsidRPr="007F453A">
              <w:rPr>
                <w:rFonts w:cs="Times New Roman"/>
                <w:b/>
                <w:bCs/>
              </w:rPr>
              <w:t>2</w:t>
            </w:r>
          </w:p>
          <w:p w:rsidR="00571368" w:rsidRPr="007F453A" w:rsidRDefault="006D5C35" w:rsidP="003516BE">
            <w:pPr>
              <w:jc w:val="center"/>
              <w:rPr>
                <w:rFonts w:cs="Times New Roman"/>
                <w:b/>
                <w:bCs/>
              </w:rPr>
            </w:pPr>
            <w:r w:rsidRPr="007F453A">
              <w:rPr>
                <w:rFonts w:cs="Times New Roman"/>
                <w:b/>
                <w:bCs/>
              </w:rPr>
              <w:t>3,</w:t>
            </w:r>
            <w:r w:rsidR="0042118C" w:rsidRPr="007F453A">
              <w:rPr>
                <w:rFonts w:cs="Times New Roman"/>
                <w:b/>
                <w:bCs/>
              </w:rPr>
              <w:t>7</w:t>
            </w:r>
          </w:p>
        </w:tc>
      </w:tr>
      <w:tr w:rsidR="00571368" w:rsidRPr="007F453A" w:rsidTr="003516BE">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w:t>
            </w:r>
            <w:r w:rsidRPr="007F453A">
              <w:rPr>
                <w:rFonts w:cs="Times New Roman"/>
                <w:b/>
                <w:lang w:eastAsia="pl-PL"/>
              </w:rPr>
              <w:lastRenderedPageBreak/>
              <w:t xml:space="preserve">kształtujących umiejętności praktyczne </w:t>
            </w:r>
            <w:r w:rsidRPr="007F453A">
              <w:rPr>
                <w:rFonts w:cs="Times New Roman"/>
                <w:b/>
              </w:rPr>
              <w:t>w ramach przedmiotu oraz związana z tym liczba punktów ECTS:</w:t>
            </w:r>
          </w:p>
        </w:tc>
        <w:tc>
          <w:tcPr>
            <w:tcW w:w="4679" w:type="dxa"/>
            <w:gridSpan w:val="3"/>
            <w:tcBorders>
              <w:left w:val="nil"/>
            </w:tcBorders>
          </w:tcPr>
          <w:p w:rsidR="00571368" w:rsidRPr="007F453A" w:rsidRDefault="00571368" w:rsidP="003516BE">
            <w:pPr>
              <w:rPr>
                <w:rFonts w:cs="Times New Roman"/>
              </w:rPr>
            </w:pPr>
            <w:r w:rsidRPr="007F453A">
              <w:rPr>
                <w:rFonts w:cs="Times New Roman"/>
              </w:rPr>
              <w:lastRenderedPageBreak/>
              <w:t xml:space="preserve">Ćwiczenia </w:t>
            </w:r>
          </w:p>
          <w:p w:rsidR="00571368" w:rsidRPr="007F453A" w:rsidRDefault="00571368" w:rsidP="003516BE">
            <w:pPr>
              <w:rPr>
                <w:rFonts w:cs="Times New Roman"/>
              </w:rPr>
            </w:pPr>
            <w:r w:rsidRPr="007F453A">
              <w:rPr>
                <w:rFonts w:cs="Times New Roman"/>
              </w:rPr>
              <w:t xml:space="preserve">Przygotowanie </w:t>
            </w:r>
            <w:r w:rsidR="006D5C35" w:rsidRPr="007F453A">
              <w:rPr>
                <w:rFonts w:cs="Times New Roman"/>
              </w:rPr>
              <w:t>projektu</w:t>
            </w:r>
          </w:p>
          <w:p w:rsidR="00571368" w:rsidRPr="007F453A" w:rsidRDefault="00571368" w:rsidP="003516BE">
            <w:pPr>
              <w:rPr>
                <w:rFonts w:cs="Times New Roman"/>
                <w:b/>
                <w:bCs/>
              </w:rPr>
            </w:pPr>
          </w:p>
          <w:p w:rsidR="00571368" w:rsidRPr="007F453A" w:rsidRDefault="00571368" w:rsidP="003516BE">
            <w:pPr>
              <w:rPr>
                <w:rFonts w:cs="Times New Roman"/>
                <w:b/>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tcBorders>
              <w:left w:val="nil"/>
            </w:tcBorders>
          </w:tcPr>
          <w:p w:rsidR="00571368" w:rsidRPr="007F453A" w:rsidRDefault="00DD06A1" w:rsidP="003516BE">
            <w:pPr>
              <w:jc w:val="center"/>
              <w:rPr>
                <w:rFonts w:cs="Times New Roman"/>
              </w:rPr>
            </w:pPr>
            <w:r w:rsidRPr="007F453A">
              <w:rPr>
                <w:rFonts w:cs="Times New Roman"/>
              </w:rPr>
              <w:lastRenderedPageBreak/>
              <w:t>30</w:t>
            </w:r>
          </w:p>
          <w:p w:rsidR="00571368" w:rsidRPr="007F453A" w:rsidRDefault="006D5C35" w:rsidP="003516BE">
            <w:pPr>
              <w:jc w:val="center"/>
              <w:rPr>
                <w:rFonts w:cs="Times New Roman"/>
              </w:rPr>
            </w:pPr>
            <w:r w:rsidRPr="007F453A">
              <w:rPr>
                <w:rFonts w:cs="Times New Roman"/>
              </w:rPr>
              <w:t>3</w:t>
            </w:r>
            <w:r w:rsidR="00DD06A1" w:rsidRPr="007F453A">
              <w:rPr>
                <w:rFonts w:cs="Times New Roman"/>
              </w:rPr>
              <w:t>0</w:t>
            </w:r>
          </w:p>
          <w:p w:rsidR="00571368" w:rsidRPr="007F453A" w:rsidRDefault="00571368" w:rsidP="003516BE">
            <w:pPr>
              <w:jc w:val="center"/>
              <w:rPr>
                <w:rFonts w:cs="Times New Roman"/>
                <w:b/>
              </w:rPr>
            </w:pPr>
          </w:p>
          <w:p w:rsidR="00571368" w:rsidRPr="007F453A" w:rsidRDefault="006D5C35" w:rsidP="003516BE">
            <w:pPr>
              <w:jc w:val="center"/>
              <w:rPr>
                <w:rFonts w:cs="Times New Roman"/>
                <w:b/>
                <w:bCs/>
              </w:rPr>
            </w:pPr>
            <w:r w:rsidRPr="007F453A">
              <w:rPr>
                <w:rFonts w:cs="Times New Roman"/>
                <w:b/>
                <w:bCs/>
              </w:rPr>
              <w:t>6</w:t>
            </w:r>
            <w:r w:rsidR="00DD06A1" w:rsidRPr="007F453A">
              <w:rPr>
                <w:rFonts w:cs="Times New Roman"/>
                <w:b/>
                <w:bCs/>
              </w:rPr>
              <w:t>0</w:t>
            </w:r>
          </w:p>
          <w:p w:rsidR="00571368" w:rsidRPr="007F453A" w:rsidRDefault="00DD06A1" w:rsidP="003516BE">
            <w:pPr>
              <w:jc w:val="center"/>
              <w:rPr>
                <w:rFonts w:cs="Times New Roman"/>
                <w:b/>
                <w:bCs/>
              </w:rPr>
            </w:pPr>
            <w:r w:rsidRPr="007F453A">
              <w:rPr>
                <w:rFonts w:cs="Times New Roman"/>
              </w:rPr>
              <w:t>2,</w:t>
            </w:r>
            <w:r w:rsidR="006D5C35" w:rsidRPr="007F453A">
              <w:rPr>
                <w:rFonts w:cs="Times New Roman"/>
              </w:rPr>
              <w:t>4</w:t>
            </w:r>
          </w:p>
        </w:tc>
        <w:tc>
          <w:tcPr>
            <w:tcW w:w="737" w:type="dxa"/>
            <w:tcBorders>
              <w:left w:val="nil"/>
            </w:tcBorders>
          </w:tcPr>
          <w:p w:rsidR="006F39B6" w:rsidRPr="00B352F0" w:rsidRDefault="006F39B6" w:rsidP="006F39B6">
            <w:pPr>
              <w:jc w:val="center"/>
              <w:rPr>
                <w:rFonts w:cs="Times New Roman"/>
              </w:rPr>
            </w:pPr>
            <w:r>
              <w:rPr>
                <w:rFonts w:cs="Times New Roman"/>
              </w:rPr>
              <w:lastRenderedPageBreak/>
              <w:t>17</w:t>
            </w:r>
          </w:p>
          <w:p w:rsidR="006F39B6" w:rsidRPr="00B352F0" w:rsidRDefault="006F39B6" w:rsidP="006F39B6">
            <w:pPr>
              <w:jc w:val="center"/>
              <w:rPr>
                <w:rFonts w:cs="Times New Roman"/>
              </w:rPr>
            </w:pPr>
            <w:r w:rsidRPr="00B352F0">
              <w:rPr>
                <w:rFonts w:cs="Times New Roman"/>
              </w:rPr>
              <w:t>45</w:t>
            </w:r>
          </w:p>
          <w:p w:rsidR="006F39B6" w:rsidRPr="00B352F0" w:rsidRDefault="006F39B6" w:rsidP="006F39B6">
            <w:pPr>
              <w:jc w:val="center"/>
              <w:rPr>
                <w:rFonts w:cs="Times New Roman"/>
              </w:rPr>
            </w:pPr>
          </w:p>
          <w:p w:rsidR="006F39B6" w:rsidRPr="00B352F0" w:rsidRDefault="006F39B6" w:rsidP="006F39B6">
            <w:pPr>
              <w:jc w:val="center"/>
              <w:rPr>
                <w:rFonts w:cs="Times New Roman"/>
                <w:b/>
                <w:bCs/>
              </w:rPr>
            </w:pPr>
            <w:r>
              <w:rPr>
                <w:rFonts w:cs="Times New Roman"/>
                <w:b/>
                <w:bCs/>
              </w:rPr>
              <w:t>62</w:t>
            </w:r>
          </w:p>
          <w:p w:rsidR="00571368" w:rsidRPr="007F453A" w:rsidRDefault="006F39B6" w:rsidP="006F39B6">
            <w:pPr>
              <w:jc w:val="center"/>
              <w:rPr>
                <w:rFonts w:cs="Times New Roman"/>
              </w:rPr>
            </w:pPr>
            <w:r w:rsidRPr="00B352F0">
              <w:rPr>
                <w:rFonts w:cs="Times New Roman"/>
              </w:rPr>
              <w:t>2,</w:t>
            </w:r>
            <w:r>
              <w:rPr>
                <w:rFonts w:cs="Times New Roman"/>
              </w:rPr>
              <w:t>5</w:t>
            </w:r>
          </w:p>
        </w:tc>
      </w:tr>
    </w:tbl>
    <w:p w:rsidR="00571368" w:rsidRPr="007F453A" w:rsidRDefault="164AD449" w:rsidP="164AD449">
      <w:pPr>
        <w:keepNext/>
        <w:keepLines/>
        <w:spacing w:line="276" w:lineRule="auto"/>
        <w:rPr>
          <w:rFonts w:cs="Times New Roman"/>
          <w:b/>
          <w:bCs/>
        </w:rPr>
      </w:pPr>
      <w:r w:rsidRPr="007F453A">
        <w:rPr>
          <w:rFonts w:cs="Times New Roman"/>
          <w:b/>
          <w:bCs/>
        </w:rPr>
        <w:lastRenderedPageBreak/>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b/>
                <w:bCs/>
              </w:rPr>
              <w:t xml:space="preserve">Wykłady: </w:t>
            </w:r>
          </w:p>
          <w:p w:rsidR="00571368" w:rsidRPr="007F453A" w:rsidRDefault="00571368" w:rsidP="00AF6DBE">
            <w:pPr>
              <w:pStyle w:val="Akapitzlist"/>
              <w:numPr>
                <w:ilvl w:val="0"/>
                <w:numId w:val="11"/>
              </w:numPr>
              <w:spacing w:after="0"/>
              <w:ind w:left="357" w:hanging="357"/>
              <w:jc w:val="both"/>
              <w:rPr>
                <w:rFonts w:ascii="Times New Roman" w:eastAsia="Times New Roman" w:hAnsi="Times New Roman"/>
              </w:rPr>
            </w:pPr>
            <w:r w:rsidRPr="007F453A">
              <w:rPr>
                <w:rFonts w:ascii="Times New Roman" w:hAnsi="Times New Roman"/>
              </w:rPr>
              <w:t>Rozwój chemii żywności w zakresie warzyw i owoców.</w:t>
            </w:r>
          </w:p>
          <w:p w:rsidR="00571368" w:rsidRPr="007F453A" w:rsidRDefault="00571368" w:rsidP="00AF6DBE">
            <w:pPr>
              <w:pStyle w:val="Akapitzlist"/>
              <w:numPr>
                <w:ilvl w:val="0"/>
                <w:numId w:val="11"/>
              </w:numPr>
              <w:spacing w:after="0"/>
              <w:ind w:left="357" w:hanging="357"/>
              <w:jc w:val="both"/>
              <w:rPr>
                <w:rFonts w:ascii="Times New Roman" w:eastAsia="Times New Roman" w:hAnsi="Times New Roman"/>
              </w:rPr>
            </w:pPr>
            <w:r w:rsidRPr="007F453A">
              <w:rPr>
                <w:rFonts w:ascii="Times New Roman" w:hAnsi="Times New Roman"/>
              </w:rPr>
              <w:t>Skład chemiczny warzyw i owoców.</w:t>
            </w:r>
          </w:p>
          <w:p w:rsidR="00571368" w:rsidRPr="007F453A" w:rsidRDefault="00571368" w:rsidP="00AF6DBE">
            <w:pPr>
              <w:pStyle w:val="Akapitzlist"/>
              <w:numPr>
                <w:ilvl w:val="0"/>
                <w:numId w:val="11"/>
              </w:numPr>
              <w:spacing w:after="0"/>
              <w:ind w:left="357" w:hanging="357"/>
              <w:jc w:val="both"/>
              <w:rPr>
                <w:rFonts w:ascii="Times New Roman" w:eastAsia="Times New Roman" w:hAnsi="Times New Roman"/>
              </w:rPr>
            </w:pPr>
            <w:r w:rsidRPr="007F453A">
              <w:rPr>
                <w:rFonts w:ascii="Times New Roman" w:hAnsi="Times New Roman"/>
              </w:rPr>
              <w:t xml:space="preserve">Woda jako składnik żywności oraz składniki mineralne – występowanie i właściwości, zawartość w żywności. </w:t>
            </w:r>
          </w:p>
          <w:p w:rsidR="00571368" w:rsidRPr="007F453A" w:rsidRDefault="00571368" w:rsidP="00AF6DBE">
            <w:pPr>
              <w:pStyle w:val="Akapitzlist"/>
              <w:numPr>
                <w:ilvl w:val="0"/>
                <w:numId w:val="11"/>
              </w:numPr>
              <w:spacing w:after="0"/>
              <w:ind w:left="357" w:hanging="357"/>
              <w:jc w:val="both"/>
              <w:rPr>
                <w:rFonts w:ascii="Times New Roman" w:eastAsia="Times New Roman" w:hAnsi="Times New Roman"/>
              </w:rPr>
            </w:pPr>
            <w:r w:rsidRPr="007F453A">
              <w:rPr>
                <w:rFonts w:ascii="Times New Roman" w:hAnsi="Times New Roman"/>
              </w:rPr>
              <w:t>Dodatki do przetworów warzywnych i owocowych – zwiększające trwałość, kształtujące cechy sensoryczne i fizyczne, dodatki skrobiowe i białkowe, ułatwiające wyrób żywności, barwniki – barwniki naturalne, syntetyczne barwniki organiczne, substancje zapachowe l środki smakowo-zapachowe.</w:t>
            </w:r>
          </w:p>
          <w:p w:rsidR="00571368" w:rsidRPr="007F453A" w:rsidRDefault="00571368" w:rsidP="006B281F">
            <w:pPr>
              <w:pStyle w:val="Akapitzlist"/>
              <w:numPr>
                <w:ilvl w:val="0"/>
                <w:numId w:val="108"/>
              </w:numPr>
              <w:spacing w:after="0"/>
              <w:ind w:left="357" w:hanging="357"/>
              <w:jc w:val="both"/>
              <w:rPr>
                <w:rFonts w:ascii="Times New Roman" w:eastAsia="Times New Roman" w:hAnsi="Times New Roman"/>
              </w:rPr>
            </w:pPr>
            <w:r w:rsidRPr="007F453A">
              <w:rPr>
                <w:rFonts w:ascii="Times New Roman" w:hAnsi="Times New Roman"/>
              </w:rPr>
              <w:t xml:space="preserve">Wybrane związki prozdrowotne – polifenole, glukozynolany, glikozydy, alkaloidy, saponiny. </w:t>
            </w:r>
          </w:p>
          <w:p w:rsidR="00571368" w:rsidRPr="007F453A" w:rsidRDefault="00571368" w:rsidP="006B281F">
            <w:pPr>
              <w:pStyle w:val="Akapitzlist"/>
              <w:numPr>
                <w:ilvl w:val="0"/>
                <w:numId w:val="108"/>
              </w:numPr>
              <w:spacing w:after="0"/>
              <w:ind w:left="357" w:hanging="357"/>
              <w:jc w:val="both"/>
              <w:rPr>
                <w:rFonts w:ascii="Times New Roman" w:hAnsi="Times New Roman"/>
              </w:rPr>
            </w:pPr>
            <w:r w:rsidRPr="007F453A">
              <w:rPr>
                <w:rFonts w:ascii="Times New Roman" w:hAnsi="Times New Roman"/>
              </w:rPr>
              <w:t xml:space="preserve">Antyoksydanty w owocach i warzywach </w:t>
            </w:r>
          </w:p>
          <w:p w:rsidR="00571368" w:rsidRPr="007F453A" w:rsidRDefault="00571368" w:rsidP="006B281F">
            <w:pPr>
              <w:pStyle w:val="Akapitzlist"/>
              <w:numPr>
                <w:ilvl w:val="0"/>
                <w:numId w:val="108"/>
              </w:numPr>
              <w:spacing w:after="0"/>
              <w:ind w:left="357" w:hanging="357"/>
              <w:jc w:val="both"/>
              <w:rPr>
                <w:rFonts w:ascii="Times New Roman" w:eastAsia="Times New Roman" w:hAnsi="Times New Roman"/>
              </w:rPr>
            </w:pPr>
            <w:r w:rsidRPr="007F453A">
              <w:rPr>
                <w:rFonts w:ascii="Times New Roman" w:hAnsi="Times New Roman"/>
              </w:rPr>
              <w:t xml:space="preserve">Niebezpieczne składniki żywności – alergeny, składniki mutagenne i rakotwórcze </w:t>
            </w:r>
          </w:p>
          <w:p w:rsidR="00571368" w:rsidRPr="007F453A" w:rsidRDefault="00571368" w:rsidP="006B281F">
            <w:pPr>
              <w:pStyle w:val="Akapitzlist"/>
              <w:numPr>
                <w:ilvl w:val="0"/>
                <w:numId w:val="108"/>
              </w:numPr>
              <w:spacing w:after="0"/>
              <w:ind w:left="357" w:hanging="357"/>
              <w:jc w:val="both"/>
              <w:rPr>
                <w:rFonts w:ascii="Times New Roman" w:eastAsia="Times New Roman" w:hAnsi="Times New Roman"/>
              </w:rPr>
            </w:pPr>
            <w:r w:rsidRPr="007F453A">
              <w:rPr>
                <w:rFonts w:ascii="Times New Roman" w:hAnsi="Times New Roman"/>
              </w:rPr>
              <w:t>Profilaktyka chorób cywilizacyjnych. Interakcje składników żywności.</w:t>
            </w:r>
          </w:p>
          <w:p w:rsidR="00571368" w:rsidRPr="007F453A" w:rsidRDefault="00571368" w:rsidP="003516BE">
            <w:pPr>
              <w:jc w:val="both"/>
              <w:rPr>
                <w:rFonts w:cs="Times New Roman"/>
                <w:b/>
                <w:bCs/>
              </w:rPr>
            </w:pPr>
            <w:r w:rsidRPr="007F453A">
              <w:rPr>
                <w:rFonts w:cs="Times New Roman"/>
                <w:b/>
                <w:bCs/>
              </w:rPr>
              <w:t>Ćwiczenia:</w:t>
            </w:r>
          </w:p>
          <w:p w:rsidR="00571368" w:rsidRPr="00E378FA" w:rsidRDefault="00571368" w:rsidP="003516BE">
            <w:pPr>
              <w:jc w:val="both"/>
              <w:rPr>
                <w:rFonts w:cs="Times New Roman"/>
                <w:sz w:val="22"/>
                <w:szCs w:val="22"/>
              </w:rPr>
            </w:pPr>
            <w:r w:rsidRPr="00E378FA">
              <w:rPr>
                <w:rFonts w:cs="Times New Roman"/>
                <w:sz w:val="22"/>
                <w:szCs w:val="22"/>
              </w:rPr>
              <w:t xml:space="preserve">Wybrane składniki owoców i warzyw i ich reakcje charakterystyczne. </w:t>
            </w:r>
          </w:p>
          <w:p w:rsidR="00571368" w:rsidRPr="007F453A" w:rsidRDefault="00571368" w:rsidP="003516BE">
            <w:pPr>
              <w:jc w:val="both"/>
              <w:rPr>
                <w:rFonts w:cs="Times New Roman"/>
              </w:rPr>
            </w:pPr>
            <w:r w:rsidRPr="00E378FA">
              <w:rPr>
                <w:rFonts w:cs="Times New Roman"/>
                <w:sz w:val="22"/>
                <w:szCs w:val="22"/>
              </w:rPr>
              <w:t>Zaprojektowanie w oparciu o dane literaturowe i przeprowadzenie analizy zawartości wybranych składników prozdrowotnych obecnych w owocach i warzywach.</w:t>
            </w:r>
            <w:r w:rsidRPr="007F453A">
              <w:rPr>
                <w:rFonts w:cs="Times New Roman"/>
              </w:rPr>
              <w:t xml:space="preserve"> </w:t>
            </w:r>
            <w:r w:rsidR="00374C7B">
              <w:rPr>
                <w:rFonts w:cs="Times New Roman"/>
              </w:rPr>
              <w:t>Opisanie wyników projektu w postaci artykułu naukowego.</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Akapitzlist"/>
              <w:spacing w:after="0" w:line="240" w:lineRule="auto"/>
              <w:ind w:left="0"/>
              <w:jc w:val="both"/>
              <w:rPr>
                <w:rFonts w:ascii="Times New Roman" w:hAnsi="Times New Roman"/>
              </w:rPr>
            </w:pPr>
            <w:r w:rsidRPr="007F453A">
              <w:rPr>
                <w:rFonts w:ascii="Times New Roman" w:hAnsi="Times New Roman"/>
              </w:rPr>
              <w:t>wykład multimedialny,</w:t>
            </w:r>
          </w:p>
          <w:p w:rsidR="00571368" w:rsidRPr="007F453A" w:rsidRDefault="00571368" w:rsidP="003516BE">
            <w:pPr>
              <w:ind w:right="510"/>
              <w:jc w:val="both"/>
              <w:rPr>
                <w:rFonts w:cs="Times New Roman"/>
              </w:rPr>
            </w:pPr>
            <w:r w:rsidRPr="007F453A">
              <w:rPr>
                <w:rFonts w:cs="Times New Roman"/>
              </w:rPr>
              <w:t xml:space="preserve">ćwiczenia </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7F453A" w:rsidRDefault="00E04F8D" w:rsidP="003516BE">
            <w:pPr>
              <w:jc w:val="both"/>
              <w:rPr>
                <w:rFonts w:cs="Times New Roman"/>
              </w:rPr>
            </w:pPr>
            <w:r w:rsidRPr="007F453A">
              <w:rPr>
                <w:rFonts w:cs="Times New Roman"/>
              </w:rPr>
              <w:t xml:space="preserve">Obecność na ćwiczeniach obowiązkowa. Zaliczenie ćwiczeń obejmuje wykonanie projektu zleconego przez prowadzącego </w:t>
            </w:r>
            <w:r>
              <w:rPr>
                <w:rFonts w:cs="Times New Roman"/>
              </w:rPr>
              <w:t>i napisanie artykułu naukowego dotyczącego projektu i materiał z wykładów.</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t>Obecność na ćwiczeniach obowiązkowa.</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7F453A" w:rsidRDefault="00374C7B" w:rsidP="003516BE">
            <w:pPr>
              <w:rPr>
                <w:rFonts w:cs="Times New Roman"/>
              </w:rPr>
            </w:pPr>
            <w:r>
              <w:rPr>
                <w:rFonts w:cs="Times New Roman"/>
              </w:rPr>
              <w:t>Średnia z ocen kolokwiów ustnych i oceny artykułu przygotowanego na podstawie projektu.</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 xml:space="preserve">Sposób i tryb </w:t>
            </w:r>
            <w:r w:rsidRPr="007F453A">
              <w:rPr>
                <w:rFonts w:cs="Times New Roman"/>
                <w:b/>
                <w:bCs/>
              </w:rPr>
              <w:lastRenderedPageBreak/>
              <w:t>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lastRenderedPageBreak/>
              <w:t xml:space="preserve">Na podstawie zwolnienia lekarskiego możliwe odrabianie </w:t>
            </w:r>
            <w:r w:rsidRPr="007F453A">
              <w:rPr>
                <w:rFonts w:cs="Times New Roman"/>
              </w:rPr>
              <w:lastRenderedPageBreak/>
              <w:t>ćwiczeń w innym terminie.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lastRenderedPageBreak/>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Podstawowa wiedza z bromatologii. Regulacje prawne w zielarstwie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rPr>
                <w:rFonts w:cs="Times New Roman"/>
                <w:b/>
                <w:bCs/>
              </w:rPr>
            </w:pPr>
            <w:r w:rsidRPr="007F453A">
              <w:rPr>
                <w:rFonts w:cs="Times New Roman"/>
                <w:b/>
                <w:bCs/>
              </w:rPr>
              <w:t>Literatura podstawowa:</w:t>
            </w:r>
          </w:p>
          <w:p w:rsidR="00571368" w:rsidRPr="007F453A" w:rsidRDefault="00571368" w:rsidP="003516BE">
            <w:pPr>
              <w:rPr>
                <w:rFonts w:cs="Times New Roman"/>
                <w:b/>
                <w:bCs/>
              </w:rPr>
            </w:pPr>
            <w:r w:rsidRPr="007F453A">
              <w:rPr>
                <w:rFonts w:cs="Times New Roman"/>
              </w:rPr>
              <w:t>1. Sikorski Z., CHEMIA ŻYWNOŚCI TOM 1- Główne składniki żywności i Tom 2- Biologiczne właściwości składników żywności., PWN 2017</w:t>
            </w:r>
          </w:p>
          <w:p w:rsidR="00571368" w:rsidRDefault="00571368" w:rsidP="003516BE">
            <w:pPr>
              <w:rPr>
                <w:rFonts w:cs="Times New Roman"/>
              </w:rPr>
            </w:pPr>
            <w:r w:rsidRPr="007F453A">
              <w:rPr>
                <w:rFonts w:cs="Times New Roman"/>
              </w:rPr>
              <w:t>2. Górecka D., Czapski J., Żywność prozdrowotna. Składniki i technologia, Wyd. UP Poznań 2014</w:t>
            </w:r>
          </w:p>
          <w:p w:rsidR="00E378FA" w:rsidRPr="007F453A" w:rsidRDefault="00E378FA" w:rsidP="003516BE">
            <w:pPr>
              <w:rPr>
                <w:rFonts w:cs="Times New Roman"/>
              </w:rPr>
            </w:pPr>
            <w:r>
              <w:rPr>
                <w:rFonts w:cs="Times New Roman"/>
              </w:rPr>
              <w:t xml:space="preserve">3. Gawęcki J. Czapski J., </w:t>
            </w:r>
            <w:r w:rsidRPr="00E378FA">
              <w:rPr>
                <w:rFonts w:cs="Times New Roman"/>
              </w:rPr>
              <w:t>Warzywa i owoce: przetwórstwo i rola w żywieniu człowieka</w:t>
            </w:r>
            <w:r w:rsidR="00357B14">
              <w:rPr>
                <w:rFonts w:cs="Times New Roman"/>
              </w:rPr>
              <w:t xml:space="preserve">, </w:t>
            </w:r>
            <w:r w:rsidR="00357B14" w:rsidRPr="00357B14">
              <w:rPr>
                <w:rFonts w:cs="Times New Roman"/>
              </w:rPr>
              <w:t>Wydawnictwo Uniwersytetu Przyrodniczego</w:t>
            </w:r>
            <w:r w:rsidR="00357B14">
              <w:rPr>
                <w:rFonts w:cs="Times New Roman"/>
              </w:rPr>
              <w:t>,</w:t>
            </w:r>
            <w:r w:rsidR="00357B14" w:rsidRPr="00357B14">
              <w:rPr>
                <w:rFonts w:cs="Times New Roman"/>
              </w:rPr>
              <w:t xml:space="preserve"> Poznań</w:t>
            </w:r>
            <w:r w:rsidR="00357B14">
              <w:rPr>
                <w:rFonts w:cs="Times New Roman"/>
              </w:rPr>
              <w:t>, 2017</w:t>
            </w:r>
          </w:p>
          <w:p w:rsidR="00571368" w:rsidRPr="007F453A" w:rsidRDefault="00E378FA" w:rsidP="003516BE">
            <w:pPr>
              <w:rPr>
                <w:rFonts w:cs="Times New Roman"/>
              </w:rPr>
            </w:pPr>
            <w:r>
              <w:rPr>
                <w:rFonts w:cs="Times New Roman"/>
              </w:rPr>
              <w:t>4</w:t>
            </w:r>
            <w:r w:rsidR="00571368" w:rsidRPr="007F453A">
              <w:rPr>
                <w:rFonts w:cs="Times New Roman"/>
              </w:rPr>
              <w:t>. Wybrane przez osobę prowadzącą zajęcia artykuły naukowe z literatury fachowej</w:t>
            </w:r>
          </w:p>
          <w:p w:rsidR="00571368" w:rsidRPr="007F453A" w:rsidRDefault="00571368" w:rsidP="003516BE">
            <w:pPr>
              <w:rPr>
                <w:rFonts w:cs="Times New Roman"/>
              </w:rPr>
            </w:pPr>
          </w:p>
        </w:tc>
      </w:tr>
    </w:tbl>
    <w:p w:rsidR="00571368" w:rsidRPr="007F453A" w:rsidRDefault="00571368" w:rsidP="00571368">
      <w:pPr>
        <w:rPr>
          <w:rFonts w:cs="Times New Roman"/>
        </w:rPr>
      </w:pPr>
    </w:p>
    <w:p w:rsidR="00571368" w:rsidRPr="007F453A" w:rsidRDefault="00571368" w:rsidP="00571368">
      <w:pPr>
        <w:rPr>
          <w:rFonts w:cs="Times New Roman"/>
        </w:rPr>
      </w:pPr>
    </w:p>
    <w:p w:rsidR="00571368" w:rsidRPr="007F453A" w:rsidRDefault="00571368" w:rsidP="00571368">
      <w:pPr>
        <w:rPr>
          <w:rFonts w:cs="Times New Roman"/>
        </w:rPr>
      </w:pPr>
      <w:r w:rsidRPr="007F453A">
        <w:rPr>
          <w:rFonts w:cs="Times New Roman"/>
        </w:rPr>
        <w:br w:type="page"/>
      </w:r>
    </w:p>
    <w:p w:rsidR="00220D3E" w:rsidRPr="007F453A" w:rsidRDefault="00220D3E" w:rsidP="004812A2">
      <w:pPr>
        <w:pStyle w:val="Nagwek2"/>
        <w:rPr>
          <w:rFonts w:ascii="Times New Roman" w:hAnsi="Times New Roman" w:cs="Times New Roman"/>
        </w:rPr>
      </w:pPr>
      <w:bookmarkStart w:id="775" w:name="_Toc136980780"/>
      <w:bookmarkStart w:id="776" w:name="_Toc167793325"/>
      <w:bookmarkStart w:id="777" w:name="_Toc34071454"/>
      <w:bookmarkStart w:id="778" w:name="_Toc54544887"/>
      <w:r w:rsidRPr="007F453A">
        <w:rPr>
          <w:rFonts w:ascii="Times New Roman" w:hAnsi="Times New Roman" w:cs="Times New Roman"/>
          <w:noProof/>
          <w:lang w:eastAsia="pl-PL" w:bidi="ar-SA"/>
        </w:rPr>
        <w:lastRenderedPageBreak/>
        <w:drawing>
          <wp:inline distT="0" distB="0" distL="0" distR="0">
            <wp:extent cx="2288603" cy="514350"/>
            <wp:effectExtent l="19050" t="0" r="0" b="0"/>
            <wp:docPr id="64"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775"/>
      <w:bookmarkEnd w:id="776"/>
    </w:p>
    <w:p w:rsidR="00571368" w:rsidRPr="007F453A" w:rsidRDefault="00571368" w:rsidP="004812A2">
      <w:pPr>
        <w:pStyle w:val="Nagwek2"/>
        <w:rPr>
          <w:rFonts w:ascii="Times New Roman" w:hAnsi="Times New Roman" w:cs="Times New Roman"/>
        </w:rPr>
      </w:pPr>
      <w:bookmarkStart w:id="779" w:name="_Toc168910048"/>
      <w:r w:rsidRPr="007F453A">
        <w:rPr>
          <w:rFonts w:ascii="Times New Roman" w:hAnsi="Times New Roman" w:cs="Times New Roman"/>
        </w:rPr>
        <w:t xml:space="preserve">D1.6. </w:t>
      </w:r>
      <w:bookmarkEnd w:id="777"/>
      <w:bookmarkEnd w:id="778"/>
      <w:r w:rsidR="00B9179E" w:rsidRPr="007F453A">
        <w:rPr>
          <w:rFonts w:ascii="Times New Roman" w:hAnsi="Times New Roman" w:cs="Times New Roman"/>
        </w:rPr>
        <w:t>Wybrane zagadnienia z bromatologii</w:t>
      </w:r>
      <w:bookmarkEnd w:id="779"/>
    </w:p>
    <w:p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571368" w:rsidRPr="007F453A" w:rsidTr="164AD449">
        <w:trPr>
          <w:trHeight w:val="397"/>
        </w:trPr>
        <w:tc>
          <w:tcPr>
            <w:tcW w:w="2977" w:type="dxa"/>
            <w:shd w:val="clear" w:color="auto" w:fill="D9D9D9" w:themeFill="background1" w:themeFillShade="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rsidR="00571368" w:rsidRPr="007F453A" w:rsidRDefault="0090411C" w:rsidP="009E6334">
            <w:pPr>
              <w:spacing w:before="60" w:after="60"/>
              <w:rPr>
                <w:rFonts w:cs="Times New Roman"/>
                <w:b/>
              </w:rPr>
            </w:pPr>
            <w:r w:rsidRPr="007F453A">
              <w:rPr>
                <w:rFonts w:cs="Times New Roman"/>
                <w:b/>
              </w:rPr>
              <w:t>Wybrane zagadnienia z bromatologii</w:t>
            </w:r>
            <w:r w:rsidR="00571368" w:rsidRPr="007F453A">
              <w:rPr>
                <w:rFonts w:cs="Times New Roman"/>
                <w:b/>
              </w:rPr>
              <w:t xml:space="preserve"> D1.6</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Nazwa przedmiotu (j. ang.):</w:t>
            </w:r>
          </w:p>
        </w:tc>
        <w:tc>
          <w:tcPr>
            <w:tcW w:w="6203" w:type="dxa"/>
            <w:vAlign w:val="center"/>
          </w:tcPr>
          <w:p w:rsidR="00571368" w:rsidRPr="007F453A" w:rsidRDefault="0090411C" w:rsidP="003516BE">
            <w:pPr>
              <w:spacing w:before="60" w:after="60"/>
              <w:rPr>
                <w:rFonts w:cs="Times New Roman"/>
              </w:rPr>
            </w:pPr>
            <w:r w:rsidRPr="007F453A">
              <w:rPr>
                <w:rFonts w:cs="Times New Roman"/>
              </w:rPr>
              <w:t>Selected issues in bromatology</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Kierunek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Zielarstwo</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Poziom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I stopnia</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Profil:</w:t>
            </w:r>
          </w:p>
        </w:tc>
        <w:tc>
          <w:tcPr>
            <w:tcW w:w="6203" w:type="dxa"/>
            <w:vAlign w:val="center"/>
          </w:tcPr>
          <w:p w:rsidR="00571368" w:rsidRPr="007F453A" w:rsidRDefault="00571368" w:rsidP="003516BE">
            <w:pPr>
              <w:spacing w:before="60" w:after="60"/>
              <w:rPr>
                <w:rFonts w:cs="Times New Roman"/>
              </w:rPr>
            </w:pPr>
            <w:r w:rsidRPr="007F453A">
              <w:rPr>
                <w:rFonts w:cs="Times New Roman"/>
              </w:rPr>
              <w:t>Praktyczny (P)</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Forma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stacjonarne/niestacjonarne</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Punkty ECTS:</w:t>
            </w:r>
          </w:p>
        </w:tc>
        <w:tc>
          <w:tcPr>
            <w:tcW w:w="6203" w:type="dxa"/>
            <w:vAlign w:val="center"/>
          </w:tcPr>
          <w:p w:rsidR="00571368" w:rsidRPr="007F453A" w:rsidRDefault="00571368" w:rsidP="003516BE">
            <w:pPr>
              <w:spacing w:before="60" w:after="60"/>
              <w:rPr>
                <w:rFonts w:cs="Times New Roman"/>
              </w:rPr>
            </w:pPr>
            <w:r w:rsidRPr="007F453A">
              <w:rPr>
                <w:rFonts w:cs="Times New Roman"/>
              </w:rPr>
              <w:t xml:space="preserve">2 </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Język wykładowy:</w:t>
            </w:r>
          </w:p>
        </w:tc>
        <w:tc>
          <w:tcPr>
            <w:tcW w:w="6203" w:type="dxa"/>
            <w:vAlign w:val="center"/>
          </w:tcPr>
          <w:p w:rsidR="00571368" w:rsidRPr="007F453A" w:rsidRDefault="00571368" w:rsidP="003516BE">
            <w:pPr>
              <w:spacing w:before="60" w:after="60"/>
              <w:rPr>
                <w:rFonts w:cs="Times New Roman"/>
              </w:rPr>
            </w:pPr>
            <w:r w:rsidRPr="007F453A">
              <w:rPr>
                <w:rFonts w:cs="Times New Roman"/>
              </w:rPr>
              <w:t>Polski</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Rok akademicki:</w:t>
            </w:r>
          </w:p>
        </w:tc>
        <w:tc>
          <w:tcPr>
            <w:tcW w:w="6203"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Semestr:</w:t>
            </w:r>
          </w:p>
        </w:tc>
        <w:tc>
          <w:tcPr>
            <w:tcW w:w="6203" w:type="dxa"/>
            <w:vAlign w:val="center"/>
          </w:tcPr>
          <w:p w:rsidR="00571368" w:rsidRPr="007F453A" w:rsidRDefault="00571368" w:rsidP="003516BE">
            <w:pPr>
              <w:spacing w:before="60" w:after="60"/>
              <w:rPr>
                <w:rFonts w:cs="Times New Roman"/>
              </w:rPr>
            </w:pPr>
            <w:r w:rsidRPr="007F453A">
              <w:rPr>
                <w:rFonts w:cs="Times New Roman"/>
              </w:rPr>
              <w:t>6</w:t>
            </w:r>
          </w:p>
        </w:tc>
      </w:tr>
      <w:tr w:rsidR="00571368" w:rsidRPr="007F453A" w:rsidTr="164AD449">
        <w:trPr>
          <w:trHeight w:val="397"/>
        </w:trPr>
        <w:tc>
          <w:tcPr>
            <w:tcW w:w="2977" w:type="dxa"/>
            <w:shd w:val="clear" w:color="auto" w:fill="D9D9D9" w:themeFill="background1" w:themeFillShade="D9"/>
            <w:vAlign w:val="center"/>
          </w:tcPr>
          <w:p w:rsidR="00571368" w:rsidRPr="007F453A" w:rsidRDefault="00571368" w:rsidP="003516BE">
            <w:pPr>
              <w:rPr>
                <w:rFonts w:cs="Times New Roman"/>
                <w:b/>
              </w:rPr>
            </w:pPr>
            <w:r w:rsidRPr="007F453A">
              <w:rPr>
                <w:rFonts w:cs="Times New Roman"/>
                <w:b/>
              </w:rPr>
              <w:t>Koordynator przedmiotu:</w:t>
            </w:r>
          </w:p>
        </w:tc>
        <w:tc>
          <w:tcPr>
            <w:tcW w:w="6203" w:type="dxa"/>
            <w:vAlign w:val="center"/>
          </w:tcPr>
          <w:p w:rsidR="00571368" w:rsidRPr="007F453A" w:rsidRDefault="00031E42" w:rsidP="00AB52B3">
            <w:pPr>
              <w:spacing w:before="60" w:after="60"/>
              <w:rPr>
                <w:rFonts w:cs="Times New Roman"/>
              </w:rPr>
            </w:pPr>
            <w:r>
              <w:rPr>
                <w:rFonts w:cs="Times New Roman"/>
              </w:rPr>
              <w:t>d</w:t>
            </w:r>
            <w:r w:rsidR="00AC221E">
              <w:rPr>
                <w:rFonts w:cs="Times New Roman"/>
              </w:rPr>
              <w:t xml:space="preserve">r inż. </w:t>
            </w:r>
            <w:r>
              <w:rPr>
                <w:rFonts w:cs="Times New Roman"/>
              </w:rPr>
              <w:t>Tomasz Cebulak</w:t>
            </w:r>
          </w:p>
        </w:tc>
      </w:tr>
    </w:tbl>
    <w:p w:rsidR="00571368" w:rsidRPr="007F453A" w:rsidRDefault="00571368" w:rsidP="00571368">
      <w:pPr>
        <w:rPr>
          <w:rFonts w:cs="Times New Roman"/>
        </w:rPr>
      </w:pPr>
    </w:p>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1701"/>
        <w:gridCol w:w="2268"/>
        <w:gridCol w:w="1134"/>
        <w:gridCol w:w="1277"/>
        <w:gridCol w:w="141"/>
        <w:gridCol w:w="647"/>
        <w:gridCol w:w="736"/>
      </w:tblGrid>
      <w:tr w:rsidR="00571368" w:rsidRPr="007F453A" w:rsidTr="008958B0">
        <w:tc>
          <w:tcPr>
            <w:tcW w:w="9180" w:type="dxa"/>
            <w:gridSpan w:val="8"/>
          </w:tcPr>
          <w:p w:rsidR="00571368" w:rsidRPr="007F453A" w:rsidRDefault="00571368" w:rsidP="003516BE">
            <w:pPr>
              <w:spacing w:before="60" w:after="60"/>
              <w:jc w:val="center"/>
              <w:rPr>
                <w:rFonts w:cs="Times New Roman"/>
              </w:rPr>
            </w:pPr>
            <w:r w:rsidRPr="007F453A">
              <w:rPr>
                <w:rFonts w:cs="Times New Roman"/>
              </w:rPr>
              <w:t xml:space="preserve">Treści programowe zapewniające uzyskanie efektów uczenia się dla przedmiotu </w:t>
            </w:r>
            <w:r w:rsidRPr="007F453A">
              <w:rPr>
                <w:rFonts w:cs="Times New Roman"/>
              </w:rPr>
              <w:br/>
            </w:r>
          </w:p>
        </w:tc>
      </w:tr>
      <w:tr w:rsidR="00571368" w:rsidRPr="007F453A" w:rsidTr="008958B0">
        <w:tc>
          <w:tcPr>
            <w:tcW w:w="9180" w:type="dxa"/>
            <w:gridSpan w:val="8"/>
          </w:tcPr>
          <w:p w:rsidR="00571368" w:rsidRPr="007F453A" w:rsidRDefault="00A7417A" w:rsidP="00A7417A">
            <w:pPr>
              <w:spacing w:before="60" w:after="60"/>
              <w:jc w:val="both"/>
              <w:rPr>
                <w:rFonts w:cs="Times New Roman"/>
              </w:rPr>
            </w:pPr>
            <w:r w:rsidRPr="007F453A">
              <w:rPr>
                <w:rFonts w:eastAsia="Times New Roman" w:cs="Times New Roman"/>
                <w:lang w:eastAsia="pl-PL" w:bidi="mr-IN"/>
              </w:rPr>
              <w:t>Charakterystyka podstawowych grup żywności. M</w:t>
            </w:r>
            <w:r w:rsidR="00571368" w:rsidRPr="007F453A">
              <w:rPr>
                <w:rFonts w:eastAsia="Times New Roman" w:cs="Times New Roman"/>
                <w:lang w:eastAsia="pl-PL" w:bidi="mr-IN"/>
              </w:rPr>
              <w:t xml:space="preserve">etody analityczne stosowane w analityce żywności. </w:t>
            </w:r>
          </w:p>
        </w:tc>
      </w:tr>
      <w:tr w:rsidR="00571368" w:rsidRPr="007F453A" w:rsidTr="008958B0">
        <w:tc>
          <w:tcPr>
            <w:tcW w:w="2977" w:type="dxa"/>
            <w:gridSpan w:val="2"/>
          </w:tcPr>
          <w:p w:rsidR="00571368" w:rsidRPr="007F453A" w:rsidRDefault="00571368" w:rsidP="003516BE">
            <w:pPr>
              <w:spacing w:before="60" w:after="60"/>
              <w:rPr>
                <w:rFonts w:cs="Times New Roman"/>
              </w:rPr>
            </w:pPr>
            <w:r w:rsidRPr="007F453A">
              <w:rPr>
                <w:rFonts w:cs="Times New Roman"/>
              </w:rPr>
              <w:t>Liczba godzin zajęć w ramach poszczególnych form zajęć według planu studiów:</w:t>
            </w:r>
          </w:p>
        </w:tc>
        <w:tc>
          <w:tcPr>
            <w:tcW w:w="6203" w:type="dxa"/>
            <w:gridSpan w:val="6"/>
          </w:tcPr>
          <w:p w:rsidR="00571368" w:rsidRPr="007F453A" w:rsidRDefault="00571368" w:rsidP="003516BE">
            <w:pPr>
              <w:spacing w:before="60" w:after="60"/>
              <w:jc w:val="both"/>
              <w:rPr>
                <w:rFonts w:cs="Times New Roman"/>
              </w:rPr>
            </w:pPr>
            <w:r w:rsidRPr="007F453A">
              <w:rPr>
                <w:rFonts w:cs="Times New Roman"/>
              </w:rPr>
              <w:t xml:space="preserve">s.stacjonarne - wykład – 15 h, ćwiczenia </w:t>
            </w:r>
            <w:r w:rsidR="00F1261D" w:rsidRPr="007F453A">
              <w:rPr>
                <w:rFonts w:cs="Times New Roman"/>
              </w:rPr>
              <w:t xml:space="preserve">L </w:t>
            </w:r>
            <w:r w:rsidRPr="007F453A">
              <w:rPr>
                <w:rFonts w:cs="Times New Roman"/>
              </w:rPr>
              <w:t xml:space="preserve"> 15 h</w:t>
            </w:r>
          </w:p>
          <w:p w:rsidR="00571368" w:rsidRPr="007F453A" w:rsidRDefault="00571368" w:rsidP="00F1261D">
            <w:pPr>
              <w:spacing w:before="60" w:after="60"/>
              <w:jc w:val="both"/>
              <w:rPr>
                <w:rFonts w:cs="Times New Roman"/>
              </w:rPr>
            </w:pPr>
            <w:r w:rsidRPr="007F453A">
              <w:rPr>
                <w:rFonts w:cs="Times New Roman"/>
              </w:rPr>
              <w:t xml:space="preserve">s.niestacjonarne – wykład 8h, ćwiczenia </w:t>
            </w:r>
            <w:r w:rsidR="00F1261D" w:rsidRPr="007F453A">
              <w:rPr>
                <w:rFonts w:cs="Times New Roman"/>
              </w:rPr>
              <w:t>L</w:t>
            </w:r>
            <w:r w:rsidRPr="007F453A">
              <w:rPr>
                <w:rFonts w:cs="Times New Roman"/>
              </w:rPr>
              <w:t xml:space="preserve"> 8 h</w:t>
            </w:r>
          </w:p>
        </w:tc>
      </w:tr>
      <w:tr w:rsidR="00571368" w:rsidRPr="007F453A" w:rsidTr="008958B0">
        <w:tc>
          <w:tcPr>
            <w:tcW w:w="9180" w:type="dxa"/>
            <w:gridSpan w:val="8"/>
          </w:tcPr>
          <w:p w:rsidR="00571368" w:rsidRPr="007F453A" w:rsidRDefault="00571368" w:rsidP="003516BE">
            <w:pPr>
              <w:spacing w:before="60" w:after="60"/>
              <w:jc w:val="center"/>
              <w:rPr>
                <w:rFonts w:cs="Times New Roman"/>
              </w:rPr>
            </w:pPr>
            <w:r w:rsidRPr="007F453A">
              <w:rPr>
                <w:rFonts w:cs="Times New Roman"/>
              </w:rPr>
              <w:t>Opis efektów uczenia się dla przedmiotu</w:t>
            </w:r>
          </w:p>
        </w:tc>
      </w:tr>
      <w:tr w:rsidR="00571368" w:rsidRPr="007F453A" w:rsidTr="008958B0">
        <w:trPr>
          <w:trHeight w:val="285"/>
        </w:trPr>
        <w:tc>
          <w:tcPr>
            <w:tcW w:w="1276" w:type="dxa"/>
          </w:tcPr>
          <w:p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Pr>
          <w:p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008958B0">
        <w:tc>
          <w:tcPr>
            <w:tcW w:w="1276" w:type="dxa"/>
            <w:vAlign w:val="center"/>
          </w:tcPr>
          <w:p w:rsidR="00571368" w:rsidRPr="007F453A" w:rsidRDefault="00571368" w:rsidP="003516BE">
            <w:pPr>
              <w:spacing w:before="60" w:after="60" w:line="276" w:lineRule="auto"/>
              <w:jc w:val="center"/>
              <w:rPr>
                <w:rFonts w:cs="Times New Roman"/>
              </w:rPr>
            </w:pPr>
            <w:r w:rsidRPr="007F453A">
              <w:rPr>
                <w:rFonts w:cs="Times New Roman"/>
              </w:rPr>
              <w:t>D1.6_W01</w:t>
            </w:r>
          </w:p>
        </w:tc>
        <w:tc>
          <w:tcPr>
            <w:tcW w:w="3969" w:type="dxa"/>
            <w:gridSpan w:val="2"/>
          </w:tcPr>
          <w:p w:rsidR="00571368" w:rsidRPr="007F453A" w:rsidRDefault="00571368" w:rsidP="00A7417A">
            <w:pPr>
              <w:spacing w:before="60" w:after="60"/>
              <w:rPr>
                <w:rFonts w:cs="Times New Roman"/>
              </w:rPr>
            </w:pPr>
            <w:r w:rsidRPr="007F453A">
              <w:rPr>
                <w:rFonts w:cs="Times New Roman"/>
              </w:rPr>
              <w:t xml:space="preserve">Zna i </w:t>
            </w:r>
            <w:r w:rsidR="00A7417A" w:rsidRPr="007F453A">
              <w:rPr>
                <w:rFonts w:cs="Times New Roman"/>
              </w:rPr>
              <w:t>charakteryzuje podstawowe grupy żywności.</w:t>
            </w:r>
          </w:p>
        </w:tc>
        <w:tc>
          <w:tcPr>
            <w:tcW w:w="1134" w:type="dxa"/>
          </w:tcPr>
          <w:p w:rsidR="00571368" w:rsidRPr="007F453A" w:rsidRDefault="00571368" w:rsidP="003516BE">
            <w:pPr>
              <w:spacing w:line="276" w:lineRule="auto"/>
              <w:rPr>
                <w:rFonts w:cs="Times New Roman"/>
              </w:rPr>
            </w:pPr>
            <w:r w:rsidRPr="007F453A">
              <w:rPr>
                <w:rFonts w:cs="Times New Roman"/>
              </w:rPr>
              <w:t>K_W01</w:t>
            </w:r>
          </w:p>
          <w:p w:rsidR="00571368" w:rsidRPr="007F453A" w:rsidRDefault="00571368" w:rsidP="003516BE">
            <w:pPr>
              <w:spacing w:line="276" w:lineRule="auto"/>
              <w:rPr>
                <w:rFonts w:cs="Times New Roman"/>
              </w:rPr>
            </w:pPr>
            <w:r w:rsidRPr="007F453A">
              <w:rPr>
                <w:rFonts w:cs="Times New Roman"/>
              </w:rPr>
              <w:t>K_W03</w:t>
            </w:r>
          </w:p>
        </w:tc>
        <w:tc>
          <w:tcPr>
            <w:tcW w:w="1418" w:type="dxa"/>
            <w:gridSpan w:val="2"/>
          </w:tcPr>
          <w:p w:rsidR="00571368" w:rsidRPr="007F453A" w:rsidRDefault="00571368" w:rsidP="003516BE">
            <w:pPr>
              <w:spacing w:before="60" w:after="60"/>
              <w:jc w:val="center"/>
              <w:rPr>
                <w:rFonts w:cs="Times New Roman"/>
              </w:rPr>
            </w:pPr>
            <w:r w:rsidRPr="007F453A">
              <w:rPr>
                <w:rFonts w:cs="Times New Roman"/>
              </w:rPr>
              <w:t>W, ćwiczenia</w:t>
            </w:r>
          </w:p>
        </w:tc>
        <w:tc>
          <w:tcPr>
            <w:tcW w:w="1383" w:type="dxa"/>
            <w:gridSpan w:val="2"/>
          </w:tcPr>
          <w:p w:rsidR="00571368" w:rsidRPr="007F453A" w:rsidRDefault="00571368" w:rsidP="00A82060">
            <w:pPr>
              <w:spacing w:before="60" w:after="60"/>
              <w:rPr>
                <w:rFonts w:cs="Times New Roman"/>
              </w:rPr>
            </w:pPr>
            <w:r w:rsidRPr="007F453A">
              <w:rPr>
                <w:rFonts w:cs="Times New Roman"/>
              </w:rPr>
              <w:t>kolokwium</w:t>
            </w:r>
          </w:p>
        </w:tc>
      </w:tr>
      <w:tr w:rsidR="00571368" w:rsidRPr="007F453A" w:rsidTr="008958B0">
        <w:tc>
          <w:tcPr>
            <w:tcW w:w="1276" w:type="dxa"/>
            <w:vAlign w:val="center"/>
          </w:tcPr>
          <w:p w:rsidR="00571368" w:rsidRPr="007F453A" w:rsidRDefault="00571368" w:rsidP="003516BE">
            <w:pPr>
              <w:spacing w:line="276" w:lineRule="auto"/>
              <w:jc w:val="center"/>
              <w:rPr>
                <w:rFonts w:cs="Times New Roman"/>
              </w:rPr>
            </w:pPr>
            <w:r w:rsidRPr="007F453A">
              <w:rPr>
                <w:rFonts w:cs="Times New Roman"/>
              </w:rPr>
              <w:t>D1.6_W02</w:t>
            </w:r>
          </w:p>
        </w:tc>
        <w:tc>
          <w:tcPr>
            <w:tcW w:w="3969" w:type="dxa"/>
            <w:gridSpan w:val="2"/>
          </w:tcPr>
          <w:p w:rsidR="00571368" w:rsidRPr="007F453A" w:rsidRDefault="00A7417A" w:rsidP="003516BE">
            <w:pPr>
              <w:spacing w:before="60" w:after="60"/>
              <w:rPr>
                <w:rFonts w:cs="Times New Roman"/>
              </w:rPr>
            </w:pPr>
            <w:r w:rsidRPr="007F453A">
              <w:rPr>
                <w:rFonts w:cs="Times New Roman"/>
              </w:rPr>
              <w:t xml:space="preserve">Zna wartość odżywczą podstawowych </w:t>
            </w:r>
            <w:r w:rsidR="005D2217" w:rsidRPr="007F453A">
              <w:rPr>
                <w:rFonts w:cs="Times New Roman"/>
              </w:rPr>
              <w:t xml:space="preserve">grup </w:t>
            </w:r>
            <w:r w:rsidRPr="007F453A">
              <w:rPr>
                <w:rFonts w:cs="Times New Roman"/>
              </w:rPr>
              <w:t>żywności.</w:t>
            </w:r>
          </w:p>
        </w:tc>
        <w:tc>
          <w:tcPr>
            <w:tcW w:w="1134" w:type="dxa"/>
          </w:tcPr>
          <w:p w:rsidR="00571368" w:rsidRPr="007F453A" w:rsidRDefault="00571368" w:rsidP="003516BE">
            <w:pPr>
              <w:spacing w:line="276" w:lineRule="auto"/>
              <w:rPr>
                <w:rFonts w:cs="Times New Roman"/>
              </w:rPr>
            </w:pPr>
            <w:r w:rsidRPr="007F453A">
              <w:rPr>
                <w:rFonts w:cs="Times New Roman"/>
              </w:rPr>
              <w:t>K_W01</w:t>
            </w:r>
          </w:p>
          <w:p w:rsidR="00571368" w:rsidRPr="007F453A" w:rsidRDefault="00571368" w:rsidP="003516BE">
            <w:pPr>
              <w:spacing w:line="276" w:lineRule="auto"/>
              <w:rPr>
                <w:rFonts w:cs="Times New Roman"/>
              </w:rPr>
            </w:pPr>
            <w:r w:rsidRPr="007F453A">
              <w:rPr>
                <w:rFonts w:cs="Times New Roman"/>
              </w:rPr>
              <w:t>K_W03</w:t>
            </w:r>
          </w:p>
        </w:tc>
        <w:tc>
          <w:tcPr>
            <w:tcW w:w="1418" w:type="dxa"/>
            <w:gridSpan w:val="2"/>
          </w:tcPr>
          <w:p w:rsidR="00571368" w:rsidRPr="007F453A" w:rsidRDefault="00571368" w:rsidP="003516BE">
            <w:pPr>
              <w:spacing w:before="60" w:after="60"/>
              <w:jc w:val="center"/>
              <w:rPr>
                <w:rFonts w:cs="Times New Roman"/>
              </w:rPr>
            </w:pPr>
            <w:r w:rsidRPr="007F453A">
              <w:rPr>
                <w:rFonts w:cs="Times New Roman"/>
              </w:rPr>
              <w:t>W, ćwiczenia</w:t>
            </w:r>
          </w:p>
        </w:tc>
        <w:tc>
          <w:tcPr>
            <w:tcW w:w="1383" w:type="dxa"/>
            <w:gridSpan w:val="2"/>
          </w:tcPr>
          <w:p w:rsidR="00571368" w:rsidRPr="007F453A" w:rsidRDefault="00A82060" w:rsidP="00A82060">
            <w:pPr>
              <w:spacing w:before="60" w:after="60"/>
              <w:rPr>
                <w:rFonts w:cs="Times New Roman"/>
              </w:rPr>
            </w:pPr>
            <w:r w:rsidRPr="007F453A">
              <w:rPr>
                <w:rFonts w:cs="Times New Roman"/>
              </w:rPr>
              <w:t>Kolokwium</w:t>
            </w:r>
          </w:p>
        </w:tc>
      </w:tr>
      <w:tr w:rsidR="00571368" w:rsidRPr="007F453A" w:rsidTr="008958B0">
        <w:tc>
          <w:tcPr>
            <w:tcW w:w="1276" w:type="dxa"/>
            <w:vAlign w:val="center"/>
          </w:tcPr>
          <w:p w:rsidR="00571368" w:rsidRPr="007F453A" w:rsidRDefault="00571368" w:rsidP="003516BE">
            <w:pPr>
              <w:spacing w:before="60" w:after="60"/>
              <w:jc w:val="center"/>
              <w:rPr>
                <w:rFonts w:cs="Times New Roman"/>
              </w:rPr>
            </w:pPr>
            <w:r w:rsidRPr="007F453A">
              <w:rPr>
                <w:rFonts w:cs="Times New Roman"/>
              </w:rPr>
              <w:t>D1.6_U01</w:t>
            </w:r>
          </w:p>
        </w:tc>
        <w:tc>
          <w:tcPr>
            <w:tcW w:w="3969" w:type="dxa"/>
            <w:gridSpan w:val="2"/>
          </w:tcPr>
          <w:p w:rsidR="00571368" w:rsidRPr="007F453A" w:rsidRDefault="00571368" w:rsidP="00A7417A">
            <w:pPr>
              <w:spacing w:before="60" w:after="60"/>
              <w:rPr>
                <w:rFonts w:cs="Times New Roman"/>
              </w:rPr>
            </w:pPr>
            <w:r w:rsidRPr="007F453A">
              <w:rPr>
                <w:rFonts w:cs="Times New Roman"/>
              </w:rPr>
              <w:t>Potrafi określić źródła składników odżywczych</w:t>
            </w:r>
            <w:r w:rsidR="00A7417A" w:rsidRPr="007F453A">
              <w:rPr>
                <w:rFonts w:cs="Times New Roman"/>
              </w:rPr>
              <w:t>.</w:t>
            </w:r>
          </w:p>
        </w:tc>
        <w:tc>
          <w:tcPr>
            <w:tcW w:w="1134" w:type="dxa"/>
          </w:tcPr>
          <w:p w:rsidR="00571368" w:rsidRPr="007F453A" w:rsidRDefault="00571368" w:rsidP="003516BE">
            <w:pPr>
              <w:spacing w:line="276" w:lineRule="auto"/>
              <w:rPr>
                <w:rFonts w:cs="Times New Roman"/>
              </w:rPr>
            </w:pPr>
            <w:r w:rsidRPr="007F453A">
              <w:rPr>
                <w:rFonts w:cs="Times New Roman"/>
              </w:rPr>
              <w:t>K_U01</w:t>
            </w:r>
          </w:p>
          <w:p w:rsidR="00571368" w:rsidRPr="007F453A" w:rsidRDefault="00571368" w:rsidP="003516BE">
            <w:pPr>
              <w:spacing w:line="276" w:lineRule="auto"/>
              <w:rPr>
                <w:rFonts w:cs="Times New Roman"/>
              </w:rPr>
            </w:pPr>
            <w:r w:rsidRPr="007F453A">
              <w:rPr>
                <w:rFonts w:cs="Times New Roman"/>
              </w:rPr>
              <w:t>K_U05</w:t>
            </w:r>
          </w:p>
          <w:p w:rsidR="00571368" w:rsidRPr="007F453A" w:rsidRDefault="00571368" w:rsidP="003516BE">
            <w:pPr>
              <w:spacing w:line="276" w:lineRule="auto"/>
              <w:rPr>
                <w:rFonts w:cs="Times New Roman"/>
              </w:rPr>
            </w:pPr>
            <w:r w:rsidRPr="007F453A">
              <w:rPr>
                <w:rFonts w:cs="Times New Roman"/>
              </w:rPr>
              <w:lastRenderedPageBreak/>
              <w:t>K_U07</w:t>
            </w:r>
          </w:p>
          <w:p w:rsidR="00571368" w:rsidRPr="007F453A" w:rsidRDefault="00571368" w:rsidP="003516BE">
            <w:pPr>
              <w:spacing w:line="276" w:lineRule="auto"/>
              <w:rPr>
                <w:rFonts w:cs="Times New Roman"/>
              </w:rPr>
            </w:pPr>
            <w:r w:rsidRPr="007F453A">
              <w:rPr>
                <w:rFonts w:cs="Times New Roman"/>
              </w:rPr>
              <w:t>K_U11</w:t>
            </w:r>
          </w:p>
        </w:tc>
        <w:tc>
          <w:tcPr>
            <w:tcW w:w="1418" w:type="dxa"/>
            <w:gridSpan w:val="2"/>
          </w:tcPr>
          <w:p w:rsidR="00571368" w:rsidRPr="007F453A" w:rsidRDefault="00571368" w:rsidP="003516BE">
            <w:pPr>
              <w:spacing w:before="60" w:after="60"/>
              <w:jc w:val="center"/>
              <w:rPr>
                <w:rFonts w:cs="Times New Roman"/>
              </w:rPr>
            </w:pPr>
            <w:r w:rsidRPr="007F453A">
              <w:rPr>
                <w:rFonts w:cs="Times New Roman"/>
              </w:rPr>
              <w:lastRenderedPageBreak/>
              <w:t>W, ćwiczenia</w:t>
            </w:r>
          </w:p>
        </w:tc>
        <w:tc>
          <w:tcPr>
            <w:tcW w:w="1383" w:type="dxa"/>
            <w:gridSpan w:val="2"/>
          </w:tcPr>
          <w:p w:rsidR="00571368" w:rsidRPr="007F453A" w:rsidRDefault="00571368" w:rsidP="003516BE">
            <w:pPr>
              <w:spacing w:before="60" w:after="60"/>
              <w:rPr>
                <w:rFonts w:cs="Times New Roman"/>
              </w:rPr>
            </w:pPr>
            <w:r w:rsidRPr="007F453A">
              <w:rPr>
                <w:rFonts w:cs="Times New Roman"/>
              </w:rPr>
              <w:t xml:space="preserve"> kolokwium, prezentacj</w:t>
            </w:r>
            <w:r w:rsidR="00A82060" w:rsidRPr="007F453A">
              <w:rPr>
                <w:rFonts w:cs="Times New Roman"/>
              </w:rPr>
              <w:t xml:space="preserve">a, </w:t>
            </w:r>
            <w:r w:rsidR="00A82060" w:rsidRPr="007F453A">
              <w:rPr>
                <w:rFonts w:cs="Times New Roman"/>
              </w:rPr>
              <w:lastRenderedPageBreak/>
              <w:t>sprawozdanie</w:t>
            </w:r>
          </w:p>
        </w:tc>
      </w:tr>
      <w:tr w:rsidR="00571368" w:rsidRPr="007F453A" w:rsidTr="008958B0">
        <w:tc>
          <w:tcPr>
            <w:tcW w:w="1276" w:type="dxa"/>
            <w:vAlign w:val="center"/>
          </w:tcPr>
          <w:p w:rsidR="00571368" w:rsidRPr="007F453A" w:rsidRDefault="00571368" w:rsidP="003516BE">
            <w:pPr>
              <w:spacing w:before="60" w:after="60"/>
              <w:jc w:val="center"/>
              <w:rPr>
                <w:rFonts w:cs="Times New Roman"/>
              </w:rPr>
            </w:pPr>
            <w:r w:rsidRPr="007F453A">
              <w:rPr>
                <w:rFonts w:cs="Times New Roman"/>
              </w:rPr>
              <w:lastRenderedPageBreak/>
              <w:t>D1.6_U02</w:t>
            </w:r>
          </w:p>
        </w:tc>
        <w:tc>
          <w:tcPr>
            <w:tcW w:w="3969" w:type="dxa"/>
            <w:gridSpan w:val="2"/>
          </w:tcPr>
          <w:p w:rsidR="00571368" w:rsidRPr="007F453A" w:rsidRDefault="00571368" w:rsidP="003516BE">
            <w:pPr>
              <w:spacing w:before="60" w:after="60"/>
              <w:rPr>
                <w:rFonts w:cs="Times New Roman"/>
              </w:rPr>
            </w:pPr>
            <w:r w:rsidRPr="007F453A">
              <w:rPr>
                <w:rFonts w:cs="Times New Roman"/>
              </w:rPr>
              <w:t>Potrafi wskazać metody potrzebne do oceny wartości odżywczej poszczególnych składników żywności.</w:t>
            </w:r>
          </w:p>
        </w:tc>
        <w:tc>
          <w:tcPr>
            <w:tcW w:w="1134" w:type="dxa"/>
          </w:tcPr>
          <w:p w:rsidR="00571368" w:rsidRPr="007F453A" w:rsidRDefault="00571368" w:rsidP="003516BE">
            <w:pPr>
              <w:spacing w:line="276" w:lineRule="auto"/>
              <w:rPr>
                <w:rFonts w:cs="Times New Roman"/>
              </w:rPr>
            </w:pPr>
            <w:r w:rsidRPr="007F453A">
              <w:rPr>
                <w:rFonts w:cs="Times New Roman"/>
              </w:rPr>
              <w:t>K_U01</w:t>
            </w:r>
          </w:p>
          <w:p w:rsidR="00571368" w:rsidRPr="007F453A" w:rsidRDefault="00571368" w:rsidP="003516BE">
            <w:pPr>
              <w:spacing w:line="276" w:lineRule="auto"/>
              <w:rPr>
                <w:rFonts w:cs="Times New Roman"/>
              </w:rPr>
            </w:pPr>
            <w:r w:rsidRPr="007F453A">
              <w:rPr>
                <w:rFonts w:cs="Times New Roman"/>
              </w:rPr>
              <w:t>K_U05</w:t>
            </w:r>
          </w:p>
          <w:p w:rsidR="00571368" w:rsidRPr="007F453A" w:rsidRDefault="00571368" w:rsidP="003516BE">
            <w:pPr>
              <w:spacing w:line="276" w:lineRule="auto"/>
              <w:rPr>
                <w:rFonts w:cs="Times New Roman"/>
              </w:rPr>
            </w:pPr>
            <w:r w:rsidRPr="007F453A">
              <w:rPr>
                <w:rFonts w:cs="Times New Roman"/>
              </w:rPr>
              <w:t>K_U07</w:t>
            </w:r>
          </w:p>
          <w:p w:rsidR="00571368" w:rsidRPr="007F453A" w:rsidRDefault="00571368" w:rsidP="003516BE">
            <w:pPr>
              <w:spacing w:line="276" w:lineRule="auto"/>
              <w:rPr>
                <w:rFonts w:cs="Times New Roman"/>
              </w:rPr>
            </w:pPr>
            <w:r w:rsidRPr="007F453A">
              <w:rPr>
                <w:rFonts w:cs="Times New Roman"/>
              </w:rPr>
              <w:t>K_U11</w:t>
            </w:r>
          </w:p>
        </w:tc>
        <w:tc>
          <w:tcPr>
            <w:tcW w:w="1418" w:type="dxa"/>
            <w:gridSpan w:val="2"/>
          </w:tcPr>
          <w:p w:rsidR="00571368" w:rsidRPr="007F453A" w:rsidRDefault="00571368" w:rsidP="003516BE">
            <w:pPr>
              <w:spacing w:before="60" w:after="60"/>
              <w:jc w:val="center"/>
              <w:rPr>
                <w:rFonts w:cs="Times New Roman"/>
              </w:rPr>
            </w:pPr>
            <w:r w:rsidRPr="007F453A">
              <w:rPr>
                <w:rFonts w:cs="Times New Roman"/>
              </w:rPr>
              <w:t>W, ćwiczenia</w:t>
            </w:r>
          </w:p>
        </w:tc>
        <w:tc>
          <w:tcPr>
            <w:tcW w:w="1383" w:type="dxa"/>
            <w:gridSpan w:val="2"/>
          </w:tcPr>
          <w:p w:rsidR="00571368" w:rsidRPr="007F453A" w:rsidRDefault="00571368" w:rsidP="003516BE">
            <w:pPr>
              <w:spacing w:before="60" w:after="60"/>
              <w:rPr>
                <w:rFonts w:cs="Times New Roman"/>
              </w:rPr>
            </w:pPr>
            <w:r w:rsidRPr="007F453A">
              <w:rPr>
                <w:rFonts w:cs="Times New Roman"/>
              </w:rPr>
              <w:t xml:space="preserve"> kolokwium, prezentacj</w:t>
            </w:r>
            <w:r w:rsidR="00A82060" w:rsidRPr="007F453A">
              <w:rPr>
                <w:rFonts w:cs="Times New Roman"/>
              </w:rPr>
              <w:t>a, sprawozdanie</w:t>
            </w:r>
          </w:p>
        </w:tc>
      </w:tr>
      <w:tr w:rsidR="00571368" w:rsidRPr="007F453A" w:rsidTr="008958B0">
        <w:tc>
          <w:tcPr>
            <w:tcW w:w="1276" w:type="dxa"/>
            <w:vAlign w:val="center"/>
          </w:tcPr>
          <w:p w:rsidR="00571368" w:rsidRPr="007F453A" w:rsidRDefault="00571368" w:rsidP="003516BE">
            <w:pPr>
              <w:spacing w:before="60" w:after="60"/>
              <w:jc w:val="center"/>
              <w:rPr>
                <w:rFonts w:cs="Times New Roman"/>
              </w:rPr>
            </w:pPr>
            <w:r w:rsidRPr="007F453A">
              <w:rPr>
                <w:rFonts w:cs="Times New Roman"/>
              </w:rPr>
              <w:t>D1.6_K01</w:t>
            </w:r>
          </w:p>
        </w:tc>
        <w:tc>
          <w:tcPr>
            <w:tcW w:w="3969" w:type="dxa"/>
            <w:gridSpan w:val="2"/>
          </w:tcPr>
          <w:p w:rsidR="00571368" w:rsidRPr="007F453A" w:rsidRDefault="00571368" w:rsidP="003516BE">
            <w:pPr>
              <w:spacing w:before="60" w:after="60"/>
              <w:rPr>
                <w:rFonts w:cs="Times New Roman"/>
              </w:rPr>
            </w:pPr>
            <w:r w:rsidRPr="007F453A">
              <w:rPr>
                <w:rFonts w:cs="Times New Roman"/>
              </w:rPr>
              <w:t xml:space="preserve">Jest gotów do skorzystania z dostępnych źródeł wiedzy i skorzystania z pomocy specjalistów w danej dziedzinie i samodoskonalenia wiedzy </w:t>
            </w:r>
          </w:p>
        </w:tc>
        <w:tc>
          <w:tcPr>
            <w:tcW w:w="1134" w:type="dxa"/>
          </w:tcPr>
          <w:p w:rsidR="00571368" w:rsidRPr="007F453A" w:rsidRDefault="00571368" w:rsidP="003516BE">
            <w:pPr>
              <w:spacing w:line="276" w:lineRule="auto"/>
              <w:rPr>
                <w:rFonts w:cs="Times New Roman"/>
              </w:rPr>
            </w:pPr>
            <w:r w:rsidRPr="007F453A">
              <w:rPr>
                <w:rFonts w:cs="Times New Roman"/>
              </w:rPr>
              <w:t>K_K02</w:t>
            </w:r>
          </w:p>
          <w:p w:rsidR="00571368" w:rsidRPr="007F453A" w:rsidRDefault="00571368" w:rsidP="003516BE">
            <w:pPr>
              <w:spacing w:line="276" w:lineRule="auto"/>
              <w:rPr>
                <w:rFonts w:cs="Times New Roman"/>
              </w:rPr>
            </w:pPr>
            <w:r w:rsidRPr="007F453A">
              <w:rPr>
                <w:rFonts w:cs="Times New Roman"/>
              </w:rPr>
              <w:t>K_K05</w:t>
            </w:r>
          </w:p>
        </w:tc>
        <w:tc>
          <w:tcPr>
            <w:tcW w:w="1418" w:type="dxa"/>
            <w:gridSpan w:val="2"/>
          </w:tcPr>
          <w:p w:rsidR="00571368" w:rsidRPr="007F453A" w:rsidRDefault="00571368" w:rsidP="003516BE">
            <w:pPr>
              <w:spacing w:before="60" w:after="60"/>
              <w:jc w:val="center"/>
              <w:rPr>
                <w:rFonts w:cs="Times New Roman"/>
              </w:rPr>
            </w:pPr>
            <w:r w:rsidRPr="007F453A">
              <w:rPr>
                <w:rFonts w:cs="Times New Roman"/>
              </w:rPr>
              <w:t>W, ćwiczenia</w:t>
            </w:r>
          </w:p>
        </w:tc>
        <w:tc>
          <w:tcPr>
            <w:tcW w:w="1383" w:type="dxa"/>
            <w:gridSpan w:val="2"/>
          </w:tcPr>
          <w:p w:rsidR="00571368" w:rsidRPr="007F453A" w:rsidRDefault="00571368" w:rsidP="003516BE">
            <w:pPr>
              <w:spacing w:before="60" w:after="60"/>
              <w:rPr>
                <w:rFonts w:cs="Times New Roman"/>
              </w:rPr>
            </w:pPr>
            <w:r w:rsidRPr="007F453A">
              <w:rPr>
                <w:rFonts w:cs="Times New Roman"/>
              </w:rPr>
              <w:t xml:space="preserve">Obecność na wykładach </w:t>
            </w:r>
          </w:p>
        </w:tc>
      </w:tr>
      <w:tr w:rsidR="00571368" w:rsidRPr="007F453A" w:rsidTr="008958B0">
        <w:tc>
          <w:tcPr>
            <w:tcW w:w="9180" w:type="dxa"/>
            <w:gridSpan w:val="8"/>
          </w:tcPr>
          <w:p w:rsidR="00571368" w:rsidRPr="007F453A" w:rsidRDefault="00571368" w:rsidP="003516BE">
            <w:pPr>
              <w:spacing w:before="60" w:after="60"/>
              <w:jc w:val="center"/>
              <w:rPr>
                <w:rFonts w:cs="Times New Roman"/>
              </w:rPr>
            </w:pPr>
            <w:r w:rsidRPr="007F453A">
              <w:rPr>
                <w:rFonts w:cs="Times New Roman"/>
              </w:rPr>
              <w:t>Nakład pracy studenta (bilans punktów ECTS)</w:t>
            </w:r>
          </w:p>
        </w:tc>
      </w:tr>
      <w:tr w:rsidR="00571368" w:rsidRPr="007F453A" w:rsidTr="008958B0">
        <w:trPr>
          <w:trHeight w:val="1495"/>
        </w:trPr>
        <w:tc>
          <w:tcPr>
            <w:tcW w:w="2977" w:type="dxa"/>
            <w:gridSpan w:val="2"/>
          </w:tcPr>
          <w:p w:rsidR="00571368" w:rsidRPr="007F453A" w:rsidRDefault="00571368" w:rsidP="003516BE">
            <w:pPr>
              <w:spacing w:before="60" w:after="60"/>
              <w:rPr>
                <w:rFonts w:cs="Times New Roman"/>
              </w:rPr>
            </w:pPr>
            <w:r w:rsidRPr="007F453A">
              <w:rPr>
                <w:rFonts w:cs="Times New Roman"/>
              </w:rPr>
              <w:t>Całkowita liczba punktów ECTS: (A + B)</w:t>
            </w:r>
          </w:p>
        </w:tc>
        <w:tc>
          <w:tcPr>
            <w:tcW w:w="4679" w:type="dxa"/>
            <w:gridSpan w:val="3"/>
          </w:tcPr>
          <w:p w:rsidR="00571368" w:rsidRPr="007F453A" w:rsidRDefault="00571368" w:rsidP="003516BE">
            <w:pPr>
              <w:rPr>
                <w:rFonts w:cs="Times New Roman"/>
              </w:rPr>
            </w:pPr>
            <w:r w:rsidRPr="007F453A">
              <w:rPr>
                <w:rFonts w:cs="Times New Roman"/>
              </w:rPr>
              <w:t>2</w:t>
            </w:r>
          </w:p>
        </w:tc>
        <w:tc>
          <w:tcPr>
            <w:tcW w:w="788" w:type="dxa"/>
            <w:gridSpan w:val="2"/>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rsidTr="008958B0">
        <w:tc>
          <w:tcPr>
            <w:tcW w:w="2977" w:type="dxa"/>
            <w:gridSpan w:val="2"/>
          </w:tcPr>
          <w:p w:rsidR="00571368" w:rsidRPr="007F453A" w:rsidRDefault="00571368" w:rsidP="003516BE">
            <w:pPr>
              <w:autoSpaceDE w:val="0"/>
              <w:autoSpaceDN w:val="0"/>
              <w:adjustRightInd w:val="0"/>
              <w:rPr>
                <w:rFonts w:cs="Times New Roman"/>
              </w:rPr>
            </w:pPr>
            <w:r w:rsidRPr="007F453A">
              <w:rPr>
                <w:rFonts w:cs="Times New Roman"/>
              </w:rPr>
              <w:t xml:space="preserve">A. Liczba godzin </w:t>
            </w:r>
            <w:r w:rsidRPr="007F453A">
              <w:rPr>
                <w:rFonts w:cs="Times New Roman"/>
                <w:lang w:eastAsia="pl-PL"/>
              </w:rPr>
              <w:t>kontaktowych</w:t>
            </w:r>
            <w:r w:rsidRPr="007F453A">
              <w:rPr>
                <w:rFonts w:cs="Times New Roman"/>
              </w:rPr>
              <w:t xml:space="preserve"> z podziałem na formy zajęć oraz liczba punktów ECTS uzyskanych w ramach tych zajęć:</w:t>
            </w:r>
          </w:p>
        </w:tc>
        <w:tc>
          <w:tcPr>
            <w:tcW w:w="4679" w:type="dxa"/>
            <w:gridSpan w:val="3"/>
          </w:tcPr>
          <w:p w:rsidR="00571368" w:rsidRPr="007F453A" w:rsidRDefault="00571368" w:rsidP="003516BE">
            <w:pPr>
              <w:rPr>
                <w:rFonts w:cs="Times New Roman"/>
              </w:rPr>
            </w:pPr>
            <w:r w:rsidRPr="007F453A">
              <w:rPr>
                <w:rFonts w:cs="Times New Roman"/>
              </w:rPr>
              <w:t>Wykład</w:t>
            </w:r>
          </w:p>
          <w:p w:rsidR="00571368" w:rsidRPr="007F453A" w:rsidRDefault="00571368" w:rsidP="003516BE">
            <w:pPr>
              <w:rPr>
                <w:rFonts w:cs="Times New Roman"/>
              </w:rPr>
            </w:pPr>
            <w:r w:rsidRPr="007F453A">
              <w:rPr>
                <w:rFonts w:cs="Times New Roman"/>
              </w:rPr>
              <w:t xml:space="preserve">Ćwiczenia </w:t>
            </w:r>
            <w:r w:rsidR="00270046" w:rsidRPr="007F453A">
              <w:rPr>
                <w:rFonts w:cs="Times New Roman"/>
              </w:rPr>
              <w:t>L</w:t>
            </w:r>
          </w:p>
          <w:p w:rsidR="00571368" w:rsidRPr="007F453A" w:rsidRDefault="00571368" w:rsidP="003516BE">
            <w:pPr>
              <w:rPr>
                <w:rFonts w:cs="Times New Roman"/>
              </w:rPr>
            </w:pPr>
          </w:p>
          <w:p w:rsidR="00571368" w:rsidRPr="007F453A" w:rsidRDefault="00571368" w:rsidP="003516BE">
            <w:pPr>
              <w:rPr>
                <w:rFonts w:cs="Times New Roman"/>
              </w:rPr>
            </w:pPr>
            <w:r w:rsidRPr="007F453A">
              <w:rPr>
                <w:rFonts w:cs="Times New Roman"/>
              </w:rPr>
              <w:t>w sumie:</w:t>
            </w:r>
          </w:p>
          <w:p w:rsidR="00571368" w:rsidRPr="007F453A" w:rsidRDefault="00571368" w:rsidP="003516BE">
            <w:pPr>
              <w:rPr>
                <w:rFonts w:cs="Times New Roman"/>
              </w:rPr>
            </w:pPr>
            <w:r w:rsidRPr="007F453A">
              <w:rPr>
                <w:rFonts w:cs="Times New Roman"/>
              </w:rPr>
              <w:t>ECTS</w:t>
            </w:r>
          </w:p>
        </w:tc>
        <w:tc>
          <w:tcPr>
            <w:tcW w:w="788" w:type="dxa"/>
            <w:gridSpan w:val="2"/>
          </w:tcPr>
          <w:p w:rsidR="00571368" w:rsidRPr="007F453A" w:rsidRDefault="00571368" w:rsidP="003516BE">
            <w:pPr>
              <w:jc w:val="center"/>
              <w:rPr>
                <w:rFonts w:cs="Times New Roman"/>
              </w:rPr>
            </w:pPr>
            <w:r w:rsidRPr="007F453A">
              <w:rPr>
                <w:rFonts w:cs="Times New Roman"/>
              </w:rPr>
              <w:t>15</w:t>
            </w:r>
          </w:p>
          <w:p w:rsidR="00571368" w:rsidRPr="007F453A" w:rsidRDefault="00571368" w:rsidP="003516BE">
            <w:pPr>
              <w:jc w:val="center"/>
              <w:rPr>
                <w:rFonts w:cs="Times New Roman"/>
              </w:rPr>
            </w:pPr>
            <w:r w:rsidRPr="007F453A">
              <w:rPr>
                <w:rFonts w:cs="Times New Roman"/>
              </w:rPr>
              <w:t>15</w:t>
            </w:r>
          </w:p>
          <w:p w:rsidR="00571368" w:rsidRPr="007F453A" w:rsidRDefault="00571368" w:rsidP="003516BE">
            <w:pPr>
              <w:jc w:val="center"/>
              <w:rPr>
                <w:rFonts w:cs="Times New Roman"/>
              </w:rPr>
            </w:pPr>
          </w:p>
          <w:p w:rsidR="00571368" w:rsidRPr="007F453A" w:rsidRDefault="00571368" w:rsidP="003516BE">
            <w:pPr>
              <w:rPr>
                <w:rFonts w:cs="Times New Roman"/>
              </w:rPr>
            </w:pPr>
            <w:r w:rsidRPr="007F453A">
              <w:rPr>
                <w:rFonts w:cs="Times New Roman"/>
              </w:rPr>
              <w:t xml:space="preserve">  </w:t>
            </w:r>
            <w:r w:rsidR="00037983" w:rsidRPr="007F453A">
              <w:rPr>
                <w:rFonts w:cs="Times New Roman"/>
              </w:rPr>
              <w:t xml:space="preserve"> </w:t>
            </w:r>
            <w:r w:rsidRPr="007F453A">
              <w:rPr>
                <w:rFonts w:cs="Times New Roman"/>
              </w:rPr>
              <w:t>30</w:t>
            </w:r>
          </w:p>
          <w:p w:rsidR="00571368" w:rsidRPr="007F453A" w:rsidRDefault="00571368" w:rsidP="003516BE">
            <w:pPr>
              <w:jc w:val="center"/>
              <w:rPr>
                <w:rFonts w:cs="Times New Roman"/>
              </w:rPr>
            </w:pPr>
            <w:r w:rsidRPr="007F453A">
              <w:rPr>
                <w:rFonts w:cs="Times New Roman"/>
              </w:rPr>
              <w:t>1,2</w:t>
            </w:r>
          </w:p>
        </w:tc>
        <w:tc>
          <w:tcPr>
            <w:tcW w:w="736" w:type="dxa"/>
          </w:tcPr>
          <w:p w:rsidR="00571368" w:rsidRPr="007F453A" w:rsidRDefault="00571368" w:rsidP="003516BE">
            <w:pPr>
              <w:jc w:val="center"/>
              <w:rPr>
                <w:rFonts w:cs="Times New Roman"/>
              </w:rPr>
            </w:pPr>
            <w:r w:rsidRPr="007F453A">
              <w:rPr>
                <w:rFonts w:cs="Times New Roman"/>
              </w:rPr>
              <w:t>8</w:t>
            </w:r>
          </w:p>
          <w:p w:rsidR="00571368" w:rsidRPr="007F453A" w:rsidRDefault="00571368" w:rsidP="003516BE">
            <w:pPr>
              <w:jc w:val="center"/>
              <w:rPr>
                <w:rFonts w:cs="Times New Roman"/>
              </w:rPr>
            </w:pPr>
            <w:r w:rsidRPr="007F453A">
              <w:rPr>
                <w:rFonts w:cs="Times New Roman"/>
              </w:rPr>
              <w:t>8</w:t>
            </w:r>
          </w:p>
          <w:p w:rsidR="00571368" w:rsidRPr="007F453A" w:rsidRDefault="00571368" w:rsidP="003516BE">
            <w:pPr>
              <w:jc w:val="center"/>
              <w:rPr>
                <w:rFonts w:cs="Times New Roman"/>
              </w:rPr>
            </w:pPr>
          </w:p>
          <w:p w:rsidR="00571368" w:rsidRPr="007F453A" w:rsidRDefault="00571368" w:rsidP="003516BE">
            <w:pPr>
              <w:jc w:val="center"/>
              <w:rPr>
                <w:rFonts w:cs="Times New Roman"/>
              </w:rPr>
            </w:pPr>
            <w:r w:rsidRPr="007F453A">
              <w:rPr>
                <w:rFonts w:cs="Times New Roman"/>
              </w:rPr>
              <w:t>16</w:t>
            </w:r>
          </w:p>
          <w:p w:rsidR="00571368" w:rsidRPr="007F453A" w:rsidRDefault="00571368" w:rsidP="003516BE">
            <w:pPr>
              <w:jc w:val="center"/>
              <w:rPr>
                <w:rFonts w:cs="Times New Roman"/>
              </w:rPr>
            </w:pPr>
            <w:r w:rsidRPr="007F453A">
              <w:rPr>
                <w:rFonts w:cs="Times New Roman"/>
              </w:rPr>
              <w:t>0,6</w:t>
            </w:r>
          </w:p>
          <w:p w:rsidR="00571368" w:rsidRPr="007F453A" w:rsidRDefault="00571368" w:rsidP="003516BE">
            <w:pPr>
              <w:jc w:val="center"/>
              <w:rPr>
                <w:rFonts w:cs="Times New Roman"/>
              </w:rPr>
            </w:pPr>
          </w:p>
        </w:tc>
      </w:tr>
      <w:tr w:rsidR="00571368" w:rsidRPr="007F453A" w:rsidTr="008958B0">
        <w:tc>
          <w:tcPr>
            <w:tcW w:w="2977" w:type="dxa"/>
            <w:gridSpan w:val="2"/>
          </w:tcPr>
          <w:p w:rsidR="00571368" w:rsidRPr="007F453A" w:rsidRDefault="00571368" w:rsidP="003516BE">
            <w:pPr>
              <w:spacing w:before="60" w:after="60"/>
              <w:rPr>
                <w:rFonts w:cs="Times New Roman"/>
              </w:rPr>
            </w:pPr>
            <w:r w:rsidRPr="007F453A">
              <w:rPr>
                <w:rFonts w:cs="Times New Roman"/>
              </w:rPr>
              <w:t>B. Formy aktywności studenta w ramach samokształcenia wraz z planowaną liczbą godzin na każdą formę i liczbą punktów ECTS:</w:t>
            </w:r>
          </w:p>
        </w:tc>
        <w:tc>
          <w:tcPr>
            <w:tcW w:w="4679" w:type="dxa"/>
            <w:gridSpan w:val="3"/>
          </w:tcPr>
          <w:p w:rsidR="00571368" w:rsidRPr="007F453A" w:rsidRDefault="00571368" w:rsidP="003516BE">
            <w:pPr>
              <w:rPr>
                <w:rFonts w:cs="Times New Roman"/>
              </w:rPr>
            </w:pPr>
            <w:r w:rsidRPr="007F453A">
              <w:rPr>
                <w:rFonts w:cs="Times New Roman"/>
              </w:rPr>
              <w:t>Przygotowanie do zajęć</w:t>
            </w:r>
          </w:p>
          <w:p w:rsidR="00571368" w:rsidRPr="007F453A" w:rsidRDefault="00571368" w:rsidP="003516BE">
            <w:pPr>
              <w:rPr>
                <w:rFonts w:cs="Times New Roman"/>
              </w:rPr>
            </w:pPr>
            <w:r w:rsidRPr="007F453A">
              <w:rPr>
                <w:rFonts w:cs="Times New Roman"/>
              </w:rPr>
              <w:t xml:space="preserve">Przygotowanie do </w:t>
            </w:r>
            <w:r w:rsidR="00542B6A" w:rsidRPr="007F453A">
              <w:rPr>
                <w:rFonts w:cs="Times New Roman"/>
              </w:rPr>
              <w:t>kolokwium</w:t>
            </w:r>
          </w:p>
          <w:p w:rsidR="00A67CBF" w:rsidRPr="007F453A" w:rsidRDefault="00A67CBF" w:rsidP="003516BE">
            <w:pPr>
              <w:rPr>
                <w:rFonts w:cs="Times New Roman"/>
              </w:rPr>
            </w:pPr>
            <w:r w:rsidRPr="007F453A">
              <w:rPr>
                <w:rFonts w:cs="Times New Roman"/>
              </w:rPr>
              <w:t>Przygotowanie sprawozdań</w:t>
            </w:r>
            <w:r w:rsidR="00856686" w:rsidRPr="007F453A">
              <w:rPr>
                <w:rFonts w:cs="Times New Roman"/>
              </w:rPr>
              <w:t xml:space="preserve"> </w:t>
            </w:r>
          </w:p>
          <w:p w:rsidR="00571368" w:rsidRPr="007F453A" w:rsidRDefault="00571368" w:rsidP="003516BE">
            <w:pPr>
              <w:rPr>
                <w:rFonts w:cs="Times New Roman"/>
              </w:rPr>
            </w:pPr>
          </w:p>
          <w:p w:rsidR="00571368" w:rsidRPr="007F453A" w:rsidRDefault="00571368" w:rsidP="003516BE">
            <w:pPr>
              <w:rPr>
                <w:rFonts w:cs="Times New Roman"/>
              </w:rPr>
            </w:pPr>
          </w:p>
          <w:p w:rsidR="00571368" w:rsidRPr="007F453A" w:rsidRDefault="00571368" w:rsidP="003516BE">
            <w:pPr>
              <w:rPr>
                <w:rFonts w:cs="Times New Roman"/>
              </w:rPr>
            </w:pPr>
            <w:r w:rsidRPr="007F453A">
              <w:rPr>
                <w:rFonts w:cs="Times New Roman"/>
              </w:rPr>
              <w:t>w sumie:</w:t>
            </w:r>
          </w:p>
          <w:p w:rsidR="00571368" w:rsidRPr="007F453A" w:rsidRDefault="00571368" w:rsidP="003516BE">
            <w:pPr>
              <w:rPr>
                <w:rFonts w:cs="Times New Roman"/>
              </w:rPr>
            </w:pPr>
            <w:r w:rsidRPr="007F453A">
              <w:rPr>
                <w:rFonts w:cs="Times New Roman"/>
              </w:rPr>
              <w:t>ECTS</w:t>
            </w:r>
          </w:p>
        </w:tc>
        <w:tc>
          <w:tcPr>
            <w:tcW w:w="788" w:type="dxa"/>
            <w:gridSpan w:val="2"/>
          </w:tcPr>
          <w:p w:rsidR="00571368" w:rsidRPr="007F453A" w:rsidRDefault="00856686" w:rsidP="003516BE">
            <w:pPr>
              <w:jc w:val="center"/>
              <w:rPr>
                <w:rFonts w:cs="Times New Roman"/>
              </w:rPr>
            </w:pPr>
            <w:r w:rsidRPr="007F453A">
              <w:rPr>
                <w:rFonts w:cs="Times New Roman"/>
              </w:rPr>
              <w:t>5</w:t>
            </w:r>
          </w:p>
          <w:p w:rsidR="00571368" w:rsidRPr="007F453A" w:rsidRDefault="00571368" w:rsidP="003516BE">
            <w:pPr>
              <w:jc w:val="center"/>
              <w:rPr>
                <w:rFonts w:cs="Times New Roman"/>
              </w:rPr>
            </w:pPr>
            <w:r w:rsidRPr="007F453A">
              <w:rPr>
                <w:rFonts w:cs="Times New Roman"/>
              </w:rPr>
              <w:t>10</w:t>
            </w:r>
          </w:p>
          <w:p w:rsidR="00571368" w:rsidRPr="007F453A" w:rsidRDefault="00856686" w:rsidP="003516BE">
            <w:pPr>
              <w:jc w:val="center"/>
              <w:rPr>
                <w:rFonts w:cs="Times New Roman"/>
              </w:rPr>
            </w:pPr>
            <w:r w:rsidRPr="007F453A">
              <w:rPr>
                <w:rFonts w:cs="Times New Roman"/>
              </w:rPr>
              <w:t>10</w:t>
            </w:r>
          </w:p>
          <w:p w:rsidR="00571368" w:rsidRPr="007F453A" w:rsidRDefault="00571368" w:rsidP="003516BE">
            <w:pPr>
              <w:jc w:val="center"/>
              <w:rPr>
                <w:rFonts w:cs="Times New Roman"/>
              </w:rPr>
            </w:pPr>
          </w:p>
          <w:p w:rsidR="00571368" w:rsidRPr="007F453A" w:rsidRDefault="00571368" w:rsidP="003516BE">
            <w:pPr>
              <w:jc w:val="center"/>
              <w:rPr>
                <w:rFonts w:cs="Times New Roman"/>
              </w:rPr>
            </w:pPr>
            <w:r w:rsidRPr="007F453A">
              <w:rPr>
                <w:rFonts w:cs="Times New Roman"/>
              </w:rPr>
              <w:t>20</w:t>
            </w:r>
          </w:p>
          <w:p w:rsidR="00571368" w:rsidRPr="007F453A" w:rsidRDefault="00571368" w:rsidP="003516BE">
            <w:pPr>
              <w:jc w:val="center"/>
              <w:rPr>
                <w:rFonts w:cs="Times New Roman"/>
              </w:rPr>
            </w:pPr>
            <w:r w:rsidRPr="007F453A">
              <w:rPr>
                <w:rFonts w:cs="Times New Roman"/>
              </w:rPr>
              <w:t>0,8</w:t>
            </w:r>
          </w:p>
        </w:tc>
        <w:tc>
          <w:tcPr>
            <w:tcW w:w="736" w:type="dxa"/>
          </w:tcPr>
          <w:p w:rsidR="00571368" w:rsidRPr="007F453A" w:rsidRDefault="00571368" w:rsidP="003516BE">
            <w:pPr>
              <w:jc w:val="center"/>
              <w:rPr>
                <w:rFonts w:cs="Times New Roman"/>
              </w:rPr>
            </w:pPr>
            <w:r w:rsidRPr="007F453A">
              <w:rPr>
                <w:rFonts w:cs="Times New Roman"/>
              </w:rPr>
              <w:t>5</w:t>
            </w:r>
          </w:p>
          <w:p w:rsidR="00571368" w:rsidRPr="007F453A" w:rsidRDefault="00571368" w:rsidP="003516BE">
            <w:pPr>
              <w:jc w:val="center"/>
              <w:rPr>
                <w:rFonts w:cs="Times New Roman"/>
              </w:rPr>
            </w:pPr>
            <w:r w:rsidRPr="007F453A">
              <w:rPr>
                <w:rFonts w:cs="Times New Roman"/>
              </w:rPr>
              <w:t>15</w:t>
            </w:r>
          </w:p>
          <w:p w:rsidR="00571368" w:rsidRPr="007F453A" w:rsidRDefault="00856686" w:rsidP="003516BE">
            <w:pPr>
              <w:jc w:val="center"/>
              <w:rPr>
                <w:rFonts w:cs="Times New Roman"/>
              </w:rPr>
            </w:pPr>
            <w:r w:rsidRPr="007F453A">
              <w:rPr>
                <w:rFonts w:cs="Times New Roman"/>
              </w:rPr>
              <w:t>15</w:t>
            </w:r>
          </w:p>
          <w:p w:rsidR="00571368" w:rsidRPr="007F453A" w:rsidRDefault="00571368" w:rsidP="003516BE">
            <w:pPr>
              <w:jc w:val="center"/>
              <w:rPr>
                <w:rFonts w:cs="Times New Roman"/>
              </w:rPr>
            </w:pPr>
          </w:p>
          <w:p w:rsidR="00571368" w:rsidRPr="007F453A" w:rsidRDefault="00571368" w:rsidP="003516BE">
            <w:pPr>
              <w:jc w:val="center"/>
              <w:rPr>
                <w:rFonts w:cs="Times New Roman"/>
              </w:rPr>
            </w:pPr>
            <w:r w:rsidRPr="007F453A">
              <w:rPr>
                <w:rFonts w:cs="Times New Roman"/>
              </w:rPr>
              <w:t>34</w:t>
            </w:r>
          </w:p>
          <w:p w:rsidR="00571368" w:rsidRPr="007F453A" w:rsidRDefault="00571368" w:rsidP="003516BE">
            <w:pPr>
              <w:jc w:val="center"/>
              <w:rPr>
                <w:rFonts w:cs="Times New Roman"/>
              </w:rPr>
            </w:pPr>
            <w:r w:rsidRPr="007F453A">
              <w:rPr>
                <w:rFonts w:cs="Times New Roman"/>
              </w:rPr>
              <w:t>1,4</w:t>
            </w:r>
          </w:p>
        </w:tc>
      </w:tr>
      <w:tr w:rsidR="00571368" w:rsidRPr="007F453A" w:rsidTr="008958B0">
        <w:tc>
          <w:tcPr>
            <w:tcW w:w="2977" w:type="dxa"/>
            <w:gridSpan w:val="2"/>
          </w:tcPr>
          <w:p w:rsidR="00571368" w:rsidRPr="007F453A" w:rsidRDefault="00571368" w:rsidP="003516BE">
            <w:pPr>
              <w:spacing w:before="60" w:after="60"/>
              <w:rPr>
                <w:rFonts w:cs="Times New Roman"/>
              </w:rPr>
            </w:pPr>
            <w:r w:rsidRPr="007F453A">
              <w:rPr>
                <w:rFonts w:cs="Times New Roman"/>
              </w:rPr>
              <w:t xml:space="preserve">C. Liczba godzin </w:t>
            </w:r>
            <w:r w:rsidRPr="007F453A">
              <w:rPr>
                <w:rFonts w:cs="Times New Roman"/>
                <w:lang w:eastAsia="pl-PL"/>
              </w:rPr>
              <w:t xml:space="preserve">zajęć kształtujących umiejętności praktyczne </w:t>
            </w:r>
            <w:r w:rsidRPr="007F453A">
              <w:rPr>
                <w:rFonts w:cs="Times New Roman"/>
              </w:rPr>
              <w:t>w ramach przedmiotu oraz związana z tym liczba punktów ECTS:</w:t>
            </w:r>
          </w:p>
        </w:tc>
        <w:tc>
          <w:tcPr>
            <w:tcW w:w="4679" w:type="dxa"/>
            <w:gridSpan w:val="3"/>
          </w:tcPr>
          <w:p w:rsidR="00571368" w:rsidRPr="007F453A" w:rsidRDefault="00571368" w:rsidP="003516BE">
            <w:pPr>
              <w:rPr>
                <w:rFonts w:cs="Times New Roman"/>
              </w:rPr>
            </w:pPr>
            <w:r w:rsidRPr="007F453A">
              <w:rPr>
                <w:rFonts w:cs="Times New Roman"/>
              </w:rPr>
              <w:t xml:space="preserve">Ćwiczenia </w:t>
            </w:r>
          </w:p>
          <w:p w:rsidR="00571368" w:rsidRPr="007F453A" w:rsidRDefault="00571368" w:rsidP="003516BE">
            <w:pPr>
              <w:rPr>
                <w:rFonts w:cs="Times New Roman"/>
              </w:rPr>
            </w:pPr>
            <w:r w:rsidRPr="007F453A">
              <w:rPr>
                <w:rFonts w:cs="Times New Roman"/>
              </w:rPr>
              <w:t>Przygotowanie sprawozdań</w:t>
            </w:r>
            <w:r w:rsidR="00C93154" w:rsidRPr="007F453A">
              <w:rPr>
                <w:rFonts w:cs="Times New Roman"/>
              </w:rPr>
              <w:t xml:space="preserve"> </w:t>
            </w:r>
          </w:p>
          <w:p w:rsidR="00571368" w:rsidRPr="007F453A" w:rsidRDefault="00571368" w:rsidP="003516BE">
            <w:pPr>
              <w:rPr>
                <w:rFonts w:cs="Times New Roman"/>
              </w:rPr>
            </w:pPr>
          </w:p>
          <w:p w:rsidR="00571368" w:rsidRPr="007F453A" w:rsidRDefault="00571368" w:rsidP="003516BE">
            <w:pPr>
              <w:rPr>
                <w:rFonts w:cs="Times New Roman"/>
              </w:rPr>
            </w:pPr>
          </w:p>
          <w:p w:rsidR="00571368" w:rsidRPr="007F453A" w:rsidRDefault="00571368" w:rsidP="003516BE">
            <w:pPr>
              <w:rPr>
                <w:rFonts w:cs="Times New Roman"/>
              </w:rPr>
            </w:pPr>
            <w:r w:rsidRPr="007F453A">
              <w:rPr>
                <w:rFonts w:cs="Times New Roman"/>
              </w:rPr>
              <w:t>w sumie:</w:t>
            </w:r>
          </w:p>
          <w:p w:rsidR="00571368" w:rsidRPr="007F453A" w:rsidRDefault="00571368" w:rsidP="003516BE">
            <w:pPr>
              <w:rPr>
                <w:rFonts w:cs="Times New Roman"/>
              </w:rPr>
            </w:pPr>
            <w:r w:rsidRPr="007F453A">
              <w:rPr>
                <w:rFonts w:cs="Times New Roman"/>
              </w:rPr>
              <w:t>ECTS</w:t>
            </w:r>
          </w:p>
        </w:tc>
        <w:tc>
          <w:tcPr>
            <w:tcW w:w="788" w:type="dxa"/>
            <w:gridSpan w:val="2"/>
          </w:tcPr>
          <w:p w:rsidR="00571368" w:rsidRPr="007F453A" w:rsidRDefault="00571368" w:rsidP="003516BE">
            <w:pPr>
              <w:jc w:val="center"/>
              <w:rPr>
                <w:rFonts w:cs="Times New Roman"/>
              </w:rPr>
            </w:pPr>
            <w:r w:rsidRPr="007F453A">
              <w:rPr>
                <w:rFonts w:cs="Times New Roman"/>
              </w:rPr>
              <w:t>15</w:t>
            </w:r>
          </w:p>
          <w:p w:rsidR="00571368" w:rsidRPr="007F453A" w:rsidRDefault="00571368" w:rsidP="003516BE">
            <w:pPr>
              <w:jc w:val="center"/>
              <w:rPr>
                <w:rFonts w:cs="Times New Roman"/>
              </w:rPr>
            </w:pPr>
            <w:r w:rsidRPr="007F453A">
              <w:rPr>
                <w:rFonts w:cs="Times New Roman"/>
              </w:rPr>
              <w:t>10</w:t>
            </w:r>
          </w:p>
          <w:p w:rsidR="00571368" w:rsidRPr="007F453A" w:rsidRDefault="00571368" w:rsidP="003516BE">
            <w:pPr>
              <w:jc w:val="center"/>
              <w:rPr>
                <w:rFonts w:cs="Times New Roman"/>
              </w:rPr>
            </w:pPr>
          </w:p>
          <w:p w:rsidR="00571368" w:rsidRPr="007F453A" w:rsidRDefault="00571368" w:rsidP="003516BE">
            <w:pPr>
              <w:jc w:val="center"/>
              <w:rPr>
                <w:rFonts w:cs="Times New Roman"/>
              </w:rPr>
            </w:pPr>
            <w:r w:rsidRPr="007F453A">
              <w:rPr>
                <w:rFonts w:cs="Times New Roman"/>
              </w:rPr>
              <w:t>25</w:t>
            </w:r>
          </w:p>
          <w:p w:rsidR="00571368" w:rsidRPr="007F453A" w:rsidRDefault="00571368" w:rsidP="003516BE">
            <w:pPr>
              <w:jc w:val="center"/>
              <w:rPr>
                <w:rFonts w:cs="Times New Roman"/>
              </w:rPr>
            </w:pPr>
            <w:r w:rsidRPr="007F453A">
              <w:rPr>
                <w:rFonts w:cs="Times New Roman"/>
              </w:rPr>
              <w:t>1,0</w:t>
            </w:r>
          </w:p>
        </w:tc>
        <w:tc>
          <w:tcPr>
            <w:tcW w:w="736" w:type="dxa"/>
          </w:tcPr>
          <w:p w:rsidR="00571368" w:rsidRPr="007F453A" w:rsidRDefault="00571368" w:rsidP="003516BE">
            <w:pPr>
              <w:jc w:val="center"/>
              <w:rPr>
                <w:rFonts w:cs="Times New Roman"/>
              </w:rPr>
            </w:pPr>
            <w:r w:rsidRPr="007F453A">
              <w:rPr>
                <w:rFonts w:cs="Times New Roman"/>
              </w:rPr>
              <w:t>8</w:t>
            </w:r>
          </w:p>
          <w:p w:rsidR="00571368" w:rsidRPr="007F453A" w:rsidRDefault="00571368" w:rsidP="003516BE">
            <w:pPr>
              <w:jc w:val="center"/>
              <w:rPr>
                <w:rFonts w:cs="Times New Roman"/>
              </w:rPr>
            </w:pPr>
            <w:r w:rsidRPr="007F453A">
              <w:rPr>
                <w:rFonts w:cs="Times New Roman"/>
              </w:rPr>
              <w:t>15</w:t>
            </w:r>
          </w:p>
          <w:p w:rsidR="00571368" w:rsidRPr="007F453A" w:rsidRDefault="00571368" w:rsidP="003516BE">
            <w:pPr>
              <w:jc w:val="center"/>
              <w:rPr>
                <w:rFonts w:cs="Times New Roman"/>
              </w:rPr>
            </w:pPr>
          </w:p>
          <w:p w:rsidR="00571368" w:rsidRPr="007F453A" w:rsidRDefault="00571368" w:rsidP="003516BE">
            <w:pPr>
              <w:jc w:val="center"/>
              <w:rPr>
                <w:rFonts w:cs="Times New Roman"/>
              </w:rPr>
            </w:pPr>
            <w:r w:rsidRPr="007F453A">
              <w:rPr>
                <w:rFonts w:cs="Times New Roman"/>
              </w:rPr>
              <w:t>23</w:t>
            </w:r>
          </w:p>
          <w:p w:rsidR="00571368" w:rsidRPr="007F453A" w:rsidRDefault="00571368" w:rsidP="003516BE">
            <w:pPr>
              <w:jc w:val="center"/>
              <w:rPr>
                <w:rFonts w:cs="Times New Roman"/>
              </w:rPr>
            </w:pPr>
            <w:r w:rsidRPr="007F453A">
              <w:rPr>
                <w:rFonts w:cs="Times New Roman"/>
              </w:rPr>
              <w:t>0,9</w:t>
            </w:r>
          </w:p>
        </w:tc>
      </w:tr>
    </w:tbl>
    <w:p w:rsidR="00571368" w:rsidRPr="007F453A" w:rsidRDefault="164AD449" w:rsidP="164AD449">
      <w:pPr>
        <w:keepNext/>
        <w:keepLines/>
        <w:spacing w:line="276" w:lineRule="auto"/>
        <w:rPr>
          <w:rFonts w:cs="Times New Roman"/>
          <w:b/>
          <w:bCs/>
        </w:rPr>
      </w:pPr>
      <w:r w:rsidRPr="007F453A">
        <w:rPr>
          <w:rFonts w:cs="Times New Roman"/>
          <w:b/>
          <w:bCs/>
        </w:rPr>
        <w:t>Dodatkowe elementy</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07"/>
        <w:gridCol w:w="2887"/>
        <w:gridCol w:w="108"/>
        <w:gridCol w:w="6078"/>
        <w:gridCol w:w="108"/>
      </w:tblGrid>
      <w:tr w:rsidR="00571368" w:rsidRPr="007F453A" w:rsidTr="00956BD2">
        <w:trPr>
          <w:gridBefore w:val="1"/>
          <w:wBefore w:w="58" w:type="pct"/>
        </w:trPr>
        <w:tc>
          <w:tcPr>
            <w:tcW w:w="1612" w:type="pct"/>
            <w:gridSpan w:val="2"/>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30" w:type="pct"/>
            <w:gridSpan w:val="2"/>
            <w:tcBorders>
              <w:top w:val="single" w:sz="4" w:space="0" w:color="auto"/>
              <w:left w:val="nil"/>
              <w:bottom w:val="single" w:sz="4" w:space="0" w:color="auto"/>
              <w:right w:val="single" w:sz="4" w:space="0" w:color="auto"/>
            </w:tcBorders>
          </w:tcPr>
          <w:p w:rsidR="00571368" w:rsidRPr="007F453A" w:rsidRDefault="00571368" w:rsidP="003516BE">
            <w:pPr>
              <w:jc w:val="both"/>
              <w:rPr>
                <w:rFonts w:eastAsia="Times New Roman" w:cs="Times New Roman"/>
                <w:b/>
                <w:bCs/>
                <w:lang w:eastAsia="pl-PL" w:bidi="mr-IN"/>
              </w:rPr>
            </w:pPr>
            <w:r w:rsidRPr="007F453A">
              <w:rPr>
                <w:rFonts w:eastAsia="Times New Roman" w:cs="Times New Roman"/>
                <w:b/>
                <w:bCs/>
                <w:lang w:eastAsia="pl-PL" w:bidi="mr-IN"/>
              </w:rPr>
              <w:t>Wykłady:</w:t>
            </w:r>
          </w:p>
          <w:p w:rsidR="00571368" w:rsidRPr="007F453A" w:rsidRDefault="00C85DB8" w:rsidP="006B281F">
            <w:pPr>
              <w:numPr>
                <w:ilvl w:val="0"/>
                <w:numId w:val="109"/>
              </w:numPr>
              <w:jc w:val="both"/>
              <w:rPr>
                <w:rFonts w:eastAsia="Times New Roman" w:cs="Times New Roman"/>
                <w:lang w:eastAsia="pl-PL" w:bidi="mr-IN"/>
              </w:rPr>
            </w:pPr>
            <w:r w:rsidRPr="007F453A">
              <w:rPr>
                <w:rFonts w:eastAsia="Times New Roman" w:cs="Times New Roman"/>
                <w:lang w:eastAsia="pl-PL" w:bidi="mr-IN"/>
              </w:rPr>
              <w:t>Rys historyczny i pojęcia podstawowe z zakresu bromatologii</w:t>
            </w:r>
            <w:r w:rsidR="00571368" w:rsidRPr="007F453A">
              <w:rPr>
                <w:rFonts w:eastAsia="Times New Roman" w:cs="Times New Roman"/>
                <w:lang w:eastAsia="pl-PL" w:bidi="mr-IN"/>
              </w:rPr>
              <w:t xml:space="preserve">. </w:t>
            </w:r>
            <w:r w:rsidRPr="007F453A">
              <w:rPr>
                <w:rFonts w:eastAsia="Times New Roman" w:cs="Times New Roman"/>
                <w:lang w:eastAsia="pl-PL" w:bidi="mr-IN"/>
              </w:rPr>
              <w:t>Historia odżywiania na przestrzeni dziejów.</w:t>
            </w:r>
          </w:p>
          <w:p w:rsidR="00571368" w:rsidRPr="007F453A" w:rsidRDefault="008D5E8C" w:rsidP="006B281F">
            <w:pPr>
              <w:numPr>
                <w:ilvl w:val="0"/>
                <w:numId w:val="109"/>
              </w:numPr>
              <w:jc w:val="both"/>
              <w:rPr>
                <w:rFonts w:eastAsia="Times New Roman" w:cs="Times New Roman"/>
                <w:lang w:eastAsia="pl-PL" w:bidi="mr-IN"/>
              </w:rPr>
            </w:pPr>
            <w:r w:rsidRPr="007F453A">
              <w:rPr>
                <w:rFonts w:eastAsia="Times New Roman" w:cs="Times New Roman"/>
                <w:lang w:eastAsia="pl-PL" w:bidi="mr-IN"/>
              </w:rPr>
              <w:t>Charakterystyka podstawowych grup żywności</w:t>
            </w:r>
            <w:r w:rsidR="001807E1" w:rsidRPr="007F453A">
              <w:rPr>
                <w:rFonts w:eastAsia="Times New Roman" w:cs="Times New Roman"/>
                <w:lang w:eastAsia="pl-PL" w:bidi="mr-IN"/>
              </w:rPr>
              <w:t xml:space="preserve"> (mleko i produkty mleczne, mięso i przetwory mięsne, ryby, tłuszcze jadalne, zboża i przetwory zbożowe, cukier, miody, wyroby cukiernicze, warzywa, owoce, grzyby, woda i napoje bezalkoholowe).</w:t>
            </w:r>
          </w:p>
          <w:p w:rsidR="00571368" w:rsidRPr="007F453A" w:rsidRDefault="00571368" w:rsidP="003516BE">
            <w:pPr>
              <w:autoSpaceDE w:val="0"/>
              <w:autoSpaceDN w:val="0"/>
              <w:adjustRightInd w:val="0"/>
              <w:jc w:val="both"/>
              <w:rPr>
                <w:rFonts w:cs="Times New Roman"/>
                <w:b/>
                <w:bCs/>
                <w:lang w:eastAsia="pl-PL" w:bidi="mr-IN"/>
              </w:rPr>
            </w:pPr>
            <w:r w:rsidRPr="007F453A">
              <w:rPr>
                <w:rFonts w:cs="Times New Roman"/>
                <w:b/>
                <w:bCs/>
                <w:lang w:eastAsia="pl-PL" w:bidi="mr-IN"/>
              </w:rPr>
              <w:t>Ćwiczenia:</w:t>
            </w:r>
          </w:p>
          <w:p w:rsidR="00571368" w:rsidRPr="007F453A" w:rsidRDefault="164AD449" w:rsidP="006B281F">
            <w:pPr>
              <w:pStyle w:val="Akapitzlist"/>
              <w:numPr>
                <w:ilvl w:val="0"/>
                <w:numId w:val="122"/>
              </w:numPr>
              <w:autoSpaceDE w:val="0"/>
              <w:autoSpaceDN w:val="0"/>
              <w:adjustRightInd w:val="0"/>
              <w:jc w:val="both"/>
              <w:rPr>
                <w:rFonts w:ascii="Times New Roman" w:eastAsia="Times New Roman" w:hAnsi="Times New Roman"/>
                <w:kern w:val="2"/>
                <w:sz w:val="24"/>
                <w:szCs w:val="24"/>
                <w:lang w:eastAsia="pl-PL" w:bidi="mr-IN"/>
              </w:rPr>
            </w:pPr>
            <w:r w:rsidRPr="007F453A">
              <w:rPr>
                <w:rFonts w:ascii="Times New Roman" w:eastAsia="Times New Roman" w:hAnsi="Times New Roman"/>
                <w:kern w:val="2"/>
                <w:sz w:val="24"/>
                <w:szCs w:val="24"/>
                <w:lang w:eastAsia="pl-PL" w:bidi="mr-IN"/>
              </w:rPr>
              <w:t xml:space="preserve">Ocena wartości odżywczej przykładowych produktów </w:t>
            </w:r>
            <w:r w:rsidRPr="007F453A">
              <w:rPr>
                <w:rFonts w:ascii="Times New Roman" w:eastAsia="Times New Roman" w:hAnsi="Times New Roman"/>
                <w:kern w:val="2"/>
                <w:sz w:val="24"/>
                <w:szCs w:val="24"/>
                <w:lang w:eastAsia="pl-PL" w:bidi="mr-IN"/>
              </w:rPr>
              <w:lastRenderedPageBreak/>
              <w:t>spożywczych.</w:t>
            </w:r>
          </w:p>
          <w:p w:rsidR="00571368" w:rsidRPr="007F453A" w:rsidRDefault="00571368" w:rsidP="006B281F">
            <w:pPr>
              <w:pStyle w:val="Akapitzlist"/>
              <w:numPr>
                <w:ilvl w:val="0"/>
                <w:numId w:val="122"/>
              </w:numPr>
              <w:autoSpaceDE w:val="0"/>
              <w:autoSpaceDN w:val="0"/>
              <w:adjustRightInd w:val="0"/>
              <w:jc w:val="both"/>
              <w:rPr>
                <w:rFonts w:ascii="Times New Roman" w:hAnsi="Times New Roman"/>
                <w:lang w:eastAsia="pl-PL" w:bidi="mr-IN"/>
              </w:rPr>
            </w:pPr>
            <w:r w:rsidRPr="007F453A">
              <w:rPr>
                <w:rFonts w:ascii="Times New Roman" w:eastAsia="Times New Roman" w:hAnsi="Times New Roman"/>
                <w:kern w:val="2"/>
                <w:sz w:val="24"/>
                <w:szCs w:val="24"/>
                <w:lang w:eastAsia="pl-PL" w:bidi="mr-IN"/>
              </w:rPr>
              <w:t>Oznaczanie zawartości podstawowych składników odżywczych w produktach spożywczych.</w:t>
            </w:r>
          </w:p>
        </w:tc>
      </w:tr>
      <w:tr w:rsidR="00571368" w:rsidRPr="007F453A" w:rsidTr="00956B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58" w:type="pct"/>
          <w:trHeight w:val="263"/>
        </w:trPr>
        <w:tc>
          <w:tcPr>
            <w:tcW w:w="1612" w:type="pct"/>
            <w:gridSpan w:val="2"/>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30" w:type="pct"/>
            <w:gridSpan w:val="2"/>
            <w:tcBorders>
              <w:top w:val="single" w:sz="4" w:space="0" w:color="auto"/>
              <w:left w:val="nil"/>
              <w:bottom w:val="single" w:sz="4" w:space="0" w:color="auto"/>
              <w:right w:val="single" w:sz="4" w:space="0" w:color="auto"/>
            </w:tcBorders>
          </w:tcPr>
          <w:p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Wykład, prezentacja, ćwiczenia obliczeniowe i analityczne</w:t>
            </w:r>
            <w:r w:rsidR="00357B14">
              <w:rPr>
                <w:rFonts w:ascii="Times New Roman" w:hAnsi="Times New Roman"/>
              </w:rPr>
              <w:t>, ćwiczenia laboratoryjne</w:t>
            </w:r>
          </w:p>
        </w:tc>
      </w:tr>
      <w:tr w:rsidR="00571368" w:rsidRPr="007F453A" w:rsidTr="00956B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58" w:type="pct"/>
        </w:trPr>
        <w:tc>
          <w:tcPr>
            <w:tcW w:w="1612" w:type="pct"/>
            <w:gridSpan w:val="2"/>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30" w:type="pct"/>
            <w:gridSpan w:val="2"/>
            <w:tcBorders>
              <w:top w:val="single" w:sz="4" w:space="0" w:color="auto"/>
              <w:left w:val="nil"/>
              <w:bottom w:val="single" w:sz="4" w:space="0" w:color="auto"/>
              <w:right w:val="single" w:sz="4" w:space="0" w:color="auto"/>
            </w:tcBorders>
          </w:tcPr>
          <w:p w:rsidR="00571368" w:rsidRPr="007F453A" w:rsidRDefault="164AD449" w:rsidP="164AD449">
            <w:pPr>
              <w:spacing w:line="259" w:lineRule="auto"/>
              <w:jc w:val="both"/>
              <w:rPr>
                <w:rFonts w:cs="Times New Roman"/>
              </w:rPr>
            </w:pPr>
            <w:r w:rsidRPr="007F453A">
              <w:rPr>
                <w:rFonts w:cs="Times New Roman"/>
              </w:rPr>
              <w:t>Pozytywne zaliczenie sprawozdań i kolokwium</w:t>
            </w:r>
          </w:p>
        </w:tc>
      </w:tr>
      <w:tr w:rsidR="00571368" w:rsidRPr="007F453A" w:rsidTr="00956B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58" w:type="pct"/>
        </w:trPr>
        <w:tc>
          <w:tcPr>
            <w:tcW w:w="1612" w:type="pct"/>
            <w:gridSpan w:val="2"/>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30" w:type="pct"/>
            <w:gridSpan w:val="2"/>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eastAsia="Times New Roman" w:cs="Times New Roman"/>
                <w:sz w:val="22"/>
                <w:szCs w:val="22"/>
              </w:rPr>
              <w:t>Udział w zajęciach na zasadach ogólnych, określonych w regulaminie studiów</w:t>
            </w:r>
          </w:p>
          <w:p w:rsidR="00571368" w:rsidRPr="007F453A" w:rsidRDefault="00571368" w:rsidP="164AD449">
            <w:pPr>
              <w:jc w:val="both"/>
              <w:rPr>
                <w:rFonts w:cs="Times New Roman"/>
              </w:rPr>
            </w:pPr>
          </w:p>
        </w:tc>
      </w:tr>
      <w:tr w:rsidR="00571368" w:rsidRPr="007F453A" w:rsidTr="00956B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58" w:type="pct"/>
        </w:trPr>
        <w:tc>
          <w:tcPr>
            <w:tcW w:w="1612" w:type="pct"/>
            <w:gridSpan w:val="2"/>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30" w:type="pct"/>
            <w:gridSpan w:val="2"/>
            <w:tcBorders>
              <w:top w:val="single" w:sz="4" w:space="0" w:color="auto"/>
              <w:left w:val="nil"/>
              <w:bottom w:val="single" w:sz="4" w:space="0" w:color="auto"/>
              <w:right w:val="single" w:sz="4" w:space="0" w:color="auto"/>
            </w:tcBorders>
          </w:tcPr>
          <w:p w:rsidR="00571368" w:rsidRPr="007F453A" w:rsidRDefault="164AD449" w:rsidP="164AD449">
            <w:pPr>
              <w:tabs>
                <w:tab w:val="left" w:pos="900"/>
              </w:tabs>
              <w:spacing w:line="259" w:lineRule="auto"/>
              <w:jc w:val="both"/>
              <w:rPr>
                <w:rFonts w:cs="Times New Roman"/>
              </w:rPr>
            </w:pPr>
            <w:r w:rsidRPr="007F453A">
              <w:rPr>
                <w:rFonts w:cs="Times New Roman"/>
              </w:rPr>
              <w:t>Średnia arytmetyczna z wszystkich pozytywnych ocen</w:t>
            </w:r>
          </w:p>
        </w:tc>
      </w:tr>
      <w:tr w:rsidR="00571368" w:rsidRPr="007F453A" w:rsidTr="00956B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58" w:type="pct"/>
        </w:trPr>
        <w:tc>
          <w:tcPr>
            <w:tcW w:w="1612" w:type="pct"/>
            <w:gridSpan w:val="2"/>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30" w:type="pct"/>
            <w:gridSpan w:val="2"/>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t>Ustalany indywidualnie</w:t>
            </w:r>
          </w:p>
        </w:tc>
      </w:tr>
      <w:tr w:rsidR="00571368" w:rsidRPr="007F453A" w:rsidTr="00956B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8" w:type="pct"/>
        </w:trPr>
        <w:tc>
          <w:tcPr>
            <w:tcW w:w="1612" w:type="pct"/>
            <w:gridSpan w:val="2"/>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30" w:type="pct"/>
            <w:gridSpan w:val="2"/>
            <w:tcBorders>
              <w:top w:val="single" w:sz="4" w:space="0" w:color="auto"/>
              <w:left w:val="nil"/>
              <w:bottom w:val="single" w:sz="4" w:space="0" w:color="auto"/>
              <w:right w:val="single" w:sz="4" w:space="0" w:color="auto"/>
            </w:tcBorders>
          </w:tcPr>
          <w:p w:rsidR="00571368" w:rsidRPr="00956BD2" w:rsidRDefault="00571368" w:rsidP="00956BD2">
            <w:pPr>
              <w:pStyle w:val="Akapitzlist"/>
              <w:numPr>
                <w:ilvl w:val="0"/>
                <w:numId w:val="131"/>
              </w:numPr>
            </w:pPr>
            <w:r w:rsidRPr="00956BD2">
              <w:t>Wiedza z zakresu podstaw żywienia. Chemia ogólna i organiczna. Przedmioty wprowadzające: metody badań i ocena jakościowa surowców i produktów zielarskich</w:t>
            </w:r>
          </w:p>
          <w:p w:rsidR="00571368" w:rsidRPr="007F453A" w:rsidRDefault="00571368" w:rsidP="003516BE">
            <w:pPr>
              <w:jc w:val="both"/>
              <w:rPr>
                <w:rFonts w:cs="Times New Roman"/>
              </w:rPr>
            </w:pPr>
          </w:p>
        </w:tc>
      </w:tr>
      <w:tr w:rsidR="00571368" w:rsidRPr="007F453A" w:rsidTr="00956B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8" w:type="pct"/>
        </w:trPr>
        <w:tc>
          <w:tcPr>
            <w:tcW w:w="1612" w:type="pct"/>
            <w:gridSpan w:val="2"/>
            <w:tcBorders>
              <w:top w:val="single" w:sz="4" w:space="0" w:color="auto"/>
              <w:left w:val="single" w:sz="4" w:space="0" w:color="auto"/>
              <w:bottom w:val="single" w:sz="4" w:space="0" w:color="auto"/>
              <w:right w:val="nil"/>
            </w:tcBorders>
            <w:shd w:val="clear" w:color="auto" w:fill="D9D9D9" w:themeFill="background1" w:themeFillShade="D9"/>
          </w:tcPr>
          <w:p w:rsidR="00571368" w:rsidRPr="00956BD2" w:rsidRDefault="00571368" w:rsidP="003516BE">
            <w:pPr>
              <w:autoSpaceDE w:val="0"/>
              <w:autoSpaceDN w:val="0"/>
              <w:adjustRightInd w:val="0"/>
              <w:rPr>
                <w:rFonts w:cs="Times New Roman"/>
                <w:b/>
                <w:sz w:val="22"/>
                <w:szCs w:val="22"/>
              </w:rPr>
            </w:pPr>
            <w:r w:rsidRPr="00956BD2">
              <w:rPr>
                <w:rFonts w:cs="Times New Roman"/>
                <w:b/>
                <w:sz w:val="22"/>
                <w:szCs w:val="22"/>
              </w:rPr>
              <w:t>Zalecana literatura:</w:t>
            </w:r>
          </w:p>
        </w:tc>
        <w:tc>
          <w:tcPr>
            <w:tcW w:w="3330" w:type="pct"/>
            <w:gridSpan w:val="2"/>
            <w:tcBorders>
              <w:top w:val="single" w:sz="4" w:space="0" w:color="auto"/>
              <w:left w:val="nil"/>
              <w:bottom w:val="single" w:sz="4" w:space="0" w:color="auto"/>
              <w:right w:val="single" w:sz="4" w:space="0" w:color="auto"/>
            </w:tcBorders>
          </w:tcPr>
          <w:p w:rsidR="00357B14" w:rsidRPr="00956BD2" w:rsidRDefault="00357B14" w:rsidP="00956BD2">
            <w:pPr>
              <w:pStyle w:val="Akapitzlist"/>
              <w:numPr>
                <w:ilvl w:val="0"/>
                <w:numId w:val="131"/>
              </w:numPr>
              <w:rPr>
                <w:rFonts w:ascii="Times New Roman" w:eastAsia="Times New Roman" w:hAnsi="Times New Roman"/>
                <w:lang w:eastAsia="pl-PL" w:bidi="mr-IN"/>
              </w:rPr>
            </w:pPr>
            <w:r w:rsidRPr="00956BD2">
              <w:rPr>
                <w:rFonts w:ascii="Times New Roman" w:eastAsia="Times New Roman" w:hAnsi="Times New Roman"/>
                <w:lang w:eastAsia="pl-PL" w:bidi="mr-IN"/>
              </w:rPr>
              <w:t>Gawęcki J., Żywienie człowieka. T. 1, Podstawy nauki o żywieniu, PWN, Warszawa 2022</w:t>
            </w:r>
          </w:p>
          <w:p w:rsidR="00571368" w:rsidRPr="00956BD2" w:rsidRDefault="00571368" w:rsidP="00956BD2">
            <w:pPr>
              <w:pStyle w:val="Akapitzlist"/>
              <w:numPr>
                <w:ilvl w:val="0"/>
                <w:numId w:val="131"/>
              </w:numPr>
              <w:rPr>
                <w:rFonts w:ascii="Times New Roman" w:eastAsia="Times New Roman" w:hAnsi="Times New Roman"/>
                <w:lang w:eastAsia="pl-PL" w:bidi="mr-IN"/>
              </w:rPr>
            </w:pPr>
            <w:r w:rsidRPr="00956BD2">
              <w:rPr>
                <w:rFonts w:ascii="Times New Roman" w:eastAsia="Times New Roman" w:hAnsi="Times New Roman"/>
                <w:lang w:eastAsia="pl-PL" w:bidi="mr-IN"/>
              </w:rPr>
              <w:t>H.</w:t>
            </w:r>
            <w:r w:rsidR="00956BD2" w:rsidRPr="00956BD2">
              <w:rPr>
                <w:rFonts w:ascii="Times New Roman" w:eastAsia="Times New Roman" w:hAnsi="Times New Roman"/>
                <w:lang w:eastAsia="pl-PL" w:bidi="mr-IN"/>
              </w:rPr>
              <w:t xml:space="preserve"> </w:t>
            </w:r>
            <w:r w:rsidRPr="00956BD2">
              <w:rPr>
                <w:rFonts w:ascii="Times New Roman" w:eastAsia="Times New Roman" w:hAnsi="Times New Roman"/>
                <w:lang w:eastAsia="pl-PL" w:bidi="mr-IN"/>
              </w:rPr>
              <w:t>Gertig, J.</w:t>
            </w:r>
            <w:r w:rsidR="00956BD2" w:rsidRPr="00956BD2">
              <w:rPr>
                <w:rFonts w:ascii="Times New Roman" w:eastAsia="Times New Roman" w:hAnsi="Times New Roman"/>
                <w:lang w:eastAsia="pl-PL" w:bidi="mr-IN"/>
              </w:rPr>
              <w:t xml:space="preserve"> </w:t>
            </w:r>
            <w:r w:rsidRPr="00956BD2">
              <w:rPr>
                <w:rFonts w:ascii="Times New Roman" w:eastAsia="Times New Roman" w:hAnsi="Times New Roman"/>
                <w:lang w:eastAsia="pl-PL" w:bidi="mr-IN"/>
              </w:rPr>
              <w:t>Przysławski</w:t>
            </w:r>
            <w:r w:rsidR="00956BD2" w:rsidRPr="00956BD2">
              <w:rPr>
                <w:rFonts w:ascii="Times New Roman" w:eastAsia="Times New Roman" w:hAnsi="Times New Roman"/>
                <w:lang w:eastAsia="pl-PL" w:bidi="mr-IN"/>
              </w:rPr>
              <w:t xml:space="preserve">, </w:t>
            </w:r>
            <w:r w:rsidRPr="00956BD2">
              <w:rPr>
                <w:rFonts w:ascii="Times New Roman" w:eastAsia="Times New Roman" w:hAnsi="Times New Roman"/>
                <w:lang w:eastAsia="pl-PL" w:bidi="mr-IN"/>
              </w:rPr>
              <w:t xml:space="preserve"> Bromatologia – zarys nauki o żywności i żywieniu, PZWL, Warszawa, 2006</w:t>
            </w:r>
          </w:p>
          <w:p w:rsidR="003E28BF" w:rsidRPr="00956BD2" w:rsidRDefault="00571368" w:rsidP="00956BD2">
            <w:pPr>
              <w:pStyle w:val="Akapitzlist"/>
              <w:numPr>
                <w:ilvl w:val="0"/>
                <w:numId w:val="131"/>
              </w:numPr>
              <w:rPr>
                <w:rFonts w:ascii="Times New Roman" w:eastAsia="Times New Roman" w:hAnsi="Times New Roman"/>
                <w:lang w:eastAsia="pl-PL" w:bidi="mr-IN"/>
              </w:rPr>
            </w:pPr>
            <w:r w:rsidRPr="00956BD2">
              <w:rPr>
                <w:rFonts w:ascii="Times New Roman" w:eastAsia="Times New Roman" w:hAnsi="Times New Roman"/>
                <w:lang w:eastAsia="pl-PL" w:bidi="mr-IN"/>
              </w:rPr>
              <w:t>H. Gertig, J. Gawęcki – Słownik terminów żywieniowych. Cz. 3. PWN Warszawa, 2016;</w:t>
            </w:r>
            <w:bookmarkStart w:id="780" w:name="_Toc76568842"/>
            <w:bookmarkStart w:id="781" w:name="_Toc76737542"/>
            <w:bookmarkStart w:id="782" w:name="_Toc76989936"/>
          </w:p>
          <w:p w:rsidR="00571368" w:rsidRPr="00956BD2" w:rsidRDefault="00571368" w:rsidP="00956BD2">
            <w:pPr>
              <w:pStyle w:val="Akapitzlist"/>
              <w:numPr>
                <w:ilvl w:val="0"/>
                <w:numId w:val="131"/>
              </w:numPr>
              <w:rPr>
                <w:rFonts w:ascii="Times New Roman" w:hAnsi="Times New Roman"/>
              </w:rPr>
            </w:pPr>
            <w:r w:rsidRPr="00956BD2">
              <w:rPr>
                <w:rFonts w:ascii="Times New Roman" w:hAnsi="Times New Roman"/>
              </w:rPr>
              <w:t>Jarosz M., Bułhak-Jachymczyk, Normy żywienia człowieka</w:t>
            </w:r>
            <w:r w:rsidR="00357B14" w:rsidRPr="00956BD2">
              <w:rPr>
                <w:rFonts w:ascii="Times New Roman" w:hAnsi="Times New Roman"/>
              </w:rPr>
              <w:t>:</w:t>
            </w:r>
            <w:r w:rsidR="00357B14" w:rsidRPr="00956BD2">
              <w:rPr>
                <w:rFonts w:ascii="Times New Roman" w:hAnsi="Times New Roman"/>
                <w:color w:val="212121"/>
              </w:rPr>
              <w:t xml:space="preserve"> </w:t>
            </w:r>
            <w:r w:rsidR="00357B14" w:rsidRPr="00956BD2">
              <w:rPr>
                <w:rFonts w:ascii="Times New Roman" w:hAnsi="Times New Roman"/>
              </w:rPr>
              <w:t> podstawy prewencji otyłości i chorób niezakaźnych</w:t>
            </w:r>
            <w:r w:rsidRPr="00956BD2">
              <w:rPr>
                <w:rFonts w:ascii="Times New Roman" w:hAnsi="Times New Roman"/>
              </w:rPr>
              <w:t xml:space="preserve">, </w:t>
            </w:r>
            <w:r w:rsidR="00357B14" w:rsidRPr="00956BD2">
              <w:rPr>
                <w:rFonts w:ascii="Times New Roman" w:hAnsi="Times New Roman"/>
              </w:rPr>
              <w:t>Instytut Żywności i Żywienia</w:t>
            </w:r>
            <w:r w:rsidRPr="00956BD2">
              <w:rPr>
                <w:rFonts w:ascii="Times New Roman" w:hAnsi="Times New Roman"/>
              </w:rPr>
              <w:t>, Warszawa 20</w:t>
            </w:r>
            <w:bookmarkEnd w:id="780"/>
            <w:bookmarkEnd w:id="781"/>
            <w:bookmarkEnd w:id="782"/>
            <w:r w:rsidR="00357B14" w:rsidRPr="00956BD2">
              <w:rPr>
                <w:rFonts w:ascii="Times New Roman" w:hAnsi="Times New Roman"/>
              </w:rPr>
              <w:t>16</w:t>
            </w:r>
          </w:p>
          <w:p w:rsidR="00956BD2" w:rsidRPr="00956BD2" w:rsidRDefault="00956BD2" w:rsidP="00956BD2">
            <w:pPr>
              <w:pStyle w:val="Akapitzlist"/>
              <w:numPr>
                <w:ilvl w:val="0"/>
                <w:numId w:val="131"/>
              </w:numPr>
              <w:jc w:val="both"/>
              <w:rPr>
                <w:rFonts w:ascii="Times New Roman" w:hAnsi="Times New Roman"/>
              </w:rPr>
            </w:pPr>
            <w:r w:rsidRPr="00956BD2">
              <w:rPr>
                <w:rFonts w:ascii="Times New Roman" w:hAnsi="Times New Roman"/>
              </w:rPr>
              <w:t>Grajeta H. red.,  Żywienie człowieka i analiza żywności: wybrane zagadnienia, Uniwersytet Medyczny im. Piastów Śląskich, Wrocław 2024</w:t>
            </w:r>
          </w:p>
          <w:p w:rsidR="00956BD2" w:rsidRPr="00956BD2" w:rsidRDefault="00956BD2" w:rsidP="003E28BF">
            <w:pPr>
              <w:rPr>
                <w:rFonts w:eastAsia="Times New Roman" w:cs="Times New Roman"/>
                <w:sz w:val="22"/>
                <w:szCs w:val="22"/>
                <w:lang w:eastAsia="pl-PL" w:bidi="mr-IN"/>
              </w:rPr>
            </w:pPr>
          </w:p>
        </w:tc>
      </w:tr>
    </w:tbl>
    <w:p w:rsidR="00571368" w:rsidRPr="007F453A" w:rsidRDefault="00571368" w:rsidP="00571368">
      <w:pPr>
        <w:rPr>
          <w:rFonts w:cs="Times New Roman"/>
        </w:rPr>
      </w:pPr>
    </w:p>
    <w:p w:rsidR="00F92892" w:rsidRPr="007F453A" w:rsidRDefault="00F92892" w:rsidP="004812A2">
      <w:pPr>
        <w:pStyle w:val="Nagwek2"/>
        <w:rPr>
          <w:rFonts w:ascii="Times New Roman" w:hAnsi="Times New Roman" w:cs="Times New Roman"/>
        </w:rPr>
      </w:pPr>
      <w:bookmarkStart w:id="783" w:name="_Toc136980782"/>
      <w:bookmarkStart w:id="784" w:name="_Toc167793327"/>
      <w:r w:rsidRPr="007F453A">
        <w:rPr>
          <w:rFonts w:ascii="Times New Roman" w:hAnsi="Times New Roman" w:cs="Times New Roman"/>
          <w:noProof/>
          <w:lang w:eastAsia="pl-PL" w:bidi="ar-SA"/>
        </w:rPr>
        <w:lastRenderedPageBreak/>
        <w:drawing>
          <wp:inline distT="0" distB="0" distL="0" distR="0">
            <wp:extent cx="2288603" cy="514350"/>
            <wp:effectExtent l="19050" t="0" r="0" b="0"/>
            <wp:docPr id="65"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783"/>
      <w:bookmarkEnd w:id="784"/>
    </w:p>
    <w:p w:rsidR="00571368" w:rsidRPr="007F453A" w:rsidRDefault="00571368" w:rsidP="004812A2">
      <w:pPr>
        <w:pStyle w:val="Nagwek2"/>
        <w:rPr>
          <w:rFonts w:ascii="Times New Roman" w:hAnsi="Times New Roman" w:cs="Times New Roman"/>
        </w:rPr>
      </w:pPr>
      <w:bookmarkStart w:id="785" w:name="_Toc168910049"/>
      <w:r w:rsidRPr="007F453A">
        <w:rPr>
          <w:rFonts w:ascii="Times New Roman" w:hAnsi="Times New Roman" w:cs="Times New Roman"/>
        </w:rPr>
        <w:t>D2.1. Uprawa alternatywnych gatunków roślin uprawnych</w:t>
      </w:r>
      <w:bookmarkEnd w:id="785"/>
    </w:p>
    <w:p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571368" w:rsidRPr="007F453A" w:rsidTr="003516BE">
        <w:trPr>
          <w:trHeight w:val="397"/>
        </w:trPr>
        <w:tc>
          <w:tcPr>
            <w:tcW w:w="2977" w:type="dxa"/>
            <w:shd w:val="clear" w:color="auto" w:fill="D9D9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rsidR="00571368" w:rsidRPr="007F453A" w:rsidRDefault="00571368" w:rsidP="003516BE">
            <w:pPr>
              <w:spacing w:before="60" w:after="60"/>
              <w:rPr>
                <w:rFonts w:cs="Times New Roman"/>
                <w:b/>
                <w:bCs/>
              </w:rPr>
            </w:pPr>
            <w:r w:rsidRPr="007F453A">
              <w:rPr>
                <w:rFonts w:cs="Times New Roman"/>
                <w:b/>
                <w:bCs/>
              </w:rPr>
              <w:t>Uprawa alternatywnych gatunków roślin uprawnych D2.1</w:t>
            </w:r>
          </w:p>
        </w:tc>
      </w:tr>
      <w:tr w:rsidR="00571368" w:rsidRPr="00AE1CCB"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Nazwa przedmiotu (j. ang.):</w:t>
            </w:r>
          </w:p>
        </w:tc>
        <w:tc>
          <w:tcPr>
            <w:tcW w:w="6203" w:type="dxa"/>
            <w:vAlign w:val="center"/>
          </w:tcPr>
          <w:p w:rsidR="00571368" w:rsidRPr="007F453A" w:rsidRDefault="008B684A" w:rsidP="003516BE">
            <w:pPr>
              <w:spacing w:before="60" w:after="60"/>
              <w:rPr>
                <w:rFonts w:cs="Times New Roman"/>
                <w:lang w:val="en-US"/>
              </w:rPr>
            </w:pPr>
            <w:r w:rsidRPr="007F453A">
              <w:rPr>
                <w:rFonts w:cs="Times New Roman"/>
                <w:lang w:val="en-US"/>
              </w:rPr>
              <w:t>C</w:t>
            </w:r>
            <w:r w:rsidR="00571368" w:rsidRPr="007F453A">
              <w:rPr>
                <w:rFonts w:cs="Times New Roman"/>
                <w:lang w:val="en-US"/>
              </w:rPr>
              <w:t>ultivation of alternative crop species</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Kierunek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Zielarstwo</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Poziom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I stopnia</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Profil:</w:t>
            </w:r>
          </w:p>
        </w:tc>
        <w:tc>
          <w:tcPr>
            <w:tcW w:w="6203" w:type="dxa"/>
            <w:vAlign w:val="center"/>
          </w:tcPr>
          <w:p w:rsidR="00571368" w:rsidRPr="007F453A" w:rsidRDefault="00571368" w:rsidP="003516BE">
            <w:pPr>
              <w:spacing w:before="60" w:after="60"/>
              <w:rPr>
                <w:rFonts w:cs="Times New Roman"/>
              </w:rPr>
            </w:pPr>
            <w:r w:rsidRPr="007F453A">
              <w:rPr>
                <w:rFonts w:cs="Times New Roman"/>
              </w:rPr>
              <w:t>Praktyczny (P)</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Forma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stacjonarne/niestacjonarne</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Punkty ECTS:</w:t>
            </w:r>
          </w:p>
        </w:tc>
        <w:tc>
          <w:tcPr>
            <w:tcW w:w="6203" w:type="dxa"/>
            <w:vAlign w:val="center"/>
          </w:tcPr>
          <w:p w:rsidR="00571368" w:rsidRPr="007F453A" w:rsidRDefault="008958B0" w:rsidP="003516BE">
            <w:pPr>
              <w:spacing w:before="60" w:after="60"/>
              <w:rPr>
                <w:rFonts w:cs="Times New Roman"/>
              </w:rPr>
            </w:pPr>
            <w:r w:rsidRPr="007F453A">
              <w:rPr>
                <w:rFonts w:cs="Times New Roman"/>
              </w:rPr>
              <w:t>7</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Język wykładowy:</w:t>
            </w:r>
          </w:p>
        </w:tc>
        <w:tc>
          <w:tcPr>
            <w:tcW w:w="6203" w:type="dxa"/>
            <w:vAlign w:val="center"/>
          </w:tcPr>
          <w:p w:rsidR="00571368" w:rsidRPr="007F453A" w:rsidRDefault="00571368" w:rsidP="003516BE">
            <w:pPr>
              <w:spacing w:before="60" w:after="60"/>
              <w:rPr>
                <w:rFonts w:cs="Times New Roman"/>
              </w:rPr>
            </w:pPr>
            <w:r w:rsidRPr="007F453A">
              <w:rPr>
                <w:rFonts w:cs="Times New Roman"/>
              </w:rPr>
              <w:t>Polski</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Rok akademicki:</w:t>
            </w:r>
          </w:p>
        </w:tc>
        <w:tc>
          <w:tcPr>
            <w:tcW w:w="6203"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Semestr:</w:t>
            </w:r>
          </w:p>
        </w:tc>
        <w:tc>
          <w:tcPr>
            <w:tcW w:w="6203" w:type="dxa"/>
            <w:vAlign w:val="center"/>
          </w:tcPr>
          <w:p w:rsidR="00571368" w:rsidRPr="007F453A" w:rsidRDefault="00571368" w:rsidP="003516BE">
            <w:pPr>
              <w:spacing w:before="60" w:after="60"/>
              <w:rPr>
                <w:rFonts w:cs="Times New Roman"/>
              </w:rPr>
            </w:pPr>
            <w:r w:rsidRPr="007F453A">
              <w:rPr>
                <w:rFonts w:cs="Times New Roman"/>
              </w:rPr>
              <w:t>5,6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Koordynator przedmiotu:</w:t>
            </w:r>
          </w:p>
        </w:tc>
        <w:tc>
          <w:tcPr>
            <w:tcW w:w="6203" w:type="dxa"/>
            <w:vAlign w:val="center"/>
          </w:tcPr>
          <w:p w:rsidR="00571368" w:rsidRPr="007F453A" w:rsidRDefault="00571368" w:rsidP="003516BE">
            <w:pPr>
              <w:spacing w:before="60" w:after="60"/>
              <w:rPr>
                <w:rFonts w:cs="Times New Roman"/>
              </w:rPr>
            </w:pPr>
            <w:r w:rsidRPr="007F453A">
              <w:rPr>
                <w:rFonts w:cs="Times New Roman"/>
              </w:rPr>
              <w:t>Prof. dr hab. Elżbieta Pisulewska</w:t>
            </w:r>
          </w:p>
        </w:tc>
      </w:tr>
    </w:tbl>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560"/>
        <w:gridCol w:w="1417"/>
        <w:gridCol w:w="2268"/>
        <w:gridCol w:w="1134"/>
        <w:gridCol w:w="1277"/>
        <w:gridCol w:w="141"/>
        <w:gridCol w:w="647"/>
        <w:gridCol w:w="736"/>
      </w:tblGrid>
      <w:tr w:rsidR="00571368" w:rsidRPr="007F453A" w:rsidTr="003516BE">
        <w:tc>
          <w:tcPr>
            <w:tcW w:w="9180" w:type="dxa"/>
            <w:gridSpan w:val="8"/>
            <w:tcBorders>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003516BE">
        <w:tc>
          <w:tcPr>
            <w:tcW w:w="9180" w:type="dxa"/>
            <w:gridSpan w:val="8"/>
            <w:tcBorders>
              <w:bottom w:val="single" w:sz="4" w:space="0" w:color="auto"/>
            </w:tcBorders>
          </w:tcPr>
          <w:p w:rsidR="00571368" w:rsidRPr="007F453A" w:rsidRDefault="00571368" w:rsidP="003516BE">
            <w:pPr>
              <w:spacing w:before="60" w:after="60"/>
              <w:jc w:val="both"/>
              <w:rPr>
                <w:rFonts w:cs="Times New Roman"/>
                <w:color w:val="000000"/>
              </w:rPr>
            </w:pPr>
            <w:r w:rsidRPr="007F453A">
              <w:rPr>
                <w:rFonts w:eastAsia="Times New Roman" w:cs="Times New Roman"/>
                <w:color w:val="000000"/>
              </w:rPr>
              <w:t>Rośliny alternatywne – definicja, cele uprawy, znaczenie gospodarcze. Wartość dietetyczna i zastosowanie w żywieniu człowieka. Uprawa roli, stanowisko w płodozmianie, zabiegi uprawowe (uprawki). Szczegółowa uprawa wybranych gatunków roślin.</w:t>
            </w:r>
          </w:p>
        </w:tc>
      </w:tr>
      <w:tr w:rsidR="00571368" w:rsidRPr="007F453A" w:rsidTr="003516BE">
        <w:tc>
          <w:tcPr>
            <w:tcW w:w="2977" w:type="dxa"/>
            <w:gridSpan w:val="2"/>
            <w:tcBorders>
              <w:bottom w:val="single" w:sz="4" w:space="0" w:color="auto"/>
              <w:right w:val="nil"/>
            </w:tcBorders>
            <w:shd w:val="clear" w:color="auto" w:fill="D9D9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s.stacjonarne - wykład – 3</w:t>
            </w:r>
            <w:r w:rsidR="00E63E43" w:rsidRPr="007F453A">
              <w:rPr>
                <w:rFonts w:cs="Times New Roman"/>
              </w:rPr>
              <w:t>5</w:t>
            </w:r>
            <w:r w:rsidRPr="007F453A">
              <w:rPr>
                <w:rFonts w:cs="Times New Roman"/>
              </w:rPr>
              <w:t xml:space="preserve"> h, ćwiczenia projektowe </w:t>
            </w:r>
            <w:r w:rsidR="00E63E43" w:rsidRPr="007F453A">
              <w:rPr>
                <w:rFonts w:cs="Times New Roman"/>
              </w:rPr>
              <w:t>55</w:t>
            </w:r>
            <w:r w:rsidRPr="007F453A">
              <w:rPr>
                <w:rFonts w:cs="Times New Roman"/>
              </w:rPr>
              <w:t xml:space="preserve"> h</w:t>
            </w:r>
          </w:p>
          <w:p w:rsidR="00571368" w:rsidRPr="007F453A" w:rsidRDefault="00EE4820" w:rsidP="003516BE">
            <w:pPr>
              <w:spacing w:before="60" w:after="60"/>
              <w:jc w:val="both"/>
              <w:rPr>
                <w:rFonts w:cs="Times New Roman"/>
              </w:rPr>
            </w:pPr>
            <w:r w:rsidRPr="007F453A">
              <w:rPr>
                <w:rFonts w:cs="Times New Roman"/>
              </w:rPr>
              <w:t xml:space="preserve">s.niestacjonarne – wykład </w:t>
            </w:r>
            <w:r w:rsidR="00E63E43" w:rsidRPr="007F453A">
              <w:rPr>
                <w:rFonts w:cs="Times New Roman"/>
              </w:rPr>
              <w:t>2</w:t>
            </w:r>
            <w:r w:rsidR="000768A9" w:rsidRPr="007F453A">
              <w:rPr>
                <w:rFonts w:cs="Times New Roman"/>
              </w:rPr>
              <w:t>0</w:t>
            </w:r>
            <w:r w:rsidR="00571368" w:rsidRPr="007F453A">
              <w:rPr>
                <w:rFonts w:cs="Times New Roman"/>
              </w:rPr>
              <w:t xml:space="preserve"> h, ćwiczenia projektowe </w:t>
            </w:r>
            <w:r w:rsidR="000768A9" w:rsidRPr="007F453A">
              <w:rPr>
                <w:rFonts w:cs="Times New Roman"/>
              </w:rPr>
              <w:t>24</w:t>
            </w:r>
            <w:r w:rsidR="00571368" w:rsidRPr="007F453A">
              <w:rPr>
                <w:rFonts w:cs="Times New Roman"/>
              </w:rPr>
              <w:t xml:space="preserve"> h</w:t>
            </w:r>
          </w:p>
        </w:tc>
      </w:tr>
      <w:tr w:rsidR="00571368" w:rsidRPr="007F453A" w:rsidTr="003516BE">
        <w:tc>
          <w:tcPr>
            <w:tcW w:w="9180" w:type="dxa"/>
            <w:gridSpan w:val="8"/>
            <w:tcBorders>
              <w:top w:val="single" w:sz="4" w:space="0" w:color="auto"/>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00E51ABB">
        <w:trPr>
          <w:trHeight w:val="285"/>
        </w:trPr>
        <w:tc>
          <w:tcPr>
            <w:tcW w:w="1560" w:type="dxa"/>
            <w:tcBorders>
              <w:top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00E51ABB">
        <w:tc>
          <w:tcPr>
            <w:tcW w:w="1560" w:type="dxa"/>
            <w:tcBorders>
              <w:top w:val="single" w:sz="8" w:space="0" w:color="auto"/>
              <w:bottom w:val="single" w:sz="8" w:space="0" w:color="auto"/>
              <w:right w:val="single" w:sz="4" w:space="0" w:color="auto"/>
            </w:tcBorders>
            <w:shd w:val="clear" w:color="auto" w:fill="FFFFFF"/>
            <w:vAlign w:val="center"/>
          </w:tcPr>
          <w:p w:rsidR="00571368" w:rsidRPr="007F453A" w:rsidRDefault="00E51ABB" w:rsidP="003516BE">
            <w:pPr>
              <w:spacing w:before="60" w:after="60"/>
              <w:jc w:val="center"/>
              <w:rPr>
                <w:rFonts w:cs="Times New Roman"/>
              </w:rPr>
            </w:pPr>
            <w:r w:rsidRPr="00956913">
              <w:rPr>
                <w:rFonts w:cs="Times New Roman"/>
                <w:bCs/>
              </w:rPr>
              <w:t>D2.1</w:t>
            </w:r>
            <w:r w:rsidR="00571368" w:rsidRPr="007F453A">
              <w:rPr>
                <w:rFonts w:eastAsia="Times New Roman" w:cs="Times New Roman"/>
                <w:color w:val="00000A"/>
              </w:rPr>
              <w:t>_W01</w:t>
            </w:r>
          </w:p>
          <w:p w:rsidR="00571368" w:rsidRPr="007F453A" w:rsidRDefault="00E51ABB" w:rsidP="003516BE">
            <w:pPr>
              <w:tabs>
                <w:tab w:val="left" w:pos="705"/>
              </w:tabs>
              <w:spacing w:before="60" w:after="60"/>
              <w:jc w:val="center"/>
              <w:rPr>
                <w:rFonts w:cs="Times New Roman"/>
                <w:color w:val="00000A"/>
              </w:rPr>
            </w:pPr>
            <w:r w:rsidRPr="00956913">
              <w:rPr>
                <w:rFonts w:cs="Times New Roman"/>
                <w:bCs/>
              </w:rPr>
              <w:t>D2.1</w:t>
            </w:r>
            <w:r w:rsidR="00571368" w:rsidRPr="007F453A">
              <w:rPr>
                <w:rFonts w:eastAsia="Times New Roman" w:cs="Times New Roman"/>
                <w:color w:val="00000A"/>
              </w:rPr>
              <w:t>_W02</w:t>
            </w:r>
          </w:p>
          <w:p w:rsidR="00571368" w:rsidRPr="007F453A" w:rsidRDefault="00E51ABB" w:rsidP="003516BE">
            <w:pPr>
              <w:tabs>
                <w:tab w:val="left" w:pos="705"/>
              </w:tabs>
              <w:spacing w:before="60" w:after="60"/>
              <w:jc w:val="center"/>
              <w:rPr>
                <w:rFonts w:cs="Times New Roman"/>
                <w:color w:val="00000A"/>
              </w:rPr>
            </w:pPr>
            <w:r w:rsidRPr="00956913">
              <w:rPr>
                <w:rFonts w:cs="Times New Roman"/>
                <w:bCs/>
              </w:rPr>
              <w:t>D2.1</w:t>
            </w:r>
            <w:r w:rsidR="00571368" w:rsidRPr="007F453A">
              <w:rPr>
                <w:rFonts w:eastAsia="Times New Roman" w:cs="Times New Roman"/>
                <w:color w:val="00000A"/>
              </w:rPr>
              <w:t>_W03</w:t>
            </w:r>
          </w:p>
          <w:p w:rsidR="00571368" w:rsidRPr="007F453A" w:rsidRDefault="00571368" w:rsidP="003516BE">
            <w:pPr>
              <w:tabs>
                <w:tab w:val="left" w:pos="705"/>
              </w:tabs>
              <w:spacing w:before="60" w:after="60"/>
              <w:jc w:val="center"/>
              <w:rPr>
                <w:rFonts w:cs="Times New Roman"/>
                <w:color w:val="00000A"/>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AF6DBE">
            <w:pPr>
              <w:pStyle w:val="Akapitzlist"/>
              <w:numPr>
                <w:ilvl w:val="0"/>
                <w:numId w:val="27"/>
              </w:numPr>
              <w:spacing w:before="60" w:after="60"/>
              <w:rPr>
                <w:rFonts w:ascii="Times New Roman" w:eastAsia="Times New Roman" w:hAnsi="Times New Roman"/>
              </w:rPr>
            </w:pPr>
            <w:r w:rsidRPr="007F453A">
              <w:rPr>
                <w:rFonts w:ascii="Times New Roman" w:eastAsia="Times New Roman" w:hAnsi="Times New Roman"/>
              </w:rPr>
              <w:t>zna budowę morfologiczną i wymagania uprawowe roślin alternatywnych, rozpoznaje gatunki roślin alternatywnych</w:t>
            </w:r>
          </w:p>
          <w:p w:rsidR="00571368" w:rsidRPr="007F453A" w:rsidRDefault="00571368" w:rsidP="00AF6DBE">
            <w:pPr>
              <w:pStyle w:val="Akapitzlist"/>
              <w:numPr>
                <w:ilvl w:val="0"/>
                <w:numId w:val="27"/>
              </w:numPr>
              <w:spacing w:before="60" w:after="60"/>
              <w:rPr>
                <w:rFonts w:ascii="Times New Roman" w:eastAsia="Times New Roman" w:hAnsi="Times New Roman"/>
              </w:rPr>
            </w:pPr>
            <w:r w:rsidRPr="007F453A">
              <w:rPr>
                <w:rFonts w:ascii="Times New Roman" w:eastAsia="Times New Roman" w:hAnsi="Times New Roman"/>
              </w:rPr>
              <w:t>zna zasady i sposoby rozmnażania wybranych roślin alternatywnych</w:t>
            </w:r>
          </w:p>
          <w:p w:rsidR="00571368" w:rsidRPr="007F453A" w:rsidRDefault="00571368" w:rsidP="00AF6DBE">
            <w:pPr>
              <w:pStyle w:val="Akapitzlist"/>
              <w:numPr>
                <w:ilvl w:val="0"/>
                <w:numId w:val="27"/>
              </w:numPr>
              <w:spacing w:before="60" w:after="60"/>
              <w:rPr>
                <w:rFonts w:ascii="Times New Roman" w:eastAsia="Times New Roman" w:hAnsi="Times New Roman"/>
                <w:color w:val="00000A"/>
              </w:rPr>
            </w:pPr>
            <w:r w:rsidRPr="007F453A">
              <w:rPr>
                <w:rFonts w:ascii="Times New Roman" w:eastAsia="Times New Roman" w:hAnsi="Times New Roman"/>
                <w:color w:val="00000A"/>
              </w:rPr>
              <w:lastRenderedPageBreak/>
              <w:t>zna agrotechnikę roślin alternatywnych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jc w:val="center"/>
              <w:rPr>
                <w:rFonts w:cs="Times New Roman"/>
              </w:rPr>
            </w:pPr>
            <w:r w:rsidRPr="007F453A">
              <w:rPr>
                <w:rFonts w:eastAsia="Times New Roman" w:cs="Times New Roman"/>
                <w:color w:val="000000"/>
              </w:rPr>
              <w:lastRenderedPageBreak/>
              <w:t>K_W01</w:t>
            </w:r>
          </w:p>
          <w:p w:rsidR="00571368" w:rsidRPr="007F453A" w:rsidRDefault="00571368" w:rsidP="003516BE">
            <w:pPr>
              <w:spacing w:line="276" w:lineRule="auto"/>
              <w:jc w:val="center"/>
              <w:rPr>
                <w:rFonts w:cs="Times New Roman"/>
              </w:rPr>
            </w:pPr>
            <w:r w:rsidRPr="007F453A">
              <w:rPr>
                <w:rFonts w:eastAsia="Times New Roman" w:cs="Times New Roman"/>
                <w:color w:val="00000A"/>
              </w:rPr>
              <w:t>K_W02</w:t>
            </w:r>
          </w:p>
          <w:p w:rsidR="00571368" w:rsidRPr="007F453A" w:rsidRDefault="00571368" w:rsidP="003516BE">
            <w:pPr>
              <w:spacing w:line="276" w:lineRule="auto"/>
              <w:jc w:val="center"/>
              <w:rPr>
                <w:rFonts w:cs="Times New Roman"/>
              </w:rPr>
            </w:pPr>
            <w:r w:rsidRPr="007F453A">
              <w:rPr>
                <w:rFonts w:eastAsia="Times New Roman" w:cs="Times New Roman"/>
                <w:color w:val="000000"/>
              </w:rPr>
              <w:t>K_W05</w:t>
            </w:r>
          </w:p>
          <w:p w:rsidR="00571368" w:rsidRPr="007F453A" w:rsidRDefault="00571368" w:rsidP="003516BE">
            <w:pPr>
              <w:spacing w:line="276" w:lineRule="auto"/>
              <w:jc w:val="center"/>
              <w:rPr>
                <w:rFonts w:cs="Times New Roman"/>
                <w:color w:val="00000A"/>
              </w:rPr>
            </w:pPr>
            <w:r w:rsidRPr="007F453A">
              <w:rPr>
                <w:rFonts w:eastAsia="Times New Roman" w:cs="Times New Roman"/>
                <w:color w:val="00000A"/>
              </w:rPr>
              <w:t>K_W09</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color w:val="00000A"/>
              </w:rPr>
            </w:pPr>
            <w:r w:rsidRPr="007F453A">
              <w:rPr>
                <w:rFonts w:eastAsia="Times New Roman" w:cs="Times New Roman"/>
                <w:color w:val="00000A"/>
              </w:rPr>
              <w:t>wykład</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rPr>
                <w:rFonts w:cs="Times New Roman"/>
              </w:rPr>
            </w:pPr>
            <w:r w:rsidRPr="007F453A">
              <w:rPr>
                <w:rFonts w:cs="Times New Roman"/>
              </w:rPr>
              <w:t>egzamin</w:t>
            </w:r>
          </w:p>
        </w:tc>
      </w:tr>
      <w:tr w:rsidR="00571368" w:rsidRPr="007F453A" w:rsidTr="00E51ABB">
        <w:tc>
          <w:tcPr>
            <w:tcW w:w="1560" w:type="dxa"/>
            <w:tcBorders>
              <w:top w:val="single" w:sz="8" w:space="0" w:color="auto"/>
              <w:bottom w:val="single" w:sz="8" w:space="0" w:color="auto"/>
              <w:right w:val="single" w:sz="4" w:space="0" w:color="auto"/>
            </w:tcBorders>
            <w:shd w:val="clear" w:color="auto" w:fill="FFFFFF"/>
            <w:vAlign w:val="center"/>
          </w:tcPr>
          <w:p w:rsidR="00571368" w:rsidRPr="007F453A" w:rsidRDefault="00E51ABB" w:rsidP="003516BE">
            <w:pPr>
              <w:spacing w:line="276" w:lineRule="auto"/>
              <w:jc w:val="center"/>
              <w:rPr>
                <w:rFonts w:cs="Times New Roman"/>
              </w:rPr>
            </w:pPr>
            <w:r w:rsidRPr="00956913">
              <w:rPr>
                <w:rFonts w:cs="Times New Roman"/>
                <w:bCs/>
              </w:rPr>
              <w:lastRenderedPageBreak/>
              <w:t>D2.1</w:t>
            </w:r>
            <w:r w:rsidR="00571368" w:rsidRPr="007F453A">
              <w:rPr>
                <w:rFonts w:eastAsia="Times New Roman" w:cs="Times New Roman"/>
                <w:color w:val="00000A"/>
              </w:rPr>
              <w:t>_U01</w:t>
            </w:r>
          </w:p>
          <w:p w:rsidR="00571368" w:rsidRPr="007F453A" w:rsidRDefault="00E51ABB" w:rsidP="003516BE">
            <w:pPr>
              <w:spacing w:line="276" w:lineRule="auto"/>
              <w:jc w:val="center"/>
              <w:rPr>
                <w:rFonts w:cs="Times New Roman"/>
                <w:color w:val="00000A"/>
              </w:rPr>
            </w:pPr>
            <w:r w:rsidRPr="00956913">
              <w:rPr>
                <w:rFonts w:cs="Times New Roman"/>
                <w:bCs/>
              </w:rPr>
              <w:t>D2.1</w:t>
            </w:r>
            <w:r w:rsidR="00571368" w:rsidRPr="007F453A">
              <w:rPr>
                <w:rFonts w:eastAsia="Times New Roman" w:cs="Times New Roman"/>
                <w:color w:val="00000A"/>
              </w:rPr>
              <w:t>_U02</w:t>
            </w:r>
          </w:p>
          <w:p w:rsidR="00571368" w:rsidRPr="007F453A" w:rsidRDefault="00E51ABB" w:rsidP="003516BE">
            <w:pPr>
              <w:tabs>
                <w:tab w:val="left" w:pos="705"/>
              </w:tabs>
              <w:spacing w:before="60" w:after="60" w:line="276" w:lineRule="auto"/>
              <w:jc w:val="center"/>
              <w:rPr>
                <w:rFonts w:cs="Times New Roman"/>
                <w:color w:val="00000A"/>
              </w:rPr>
            </w:pPr>
            <w:r w:rsidRPr="00956913">
              <w:rPr>
                <w:rFonts w:cs="Times New Roman"/>
                <w:bCs/>
              </w:rPr>
              <w:t>D2.1</w:t>
            </w:r>
            <w:r w:rsidR="00571368" w:rsidRPr="007F453A">
              <w:rPr>
                <w:rFonts w:eastAsia="Times New Roman" w:cs="Times New Roman"/>
                <w:color w:val="00000A"/>
              </w:rPr>
              <w:t>_U03</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FD116B" w:rsidRPr="003B7A94" w:rsidRDefault="00FD116B" w:rsidP="00FD116B">
            <w:pPr>
              <w:pStyle w:val="Akapitzlist"/>
              <w:numPr>
                <w:ilvl w:val="0"/>
                <w:numId w:val="26"/>
              </w:numPr>
              <w:spacing w:before="60" w:after="60"/>
              <w:rPr>
                <w:rFonts w:ascii="Times New Roman" w:eastAsia="Times New Roman" w:hAnsi="Times New Roman"/>
              </w:rPr>
            </w:pPr>
            <w:r w:rsidRPr="003B7A94">
              <w:rPr>
                <w:rFonts w:ascii="Times New Roman" w:eastAsia="Times New Roman" w:hAnsi="Times New Roman"/>
              </w:rPr>
              <w:t>potrafi dokonać doboru materiał</w:t>
            </w:r>
            <w:r>
              <w:rPr>
                <w:rFonts w:ascii="Times New Roman" w:eastAsia="Times New Roman" w:hAnsi="Times New Roman"/>
              </w:rPr>
              <w:t>u rozmnożeniowego i</w:t>
            </w:r>
            <w:r w:rsidRPr="003B7A94">
              <w:rPr>
                <w:rFonts w:ascii="Times New Roman" w:eastAsia="Times New Roman" w:hAnsi="Times New Roman"/>
              </w:rPr>
              <w:t xml:space="preserve"> odmian do warunków gospodarowania</w:t>
            </w:r>
          </w:p>
          <w:p w:rsidR="00571368" w:rsidRPr="007F453A" w:rsidRDefault="00571368" w:rsidP="00AF6DBE">
            <w:pPr>
              <w:pStyle w:val="Akapitzlist"/>
              <w:numPr>
                <w:ilvl w:val="0"/>
                <w:numId w:val="26"/>
              </w:numPr>
              <w:spacing w:before="60" w:after="60"/>
              <w:rPr>
                <w:rFonts w:ascii="Times New Roman" w:eastAsia="Times New Roman" w:hAnsi="Times New Roman"/>
              </w:rPr>
            </w:pPr>
            <w:r w:rsidRPr="007F453A">
              <w:rPr>
                <w:rFonts w:ascii="Times New Roman" w:eastAsia="Times New Roman" w:hAnsi="Times New Roman"/>
              </w:rPr>
              <w:t xml:space="preserve">posiada umiejętność planowania płodozmianu </w:t>
            </w:r>
          </w:p>
          <w:p w:rsidR="00571368" w:rsidRPr="007F453A" w:rsidRDefault="00571368" w:rsidP="00AF6DBE">
            <w:pPr>
              <w:pStyle w:val="Akapitzlist"/>
              <w:numPr>
                <w:ilvl w:val="0"/>
                <w:numId w:val="26"/>
              </w:numPr>
              <w:spacing w:before="60" w:after="60"/>
              <w:rPr>
                <w:rFonts w:ascii="Times New Roman" w:eastAsia="Times New Roman" w:hAnsi="Times New Roman"/>
                <w:color w:val="00000A"/>
              </w:rPr>
            </w:pPr>
            <w:r w:rsidRPr="007F453A">
              <w:rPr>
                <w:rFonts w:ascii="Times New Roman" w:eastAsia="Times New Roman" w:hAnsi="Times New Roman"/>
                <w:color w:val="00000A"/>
              </w:rPr>
              <w:t>wybiera odpowiedni dla określonych warunków klimatyczno-glebowych sposób uprawy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jc w:val="center"/>
              <w:rPr>
                <w:rFonts w:cs="Times New Roman"/>
              </w:rPr>
            </w:pPr>
            <w:r w:rsidRPr="007F453A">
              <w:rPr>
                <w:rFonts w:eastAsia="Times New Roman" w:cs="Times New Roman"/>
                <w:color w:val="00000A"/>
              </w:rPr>
              <w:t>K_U03</w:t>
            </w:r>
          </w:p>
          <w:p w:rsidR="00571368" w:rsidRPr="007F453A" w:rsidRDefault="00571368" w:rsidP="003516BE">
            <w:pPr>
              <w:spacing w:line="276" w:lineRule="auto"/>
              <w:jc w:val="center"/>
              <w:rPr>
                <w:rFonts w:cs="Times New Roman"/>
              </w:rPr>
            </w:pPr>
            <w:r w:rsidRPr="007F453A">
              <w:rPr>
                <w:rFonts w:eastAsia="Times New Roman" w:cs="Times New Roman"/>
                <w:color w:val="00000A"/>
              </w:rPr>
              <w:t>K_U04</w:t>
            </w:r>
          </w:p>
          <w:p w:rsidR="00571368" w:rsidRPr="007F453A" w:rsidRDefault="00571368" w:rsidP="003516BE">
            <w:pPr>
              <w:spacing w:line="276" w:lineRule="auto"/>
              <w:jc w:val="center"/>
              <w:rPr>
                <w:rFonts w:cs="Times New Roman"/>
              </w:rPr>
            </w:pPr>
            <w:r w:rsidRPr="007F453A">
              <w:rPr>
                <w:rFonts w:eastAsia="Times New Roman" w:cs="Times New Roman"/>
                <w:color w:val="00000A"/>
              </w:rPr>
              <w:t>K_U05</w:t>
            </w:r>
          </w:p>
          <w:p w:rsidR="00571368" w:rsidRPr="007F453A" w:rsidRDefault="00571368" w:rsidP="003516BE">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ĆWICZENIA PROJ.</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rPr>
                <w:rFonts w:cs="Times New Roman"/>
              </w:rPr>
            </w:pPr>
            <w:r w:rsidRPr="007F453A">
              <w:rPr>
                <w:rFonts w:cs="Times New Roman"/>
              </w:rPr>
              <w:t>PROJEKT</w:t>
            </w:r>
          </w:p>
        </w:tc>
      </w:tr>
      <w:tr w:rsidR="00571368" w:rsidRPr="007F453A" w:rsidTr="00E51ABB">
        <w:tc>
          <w:tcPr>
            <w:tcW w:w="1560" w:type="dxa"/>
            <w:tcBorders>
              <w:top w:val="single" w:sz="8" w:space="0" w:color="auto"/>
              <w:bottom w:val="single" w:sz="8" w:space="0" w:color="auto"/>
              <w:right w:val="single" w:sz="4" w:space="0" w:color="auto"/>
            </w:tcBorders>
            <w:shd w:val="clear" w:color="auto" w:fill="FFFFFF"/>
            <w:vAlign w:val="center"/>
          </w:tcPr>
          <w:p w:rsidR="00571368" w:rsidRPr="007F453A" w:rsidRDefault="00E51ABB" w:rsidP="003516BE">
            <w:pPr>
              <w:spacing w:line="276" w:lineRule="auto"/>
              <w:jc w:val="center"/>
              <w:rPr>
                <w:rFonts w:cs="Times New Roman"/>
                <w:color w:val="00000A"/>
              </w:rPr>
            </w:pPr>
            <w:r w:rsidRPr="00956913">
              <w:rPr>
                <w:rFonts w:cs="Times New Roman"/>
                <w:bCs/>
              </w:rPr>
              <w:t>D2.1</w:t>
            </w:r>
            <w:r w:rsidR="00571368" w:rsidRPr="007F453A">
              <w:rPr>
                <w:rFonts w:eastAsia="Times New Roman" w:cs="Times New Roman"/>
                <w:color w:val="00000A"/>
              </w:rPr>
              <w:t>_K01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AF6DBE">
            <w:pPr>
              <w:pStyle w:val="Akapitzlist"/>
              <w:numPr>
                <w:ilvl w:val="0"/>
                <w:numId w:val="25"/>
              </w:numPr>
              <w:spacing w:before="60" w:after="60"/>
              <w:rPr>
                <w:rFonts w:ascii="Times New Roman" w:eastAsia="Times New Roman" w:hAnsi="Times New Roman"/>
                <w:color w:val="00000A"/>
              </w:rPr>
            </w:pPr>
            <w:r w:rsidRPr="007F453A">
              <w:rPr>
                <w:rFonts w:ascii="Times New Roman" w:eastAsia="Times New Roman" w:hAnsi="Times New Roman"/>
                <w:color w:val="00000A"/>
              </w:rPr>
              <w:t>rozumie potrzebę stałego poszerzania wiedzy na temat upraw alternatywnych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rPr>
                <w:rFonts w:cs="Times New Roman"/>
                <w:color w:val="00000A"/>
              </w:rPr>
            </w:pPr>
            <w:r w:rsidRPr="007F453A">
              <w:rPr>
                <w:rFonts w:eastAsia="Times New Roman" w:cs="Times New Roman"/>
                <w:color w:val="00000A"/>
              </w:rPr>
              <w:t>K_K05</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ĆWICZENIA PROJ.</w:t>
            </w:r>
          </w:p>
          <w:p w:rsidR="00571368" w:rsidRPr="007F453A" w:rsidRDefault="00571368" w:rsidP="003516BE">
            <w:pPr>
              <w:spacing w:before="60" w:after="60"/>
              <w:jc w:val="center"/>
              <w:rPr>
                <w:rFonts w:cs="Times New Roman"/>
              </w:rPr>
            </w:pP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rPr>
                <w:rFonts w:cs="Times New Roman"/>
              </w:rPr>
            </w:pPr>
            <w:r w:rsidRPr="007F453A">
              <w:rPr>
                <w:rFonts w:cs="Times New Roman"/>
              </w:rPr>
              <w:t>OBSERWACJA</w:t>
            </w:r>
          </w:p>
        </w:tc>
      </w:tr>
      <w:tr w:rsidR="00571368" w:rsidRPr="007F453A" w:rsidTr="003516BE">
        <w:tc>
          <w:tcPr>
            <w:tcW w:w="9180" w:type="dxa"/>
            <w:gridSpan w:val="8"/>
            <w:shd w:val="clear" w:color="auto" w:fill="D9D9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rsidTr="003516BE">
        <w:trPr>
          <w:trHeight w:val="1495"/>
        </w:trPr>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rPr>
              <w:t>Całkowita liczba punktów ECTS: (A + B)</w:t>
            </w:r>
          </w:p>
        </w:tc>
        <w:tc>
          <w:tcPr>
            <w:tcW w:w="4679" w:type="dxa"/>
            <w:gridSpan w:val="3"/>
            <w:tcBorders>
              <w:left w:val="nil"/>
            </w:tcBorders>
          </w:tcPr>
          <w:p w:rsidR="00571368" w:rsidRPr="007F453A" w:rsidRDefault="008958B0" w:rsidP="003516BE">
            <w:pPr>
              <w:rPr>
                <w:rFonts w:cs="Times New Roman"/>
              </w:rPr>
            </w:pPr>
            <w:r w:rsidRPr="007F453A">
              <w:rPr>
                <w:rFonts w:cs="Times New Roman"/>
              </w:rPr>
              <w:t>7</w:t>
            </w:r>
          </w:p>
        </w:tc>
        <w:tc>
          <w:tcPr>
            <w:tcW w:w="788" w:type="dxa"/>
            <w:gridSpan w:val="2"/>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D00C62" w:rsidRPr="007F453A" w:rsidTr="003516BE">
        <w:tc>
          <w:tcPr>
            <w:tcW w:w="2977" w:type="dxa"/>
            <w:gridSpan w:val="2"/>
            <w:tcBorders>
              <w:right w:val="nil"/>
            </w:tcBorders>
            <w:shd w:val="clear" w:color="auto" w:fill="D9D9D9"/>
          </w:tcPr>
          <w:p w:rsidR="00D00C62" w:rsidRPr="007F453A" w:rsidRDefault="00D00C62"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rsidR="00D00C62" w:rsidRPr="007F453A" w:rsidRDefault="00D00C62" w:rsidP="00890594">
            <w:pPr>
              <w:rPr>
                <w:rFonts w:cs="Times New Roman"/>
              </w:rPr>
            </w:pPr>
            <w:r w:rsidRPr="007F453A">
              <w:rPr>
                <w:rFonts w:eastAsia="Times New Roman" w:cs="Times New Roman"/>
                <w:color w:val="000000"/>
              </w:rPr>
              <w:t xml:space="preserve">Wykład </w:t>
            </w:r>
          </w:p>
          <w:p w:rsidR="00D00C62" w:rsidRPr="007F453A" w:rsidRDefault="00D00C62" w:rsidP="00890594">
            <w:pPr>
              <w:rPr>
                <w:rFonts w:cs="Times New Roman"/>
              </w:rPr>
            </w:pPr>
            <w:r w:rsidRPr="007F453A">
              <w:rPr>
                <w:rFonts w:eastAsia="Times New Roman" w:cs="Times New Roman"/>
                <w:color w:val="000000"/>
              </w:rPr>
              <w:t>ćwiczenia projektowe</w:t>
            </w:r>
          </w:p>
          <w:p w:rsidR="00D00C62" w:rsidRPr="007F453A" w:rsidRDefault="00D00C62" w:rsidP="00890594">
            <w:pPr>
              <w:rPr>
                <w:rFonts w:eastAsia="Times New Roman" w:cs="Times New Roman"/>
                <w:b/>
                <w:bCs/>
                <w:color w:val="000000"/>
              </w:rPr>
            </w:pPr>
          </w:p>
          <w:p w:rsidR="00D00C62" w:rsidRPr="007F453A" w:rsidRDefault="00D00C62" w:rsidP="00890594">
            <w:pPr>
              <w:rPr>
                <w:rFonts w:cs="Times New Roman"/>
              </w:rPr>
            </w:pPr>
            <w:r w:rsidRPr="007F453A">
              <w:rPr>
                <w:rFonts w:eastAsia="Times New Roman" w:cs="Times New Roman"/>
                <w:b/>
                <w:bCs/>
                <w:color w:val="000000"/>
              </w:rPr>
              <w:t xml:space="preserve">w sumie: </w:t>
            </w:r>
          </w:p>
          <w:p w:rsidR="00D00C62" w:rsidRPr="007F453A" w:rsidRDefault="00D00C62" w:rsidP="00890594">
            <w:pPr>
              <w:rPr>
                <w:rFonts w:cs="Times New Roman"/>
                <w:color w:val="00000A"/>
              </w:rPr>
            </w:pPr>
            <w:r w:rsidRPr="007F453A">
              <w:rPr>
                <w:rFonts w:eastAsia="Times New Roman" w:cs="Times New Roman"/>
                <w:color w:val="00000A"/>
              </w:rPr>
              <w:t>ECTS</w:t>
            </w:r>
          </w:p>
        </w:tc>
        <w:tc>
          <w:tcPr>
            <w:tcW w:w="788" w:type="dxa"/>
            <w:gridSpan w:val="2"/>
            <w:tcBorders>
              <w:left w:val="nil"/>
            </w:tcBorders>
          </w:tcPr>
          <w:p w:rsidR="00D00C62" w:rsidRPr="007F453A" w:rsidRDefault="00D00C62" w:rsidP="00890594">
            <w:pPr>
              <w:jc w:val="center"/>
              <w:rPr>
                <w:rFonts w:cs="Times New Roman"/>
              </w:rPr>
            </w:pPr>
            <w:r w:rsidRPr="007F453A">
              <w:rPr>
                <w:rFonts w:eastAsia="Times New Roman" w:cs="Times New Roman"/>
                <w:color w:val="00000A"/>
              </w:rPr>
              <w:t>3</w:t>
            </w:r>
            <w:r w:rsidR="00E63E43" w:rsidRPr="007F453A">
              <w:rPr>
                <w:rFonts w:eastAsia="Times New Roman" w:cs="Times New Roman"/>
                <w:color w:val="00000A"/>
              </w:rPr>
              <w:t>5</w:t>
            </w:r>
          </w:p>
          <w:p w:rsidR="00D00C62" w:rsidRPr="007F453A" w:rsidRDefault="00E63E43" w:rsidP="00890594">
            <w:pPr>
              <w:jc w:val="center"/>
              <w:rPr>
                <w:rFonts w:cs="Times New Roman"/>
              </w:rPr>
            </w:pPr>
            <w:r w:rsidRPr="007F453A">
              <w:rPr>
                <w:rFonts w:eastAsia="Times New Roman" w:cs="Times New Roman"/>
                <w:color w:val="00000A"/>
              </w:rPr>
              <w:t>55</w:t>
            </w:r>
          </w:p>
          <w:p w:rsidR="00D00C62" w:rsidRPr="007F453A" w:rsidRDefault="00D00C62" w:rsidP="00890594">
            <w:pPr>
              <w:jc w:val="center"/>
              <w:rPr>
                <w:rFonts w:cs="Times New Roman"/>
              </w:rPr>
            </w:pPr>
            <w:r w:rsidRPr="007F453A">
              <w:rPr>
                <w:rFonts w:eastAsia="Times New Roman" w:cs="Times New Roman"/>
                <w:color w:val="00000A"/>
              </w:rPr>
              <w:t xml:space="preserve"> </w:t>
            </w:r>
          </w:p>
          <w:p w:rsidR="00D00C62" w:rsidRPr="007F453A" w:rsidRDefault="00D00C62" w:rsidP="00890594">
            <w:pPr>
              <w:jc w:val="center"/>
              <w:rPr>
                <w:rFonts w:cs="Times New Roman"/>
              </w:rPr>
            </w:pPr>
            <w:r w:rsidRPr="007F453A">
              <w:rPr>
                <w:rFonts w:eastAsia="Times New Roman" w:cs="Times New Roman"/>
                <w:color w:val="00000A"/>
              </w:rPr>
              <w:t>90</w:t>
            </w:r>
          </w:p>
          <w:p w:rsidR="00D00C62" w:rsidRPr="007F453A" w:rsidRDefault="00D00C62" w:rsidP="00890594">
            <w:pPr>
              <w:jc w:val="center"/>
              <w:rPr>
                <w:rFonts w:cs="Times New Roman"/>
                <w:b/>
                <w:bCs/>
                <w:color w:val="00000A"/>
              </w:rPr>
            </w:pPr>
            <w:r w:rsidRPr="007F453A">
              <w:rPr>
                <w:rFonts w:eastAsia="Times New Roman" w:cs="Times New Roman"/>
                <w:b/>
                <w:bCs/>
                <w:color w:val="00000A"/>
              </w:rPr>
              <w:t>3,6</w:t>
            </w:r>
          </w:p>
        </w:tc>
        <w:tc>
          <w:tcPr>
            <w:tcW w:w="736" w:type="dxa"/>
            <w:tcBorders>
              <w:left w:val="nil"/>
            </w:tcBorders>
          </w:tcPr>
          <w:p w:rsidR="00D00C62" w:rsidRPr="007F453A" w:rsidRDefault="00E63E43" w:rsidP="00890594">
            <w:pPr>
              <w:jc w:val="center"/>
              <w:rPr>
                <w:rFonts w:cs="Times New Roman"/>
              </w:rPr>
            </w:pPr>
            <w:r w:rsidRPr="007F453A">
              <w:rPr>
                <w:rFonts w:eastAsia="Times New Roman" w:cs="Times New Roman"/>
                <w:color w:val="00000A"/>
              </w:rPr>
              <w:t>2</w:t>
            </w:r>
            <w:r w:rsidR="000768A9" w:rsidRPr="007F453A">
              <w:rPr>
                <w:rFonts w:eastAsia="Times New Roman" w:cs="Times New Roman"/>
                <w:color w:val="00000A"/>
              </w:rPr>
              <w:t>0</w:t>
            </w:r>
          </w:p>
          <w:p w:rsidR="00D00C62" w:rsidRPr="007F453A" w:rsidRDefault="00E63E43" w:rsidP="00890594">
            <w:pPr>
              <w:jc w:val="center"/>
              <w:rPr>
                <w:rFonts w:cs="Times New Roman"/>
              </w:rPr>
            </w:pPr>
            <w:r w:rsidRPr="007F453A">
              <w:rPr>
                <w:rFonts w:eastAsia="Times New Roman" w:cs="Times New Roman"/>
                <w:color w:val="00000A"/>
              </w:rPr>
              <w:t>2</w:t>
            </w:r>
            <w:r w:rsidR="000768A9" w:rsidRPr="007F453A">
              <w:rPr>
                <w:rFonts w:eastAsia="Times New Roman" w:cs="Times New Roman"/>
                <w:color w:val="00000A"/>
              </w:rPr>
              <w:t>4</w:t>
            </w:r>
          </w:p>
          <w:p w:rsidR="00D00C62" w:rsidRPr="007F453A" w:rsidRDefault="00D00C62" w:rsidP="00890594">
            <w:pPr>
              <w:jc w:val="center"/>
              <w:rPr>
                <w:rFonts w:cs="Times New Roman"/>
              </w:rPr>
            </w:pPr>
            <w:r w:rsidRPr="007F453A">
              <w:rPr>
                <w:rFonts w:eastAsia="Times New Roman" w:cs="Times New Roman"/>
                <w:color w:val="00000A"/>
              </w:rPr>
              <w:t xml:space="preserve"> </w:t>
            </w:r>
          </w:p>
          <w:p w:rsidR="00D00C62" w:rsidRPr="007F453A" w:rsidRDefault="00D00C62" w:rsidP="00890594">
            <w:pPr>
              <w:jc w:val="center"/>
              <w:rPr>
                <w:rFonts w:eastAsia="Times New Roman" w:cs="Times New Roman"/>
                <w:color w:val="00000A"/>
              </w:rPr>
            </w:pPr>
            <w:r w:rsidRPr="007F453A">
              <w:rPr>
                <w:rFonts w:eastAsia="Times New Roman" w:cs="Times New Roman"/>
                <w:color w:val="00000A"/>
              </w:rPr>
              <w:t>4</w:t>
            </w:r>
            <w:r w:rsidR="000768A9" w:rsidRPr="007F453A">
              <w:rPr>
                <w:rFonts w:eastAsia="Times New Roman" w:cs="Times New Roman"/>
                <w:color w:val="00000A"/>
              </w:rPr>
              <w:t>4</w:t>
            </w:r>
          </w:p>
          <w:p w:rsidR="00D00C62" w:rsidRPr="007F453A" w:rsidRDefault="00D00C62" w:rsidP="00890594">
            <w:pPr>
              <w:jc w:val="center"/>
              <w:rPr>
                <w:rFonts w:eastAsia="Times New Roman" w:cs="Times New Roman"/>
                <w:b/>
                <w:bCs/>
                <w:color w:val="00000A"/>
              </w:rPr>
            </w:pPr>
            <w:r w:rsidRPr="007F453A">
              <w:rPr>
                <w:rFonts w:eastAsia="Times New Roman" w:cs="Times New Roman"/>
                <w:b/>
                <w:bCs/>
                <w:color w:val="00000A"/>
              </w:rPr>
              <w:t>1,</w:t>
            </w:r>
            <w:r w:rsidR="000768A9" w:rsidRPr="007F453A">
              <w:rPr>
                <w:rFonts w:eastAsia="Times New Roman" w:cs="Times New Roman"/>
                <w:b/>
                <w:bCs/>
                <w:color w:val="00000A"/>
              </w:rPr>
              <w:t>8</w:t>
            </w:r>
          </w:p>
        </w:tc>
      </w:tr>
      <w:tr w:rsidR="00D00C62" w:rsidRPr="007F453A" w:rsidTr="003516BE">
        <w:tc>
          <w:tcPr>
            <w:tcW w:w="2977" w:type="dxa"/>
            <w:gridSpan w:val="2"/>
            <w:tcBorders>
              <w:right w:val="nil"/>
            </w:tcBorders>
            <w:shd w:val="clear" w:color="auto" w:fill="D9D9D9"/>
          </w:tcPr>
          <w:p w:rsidR="00D00C62" w:rsidRPr="007F453A" w:rsidRDefault="00D00C62"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D00C62" w:rsidRPr="007F453A" w:rsidRDefault="00D00C62" w:rsidP="00890594">
            <w:pPr>
              <w:rPr>
                <w:rFonts w:cs="Times New Roman"/>
              </w:rPr>
            </w:pPr>
            <w:r w:rsidRPr="007F453A">
              <w:rPr>
                <w:rFonts w:eastAsia="Times New Roman" w:cs="Times New Roman"/>
                <w:color w:val="000000"/>
              </w:rPr>
              <w:t>Przygotowanie projektu</w:t>
            </w:r>
          </w:p>
          <w:p w:rsidR="00D00C62" w:rsidRPr="007F453A" w:rsidRDefault="00D00C62" w:rsidP="00890594">
            <w:pPr>
              <w:rPr>
                <w:rFonts w:cs="Times New Roman"/>
              </w:rPr>
            </w:pPr>
            <w:r w:rsidRPr="007F453A">
              <w:rPr>
                <w:rFonts w:eastAsia="Times New Roman" w:cs="Times New Roman"/>
                <w:color w:val="000000"/>
              </w:rPr>
              <w:t>przygotowanie do egzaminu</w:t>
            </w:r>
          </w:p>
          <w:p w:rsidR="00D00C62" w:rsidRPr="007F453A" w:rsidRDefault="00D00C62" w:rsidP="00890594">
            <w:pPr>
              <w:rPr>
                <w:rFonts w:cs="Times New Roman"/>
              </w:rPr>
            </w:pPr>
            <w:r w:rsidRPr="007F453A">
              <w:rPr>
                <w:rFonts w:eastAsia="Times New Roman" w:cs="Times New Roman"/>
                <w:color w:val="000000"/>
              </w:rPr>
              <w:t>przygotowanie do ćwiczeń</w:t>
            </w:r>
          </w:p>
          <w:p w:rsidR="00D00C62" w:rsidRPr="007F453A" w:rsidRDefault="00D00C62" w:rsidP="00890594">
            <w:pPr>
              <w:rPr>
                <w:rFonts w:cs="Times New Roman"/>
              </w:rPr>
            </w:pPr>
            <w:r w:rsidRPr="007F453A">
              <w:rPr>
                <w:rFonts w:eastAsia="Times New Roman" w:cs="Times New Roman"/>
                <w:color w:val="000000"/>
              </w:rPr>
              <w:t xml:space="preserve"> </w:t>
            </w:r>
          </w:p>
          <w:p w:rsidR="00D00C62" w:rsidRPr="007F453A" w:rsidRDefault="00D00C62" w:rsidP="00890594">
            <w:pPr>
              <w:rPr>
                <w:rFonts w:cs="Times New Roman"/>
              </w:rPr>
            </w:pPr>
            <w:r w:rsidRPr="007F453A">
              <w:rPr>
                <w:rFonts w:eastAsia="Times New Roman" w:cs="Times New Roman"/>
                <w:color w:val="000000"/>
              </w:rPr>
              <w:t xml:space="preserve">w sumie: </w:t>
            </w:r>
          </w:p>
          <w:p w:rsidR="00D00C62" w:rsidRPr="007F453A" w:rsidRDefault="00D00C62" w:rsidP="00890594">
            <w:pPr>
              <w:rPr>
                <w:rFonts w:cs="Times New Roman"/>
              </w:rPr>
            </w:pPr>
            <w:r w:rsidRPr="007F453A">
              <w:rPr>
                <w:rFonts w:eastAsia="Times New Roman" w:cs="Times New Roman"/>
                <w:color w:val="00000A"/>
              </w:rPr>
              <w:t>ECTS</w:t>
            </w:r>
          </w:p>
          <w:p w:rsidR="00D00C62" w:rsidRPr="007F453A" w:rsidRDefault="00D00C62" w:rsidP="00890594">
            <w:pPr>
              <w:rPr>
                <w:rFonts w:cs="Times New Roman"/>
              </w:rPr>
            </w:pPr>
          </w:p>
        </w:tc>
        <w:tc>
          <w:tcPr>
            <w:tcW w:w="788" w:type="dxa"/>
            <w:gridSpan w:val="2"/>
            <w:tcBorders>
              <w:left w:val="nil"/>
            </w:tcBorders>
          </w:tcPr>
          <w:p w:rsidR="00D00C62" w:rsidRPr="007F453A" w:rsidRDefault="008958B0" w:rsidP="00890594">
            <w:pPr>
              <w:jc w:val="center"/>
              <w:rPr>
                <w:rFonts w:cs="Times New Roman"/>
              </w:rPr>
            </w:pPr>
            <w:r w:rsidRPr="007F453A">
              <w:rPr>
                <w:rFonts w:eastAsia="Times New Roman" w:cs="Times New Roman"/>
                <w:color w:val="00000A"/>
              </w:rPr>
              <w:t>40</w:t>
            </w:r>
          </w:p>
          <w:p w:rsidR="00D00C62" w:rsidRPr="007F453A" w:rsidRDefault="008958B0" w:rsidP="00890594">
            <w:pPr>
              <w:jc w:val="center"/>
              <w:rPr>
                <w:rFonts w:cs="Times New Roman"/>
              </w:rPr>
            </w:pPr>
            <w:r w:rsidRPr="007F453A">
              <w:rPr>
                <w:rFonts w:eastAsia="Times New Roman" w:cs="Times New Roman"/>
                <w:color w:val="00000A"/>
              </w:rPr>
              <w:t>25</w:t>
            </w:r>
          </w:p>
          <w:p w:rsidR="00D00C62" w:rsidRPr="007F453A" w:rsidRDefault="008958B0" w:rsidP="00890594">
            <w:pPr>
              <w:jc w:val="center"/>
              <w:rPr>
                <w:rFonts w:cs="Times New Roman"/>
              </w:rPr>
            </w:pPr>
            <w:r w:rsidRPr="007F453A">
              <w:rPr>
                <w:rFonts w:eastAsia="Times New Roman" w:cs="Times New Roman"/>
                <w:color w:val="00000A"/>
              </w:rPr>
              <w:t>20</w:t>
            </w:r>
          </w:p>
          <w:p w:rsidR="00D00C62" w:rsidRPr="007F453A" w:rsidRDefault="00D00C62" w:rsidP="00890594">
            <w:pPr>
              <w:jc w:val="center"/>
              <w:rPr>
                <w:rFonts w:cs="Times New Roman"/>
              </w:rPr>
            </w:pPr>
            <w:r w:rsidRPr="007F453A">
              <w:rPr>
                <w:rFonts w:eastAsia="Times New Roman" w:cs="Times New Roman"/>
                <w:color w:val="00000A"/>
              </w:rPr>
              <w:t xml:space="preserve"> </w:t>
            </w:r>
          </w:p>
          <w:p w:rsidR="00D00C62" w:rsidRPr="007F453A" w:rsidRDefault="008958B0" w:rsidP="00890594">
            <w:pPr>
              <w:jc w:val="center"/>
              <w:rPr>
                <w:rFonts w:cs="Times New Roman"/>
              </w:rPr>
            </w:pPr>
            <w:r w:rsidRPr="007F453A">
              <w:rPr>
                <w:rFonts w:eastAsia="Times New Roman" w:cs="Times New Roman"/>
                <w:color w:val="00000A"/>
              </w:rPr>
              <w:t>85</w:t>
            </w:r>
          </w:p>
          <w:p w:rsidR="00D00C62" w:rsidRPr="007F453A" w:rsidRDefault="008958B0" w:rsidP="00890594">
            <w:pPr>
              <w:jc w:val="center"/>
              <w:rPr>
                <w:rFonts w:cs="Times New Roman"/>
                <w:b/>
                <w:bCs/>
                <w:color w:val="00000A"/>
              </w:rPr>
            </w:pPr>
            <w:r w:rsidRPr="007F453A">
              <w:rPr>
                <w:rFonts w:eastAsia="Times New Roman" w:cs="Times New Roman"/>
                <w:b/>
                <w:bCs/>
                <w:color w:val="00000A"/>
              </w:rPr>
              <w:t>3</w:t>
            </w:r>
            <w:r w:rsidR="00D00C62" w:rsidRPr="007F453A">
              <w:rPr>
                <w:rFonts w:eastAsia="Times New Roman" w:cs="Times New Roman"/>
                <w:b/>
                <w:bCs/>
                <w:color w:val="00000A"/>
              </w:rPr>
              <w:t>,4</w:t>
            </w:r>
          </w:p>
        </w:tc>
        <w:tc>
          <w:tcPr>
            <w:tcW w:w="736" w:type="dxa"/>
            <w:tcBorders>
              <w:left w:val="nil"/>
            </w:tcBorders>
          </w:tcPr>
          <w:p w:rsidR="00D00C62" w:rsidRPr="007F453A" w:rsidRDefault="008958B0" w:rsidP="00890594">
            <w:pPr>
              <w:jc w:val="center"/>
              <w:rPr>
                <w:rFonts w:cs="Times New Roman"/>
              </w:rPr>
            </w:pPr>
            <w:r w:rsidRPr="007F453A">
              <w:rPr>
                <w:rFonts w:eastAsia="Times New Roman" w:cs="Times New Roman"/>
                <w:color w:val="00000A"/>
              </w:rPr>
              <w:t>60</w:t>
            </w:r>
          </w:p>
          <w:p w:rsidR="00D00C62" w:rsidRPr="007F453A" w:rsidRDefault="008958B0" w:rsidP="00890594">
            <w:pPr>
              <w:jc w:val="center"/>
              <w:rPr>
                <w:rFonts w:cs="Times New Roman"/>
              </w:rPr>
            </w:pPr>
            <w:r w:rsidRPr="007F453A">
              <w:rPr>
                <w:rFonts w:eastAsia="Times New Roman" w:cs="Times New Roman"/>
                <w:color w:val="00000A"/>
              </w:rPr>
              <w:t>3</w:t>
            </w:r>
            <w:r w:rsidR="000768A9" w:rsidRPr="007F453A">
              <w:rPr>
                <w:rFonts w:eastAsia="Times New Roman" w:cs="Times New Roman"/>
                <w:color w:val="00000A"/>
              </w:rPr>
              <w:t>4</w:t>
            </w:r>
          </w:p>
          <w:p w:rsidR="00D00C62" w:rsidRPr="007F453A" w:rsidRDefault="008958B0" w:rsidP="00890594">
            <w:pPr>
              <w:jc w:val="center"/>
              <w:rPr>
                <w:rFonts w:cs="Times New Roman"/>
              </w:rPr>
            </w:pPr>
            <w:r w:rsidRPr="007F453A">
              <w:rPr>
                <w:rFonts w:eastAsia="Times New Roman" w:cs="Times New Roman"/>
                <w:color w:val="00000A"/>
              </w:rPr>
              <w:t>3</w:t>
            </w:r>
            <w:r w:rsidR="0042118C" w:rsidRPr="007F453A">
              <w:rPr>
                <w:rFonts w:eastAsia="Times New Roman" w:cs="Times New Roman"/>
                <w:color w:val="00000A"/>
              </w:rPr>
              <w:t>7</w:t>
            </w:r>
          </w:p>
          <w:p w:rsidR="00D00C62" w:rsidRPr="007F453A" w:rsidRDefault="00D00C62" w:rsidP="00890594">
            <w:pPr>
              <w:jc w:val="center"/>
              <w:rPr>
                <w:rFonts w:cs="Times New Roman"/>
              </w:rPr>
            </w:pPr>
            <w:r w:rsidRPr="007F453A">
              <w:rPr>
                <w:rFonts w:eastAsia="Times New Roman" w:cs="Times New Roman"/>
                <w:color w:val="00000A"/>
              </w:rPr>
              <w:t xml:space="preserve"> </w:t>
            </w:r>
          </w:p>
          <w:p w:rsidR="00D00C62" w:rsidRPr="007F453A" w:rsidRDefault="00D00C62" w:rsidP="00890594">
            <w:pPr>
              <w:jc w:val="center"/>
              <w:rPr>
                <w:rFonts w:cs="Times New Roman"/>
              </w:rPr>
            </w:pPr>
            <w:r w:rsidRPr="007F453A">
              <w:rPr>
                <w:rFonts w:eastAsia="Times New Roman" w:cs="Times New Roman"/>
                <w:color w:val="00000A"/>
              </w:rPr>
              <w:t>1</w:t>
            </w:r>
            <w:r w:rsidR="000768A9" w:rsidRPr="007F453A">
              <w:rPr>
                <w:rFonts w:eastAsia="Times New Roman" w:cs="Times New Roman"/>
                <w:color w:val="00000A"/>
              </w:rPr>
              <w:t>31</w:t>
            </w:r>
          </w:p>
          <w:p w:rsidR="00D00C62" w:rsidRPr="007F453A" w:rsidRDefault="008958B0" w:rsidP="00890594">
            <w:pPr>
              <w:jc w:val="center"/>
              <w:rPr>
                <w:rFonts w:cs="Times New Roman"/>
                <w:b/>
                <w:bCs/>
                <w:color w:val="00000A"/>
              </w:rPr>
            </w:pPr>
            <w:r w:rsidRPr="007F453A">
              <w:rPr>
                <w:rFonts w:eastAsia="Times New Roman" w:cs="Times New Roman"/>
                <w:b/>
                <w:bCs/>
                <w:color w:val="00000A"/>
              </w:rPr>
              <w:t>5,</w:t>
            </w:r>
            <w:r w:rsidR="000768A9" w:rsidRPr="007F453A">
              <w:rPr>
                <w:rFonts w:eastAsia="Times New Roman" w:cs="Times New Roman"/>
                <w:b/>
                <w:bCs/>
                <w:color w:val="00000A"/>
              </w:rPr>
              <w:t>2</w:t>
            </w:r>
          </w:p>
        </w:tc>
      </w:tr>
      <w:tr w:rsidR="00D00C62" w:rsidRPr="007F453A" w:rsidTr="003516BE">
        <w:tc>
          <w:tcPr>
            <w:tcW w:w="2977" w:type="dxa"/>
            <w:gridSpan w:val="2"/>
            <w:tcBorders>
              <w:right w:val="nil"/>
            </w:tcBorders>
            <w:shd w:val="clear" w:color="auto" w:fill="D9D9D9"/>
          </w:tcPr>
          <w:p w:rsidR="00D00C62" w:rsidRPr="007F453A" w:rsidRDefault="00D00C62"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rsidR="00D00C62" w:rsidRPr="007F453A" w:rsidRDefault="00D00C62" w:rsidP="00890594">
            <w:pPr>
              <w:rPr>
                <w:rFonts w:cs="Times New Roman"/>
              </w:rPr>
            </w:pPr>
            <w:r w:rsidRPr="007F453A">
              <w:rPr>
                <w:rFonts w:eastAsia="Times New Roman" w:cs="Times New Roman"/>
                <w:color w:val="000000"/>
              </w:rPr>
              <w:t>Ćwiczenia projektowe</w:t>
            </w:r>
          </w:p>
          <w:p w:rsidR="00D00C62" w:rsidRPr="007F453A" w:rsidRDefault="00D00C62" w:rsidP="00890594">
            <w:pPr>
              <w:rPr>
                <w:rFonts w:cs="Times New Roman"/>
              </w:rPr>
            </w:pPr>
            <w:r w:rsidRPr="007F453A">
              <w:rPr>
                <w:rFonts w:eastAsia="Times New Roman" w:cs="Times New Roman"/>
                <w:color w:val="000000"/>
              </w:rPr>
              <w:t>Przygotowanie projektu</w:t>
            </w:r>
          </w:p>
          <w:p w:rsidR="00D00C62" w:rsidRPr="007F453A" w:rsidRDefault="00D00C62" w:rsidP="00890594">
            <w:pPr>
              <w:rPr>
                <w:rFonts w:cs="Times New Roman"/>
              </w:rPr>
            </w:pPr>
          </w:p>
          <w:p w:rsidR="00D00C62" w:rsidRPr="007F453A" w:rsidRDefault="00D00C62" w:rsidP="00890594">
            <w:pPr>
              <w:rPr>
                <w:rFonts w:cs="Times New Roman"/>
              </w:rPr>
            </w:pPr>
            <w:r w:rsidRPr="007F453A">
              <w:rPr>
                <w:rFonts w:eastAsia="Times New Roman" w:cs="Times New Roman"/>
                <w:color w:val="000000"/>
              </w:rPr>
              <w:t xml:space="preserve">w sumie: </w:t>
            </w:r>
          </w:p>
          <w:p w:rsidR="00D00C62" w:rsidRPr="007F453A" w:rsidRDefault="00D00C62" w:rsidP="00890594">
            <w:pPr>
              <w:rPr>
                <w:rFonts w:cs="Times New Roman"/>
              </w:rPr>
            </w:pPr>
            <w:r w:rsidRPr="007F453A">
              <w:rPr>
                <w:rFonts w:eastAsia="Times New Roman" w:cs="Times New Roman"/>
                <w:color w:val="00000A"/>
              </w:rPr>
              <w:t>ECTS</w:t>
            </w:r>
          </w:p>
          <w:p w:rsidR="00D00C62" w:rsidRPr="007F453A" w:rsidRDefault="00D00C62" w:rsidP="00890594">
            <w:pPr>
              <w:rPr>
                <w:rFonts w:cs="Times New Roman"/>
              </w:rPr>
            </w:pPr>
          </w:p>
        </w:tc>
        <w:tc>
          <w:tcPr>
            <w:tcW w:w="788" w:type="dxa"/>
            <w:gridSpan w:val="2"/>
            <w:tcBorders>
              <w:left w:val="nil"/>
            </w:tcBorders>
          </w:tcPr>
          <w:p w:rsidR="00D00C62" w:rsidRPr="007F453A" w:rsidRDefault="00D00C62" w:rsidP="00890594">
            <w:pPr>
              <w:jc w:val="center"/>
              <w:rPr>
                <w:rFonts w:cs="Times New Roman"/>
              </w:rPr>
            </w:pPr>
            <w:r w:rsidRPr="007F453A">
              <w:rPr>
                <w:rFonts w:eastAsia="Times New Roman" w:cs="Times New Roman"/>
                <w:color w:val="00000A"/>
              </w:rPr>
              <w:t>60</w:t>
            </w:r>
          </w:p>
          <w:p w:rsidR="00D00C62" w:rsidRPr="007F453A" w:rsidRDefault="008958B0" w:rsidP="00890594">
            <w:pPr>
              <w:jc w:val="center"/>
              <w:rPr>
                <w:rFonts w:cs="Times New Roman"/>
              </w:rPr>
            </w:pPr>
            <w:r w:rsidRPr="007F453A">
              <w:rPr>
                <w:rFonts w:eastAsia="Times New Roman" w:cs="Times New Roman"/>
                <w:color w:val="00000A"/>
              </w:rPr>
              <w:t>40</w:t>
            </w:r>
          </w:p>
          <w:p w:rsidR="00D00C62" w:rsidRPr="007F453A" w:rsidRDefault="00D00C62" w:rsidP="00890594">
            <w:pPr>
              <w:jc w:val="center"/>
              <w:rPr>
                <w:rFonts w:cs="Times New Roman"/>
              </w:rPr>
            </w:pPr>
            <w:r w:rsidRPr="007F453A">
              <w:rPr>
                <w:rFonts w:eastAsia="Times New Roman" w:cs="Times New Roman"/>
                <w:color w:val="00000A"/>
              </w:rPr>
              <w:t xml:space="preserve"> </w:t>
            </w:r>
          </w:p>
          <w:p w:rsidR="00D00C62" w:rsidRPr="007F453A" w:rsidRDefault="008958B0" w:rsidP="008958B0">
            <w:pPr>
              <w:jc w:val="center"/>
              <w:rPr>
                <w:rFonts w:cs="Times New Roman"/>
              </w:rPr>
            </w:pPr>
            <w:r w:rsidRPr="007F453A">
              <w:rPr>
                <w:rFonts w:eastAsia="Times New Roman" w:cs="Times New Roman"/>
                <w:color w:val="00000A"/>
              </w:rPr>
              <w:t>100</w:t>
            </w:r>
          </w:p>
          <w:p w:rsidR="00D00C62" w:rsidRPr="007F453A" w:rsidRDefault="008958B0" w:rsidP="008958B0">
            <w:pPr>
              <w:jc w:val="center"/>
              <w:rPr>
                <w:rFonts w:cs="Times New Roman"/>
                <w:b/>
                <w:bCs/>
                <w:color w:val="00000A"/>
              </w:rPr>
            </w:pPr>
            <w:r w:rsidRPr="007F453A">
              <w:rPr>
                <w:rFonts w:eastAsia="Times New Roman" w:cs="Times New Roman"/>
                <w:b/>
                <w:bCs/>
                <w:color w:val="00000A"/>
              </w:rPr>
              <w:t>4,0</w:t>
            </w:r>
          </w:p>
        </w:tc>
        <w:tc>
          <w:tcPr>
            <w:tcW w:w="736" w:type="dxa"/>
            <w:tcBorders>
              <w:left w:val="nil"/>
            </w:tcBorders>
          </w:tcPr>
          <w:p w:rsidR="00D43661" w:rsidRPr="00B352F0" w:rsidRDefault="00D43661" w:rsidP="00D43661">
            <w:pPr>
              <w:jc w:val="center"/>
              <w:rPr>
                <w:rFonts w:cs="Times New Roman"/>
              </w:rPr>
            </w:pPr>
            <w:r>
              <w:rPr>
                <w:rFonts w:eastAsia="Times New Roman" w:cs="Times New Roman"/>
                <w:color w:val="00000A"/>
              </w:rPr>
              <w:t>24</w:t>
            </w:r>
          </w:p>
          <w:p w:rsidR="00D43661" w:rsidRPr="00B352F0" w:rsidRDefault="00D43661" w:rsidP="00D43661">
            <w:pPr>
              <w:jc w:val="center"/>
              <w:rPr>
                <w:rFonts w:cs="Times New Roman"/>
              </w:rPr>
            </w:pPr>
            <w:r w:rsidRPr="00B352F0">
              <w:rPr>
                <w:rFonts w:eastAsia="Times New Roman" w:cs="Times New Roman"/>
                <w:color w:val="00000A"/>
              </w:rPr>
              <w:t>60</w:t>
            </w:r>
          </w:p>
          <w:p w:rsidR="00D43661" w:rsidRPr="00B352F0" w:rsidRDefault="00D43661" w:rsidP="00D43661">
            <w:pPr>
              <w:jc w:val="center"/>
              <w:rPr>
                <w:rFonts w:cs="Times New Roman"/>
              </w:rPr>
            </w:pPr>
            <w:r w:rsidRPr="00B352F0">
              <w:rPr>
                <w:rFonts w:eastAsia="Times New Roman" w:cs="Times New Roman"/>
                <w:color w:val="00000A"/>
              </w:rPr>
              <w:t xml:space="preserve"> </w:t>
            </w:r>
          </w:p>
          <w:p w:rsidR="00D43661" w:rsidRPr="00B352F0" w:rsidRDefault="00D43661" w:rsidP="00D43661">
            <w:pPr>
              <w:jc w:val="center"/>
              <w:rPr>
                <w:rFonts w:cs="Times New Roman"/>
              </w:rPr>
            </w:pPr>
            <w:r>
              <w:rPr>
                <w:rFonts w:eastAsia="Times New Roman" w:cs="Times New Roman"/>
                <w:color w:val="00000A"/>
              </w:rPr>
              <w:t>84</w:t>
            </w:r>
          </w:p>
          <w:p w:rsidR="00D43661" w:rsidRPr="00B352F0" w:rsidRDefault="00D43661" w:rsidP="00D43661">
            <w:pPr>
              <w:jc w:val="center"/>
              <w:rPr>
                <w:rFonts w:cs="Times New Roman"/>
              </w:rPr>
            </w:pPr>
            <w:r w:rsidRPr="00B352F0">
              <w:rPr>
                <w:rFonts w:eastAsia="Times New Roman" w:cs="Times New Roman"/>
                <w:b/>
                <w:bCs/>
                <w:color w:val="00000A"/>
              </w:rPr>
              <w:t>3,</w:t>
            </w:r>
            <w:r>
              <w:rPr>
                <w:rFonts w:eastAsia="Times New Roman" w:cs="Times New Roman"/>
                <w:b/>
                <w:bCs/>
                <w:color w:val="00000A"/>
              </w:rPr>
              <w:t>4</w:t>
            </w:r>
          </w:p>
          <w:p w:rsidR="00D00C62" w:rsidRPr="007F453A" w:rsidRDefault="00D00C62" w:rsidP="00890594">
            <w:pPr>
              <w:jc w:val="center"/>
              <w:rPr>
                <w:rFonts w:cs="Times New Roman"/>
                <w:b/>
                <w:bCs/>
              </w:rPr>
            </w:pPr>
          </w:p>
        </w:tc>
      </w:tr>
    </w:tbl>
    <w:p w:rsidR="00571368" w:rsidRPr="007F453A" w:rsidRDefault="00571368" w:rsidP="00571368">
      <w:pPr>
        <w:rPr>
          <w:rFonts w:cs="Times New Roman"/>
        </w:rPr>
      </w:pPr>
    </w:p>
    <w:p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autoSpaceDE w:val="0"/>
              <w:autoSpaceDN w:val="0"/>
              <w:adjustRightInd w:val="0"/>
              <w:jc w:val="both"/>
              <w:rPr>
                <w:rFonts w:cs="Times New Roman"/>
              </w:rPr>
            </w:pPr>
            <w:r w:rsidRPr="007F453A">
              <w:rPr>
                <w:rFonts w:eastAsia="Times New Roman" w:cs="Times New Roman"/>
                <w:b/>
                <w:bCs/>
                <w:color w:val="000000"/>
              </w:rPr>
              <w:t>Wykłady</w:t>
            </w:r>
            <w:r w:rsidRPr="007F453A">
              <w:rPr>
                <w:rFonts w:eastAsia="Times New Roman" w:cs="Times New Roman"/>
                <w:color w:val="000000"/>
              </w:rPr>
              <w:t xml:space="preserve">: </w:t>
            </w:r>
          </w:p>
          <w:p w:rsidR="00571368" w:rsidRPr="007F453A" w:rsidRDefault="00571368" w:rsidP="003516BE">
            <w:pPr>
              <w:autoSpaceDE w:val="0"/>
              <w:autoSpaceDN w:val="0"/>
              <w:adjustRightInd w:val="0"/>
              <w:jc w:val="both"/>
              <w:rPr>
                <w:rFonts w:cs="Times New Roman"/>
              </w:rPr>
            </w:pPr>
            <w:r w:rsidRPr="007F453A">
              <w:rPr>
                <w:rFonts w:eastAsia="Times New Roman" w:cs="Times New Roman"/>
                <w:color w:val="000000"/>
              </w:rPr>
              <w:t xml:space="preserve">Rośliny alternatywne – definicja, cele uprawy, znaczenie gospodarcze. Wartość dietetyczna i zastosowanie w żywieniu człowieka. Uprawa roli, stanowisko w płodozmianie, zabiegi </w:t>
            </w:r>
            <w:r w:rsidRPr="007F453A">
              <w:rPr>
                <w:rFonts w:eastAsia="Times New Roman" w:cs="Times New Roman"/>
                <w:color w:val="000000"/>
              </w:rPr>
              <w:lastRenderedPageBreak/>
              <w:t xml:space="preserve">uprawowe (uprawki). Szczegółowa uprawa wybranych gatunków roślin z grup: bobowatych grubonasiennych (soja uprawna, lędźwian siewny), okopowych bulwiastych (topinambur), okopowych korzeniowych (brukiew, rzepa, rzodkiew), roślin oleistych (gorczyca biała, konopie siewne, lnianka siewna), zbóż właściwych (pszenica orkisz, proso zwyczajne, sorgo dwubarwne) i rzekomych (gryka siewna, komosa ryżowa, szarłat wyniosły) oraz roślin zielarskich (różeniec górski, niepokalanek pospolity, szczodrak krokoszowaty). </w:t>
            </w:r>
          </w:p>
          <w:p w:rsidR="00571368" w:rsidRPr="007F453A" w:rsidRDefault="00571368" w:rsidP="003516BE">
            <w:pPr>
              <w:autoSpaceDE w:val="0"/>
              <w:autoSpaceDN w:val="0"/>
              <w:adjustRightInd w:val="0"/>
              <w:jc w:val="both"/>
              <w:rPr>
                <w:rFonts w:cs="Times New Roman"/>
              </w:rPr>
            </w:pPr>
            <w:r w:rsidRPr="007F453A">
              <w:rPr>
                <w:rFonts w:eastAsia="Times New Roman" w:cs="Times New Roman"/>
                <w:b/>
                <w:bCs/>
                <w:color w:val="000000"/>
              </w:rPr>
              <w:t>Ćwiczenia</w:t>
            </w:r>
            <w:r w:rsidRPr="007F453A">
              <w:rPr>
                <w:rFonts w:eastAsia="Times New Roman" w:cs="Times New Roman"/>
                <w:color w:val="000000"/>
              </w:rPr>
              <w:t xml:space="preserve">: </w:t>
            </w:r>
          </w:p>
          <w:p w:rsidR="00571368" w:rsidRPr="007F453A" w:rsidRDefault="00571368" w:rsidP="003516BE">
            <w:pPr>
              <w:autoSpaceDE w:val="0"/>
              <w:autoSpaceDN w:val="0"/>
              <w:adjustRightInd w:val="0"/>
              <w:jc w:val="both"/>
              <w:rPr>
                <w:rFonts w:cs="Times New Roman"/>
              </w:rPr>
            </w:pPr>
            <w:r w:rsidRPr="007F453A">
              <w:rPr>
                <w:rFonts w:eastAsia="Times New Roman" w:cs="Times New Roman"/>
                <w:color w:val="000000"/>
              </w:rPr>
              <w:t>Nasionoznawstwo. Przygotowanie projektu technologicznego uprawy roślin alternatywnych.</w:t>
            </w:r>
          </w:p>
          <w:p w:rsidR="00571368" w:rsidRPr="007F453A" w:rsidRDefault="00571368" w:rsidP="003516BE">
            <w:pPr>
              <w:pStyle w:val="Akapitzlist"/>
              <w:autoSpaceDE w:val="0"/>
              <w:autoSpaceDN w:val="0"/>
              <w:adjustRightInd w:val="0"/>
              <w:spacing w:after="0" w:line="240" w:lineRule="auto"/>
              <w:ind w:left="0"/>
              <w:rPr>
                <w:rFonts w:ascii="Times New Roman" w:hAnsi="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Akapitzlist"/>
              <w:spacing w:line="240" w:lineRule="auto"/>
              <w:ind w:left="0"/>
              <w:jc w:val="both"/>
              <w:rPr>
                <w:rFonts w:ascii="Times New Roman" w:hAnsi="Times New Roman"/>
                <w:b/>
                <w:bCs/>
              </w:rPr>
            </w:pPr>
            <w:r w:rsidRPr="007F453A">
              <w:rPr>
                <w:rFonts w:ascii="Times New Roman" w:hAnsi="Times New Roman"/>
              </w:rPr>
              <w:t>Wykład, prezentacja, ćwiczenia projektowe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cs="Times New Roman"/>
              </w:rPr>
            </w:pPr>
            <w:r w:rsidRPr="007F453A">
              <w:rPr>
                <w:rFonts w:cs="Times New Roman"/>
                <w:b/>
                <w:bCs/>
              </w:rPr>
              <w:t xml:space="preserve"> 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rPr>
            </w:pPr>
            <w:r w:rsidRPr="007F453A">
              <w:rPr>
                <w:rFonts w:eastAsia="Times New Roman" w:cs="Times New Roman"/>
              </w:rPr>
              <w:t>Uzyskanie pozytywnych ocen z projektu i kolokwium</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rPr>
            </w:pPr>
            <w:r w:rsidRPr="007F453A">
              <w:rPr>
                <w:rFonts w:eastAsia="Times New Roman" w:cs="Times New Roman"/>
              </w:rPr>
              <w:t>Uczestnictwo w zajęciach zgodnie z Regulaminem studiów</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tabs>
                <w:tab w:val="left" w:pos="900"/>
              </w:tabs>
              <w:jc w:val="both"/>
              <w:rPr>
                <w:rFonts w:cs="Times New Roman"/>
                <w:color w:val="00000A"/>
              </w:rPr>
            </w:pPr>
            <w:r w:rsidRPr="007F453A">
              <w:rPr>
                <w:rFonts w:eastAsia="Times New Roman" w:cs="Times New Roman"/>
                <w:color w:val="00000A"/>
              </w:rPr>
              <w:t>Ocena z ćwiczeń - Średnia arytmetyczna z wszystkich uzyskanych pozytywnych ocen (40%)</w:t>
            </w:r>
          </w:p>
          <w:p w:rsidR="00571368" w:rsidRPr="007F453A" w:rsidRDefault="00571368" w:rsidP="003516BE">
            <w:pPr>
              <w:tabs>
                <w:tab w:val="left" w:pos="900"/>
              </w:tabs>
              <w:jc w:val="both"/>
              <w:rPr>
                <w:rFonts w:cs="Times New Roman"/>
                <w:color w:val="00000A"/>
              </w:rPr>
            </w:pPr>
            <w:r w:rsidRPr="007F453A">
              <w:rPr>
                <w:rFonts w:cs="Times New Roman"/>
                <w:color w:val="00000A"/>
              </w:rPr>
              <w:t>Ocena z egzaminu – 60%</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rPr>
            </w:pPr>
            <w:r w:rsidRPr="007F453A">
              <w:rPr>
                <w:rFonts w:eastAsia="Times New Roman" w:cs="Times New Roman"/>
              </w:rPr>
              <w:t>Ustalane indywidualnie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eastAsia="Times New Roman" w:cs="Times New Roman"/>
                <w:color w:val="000000"/>
              </w:rPr>
              <w:t>Wymagana wiedza z zakresu: Gleboznawstwa i nawożenia roślin, Botaniki, Uprawy roli z elementami agroekologii, Fizjologii roślin</w:t>
            </w:r>
          </w:p>
          <w:p w:rsidR="00571368" w:rsidRPr="007F453A" w:rsidRDefault="00571368" w:rsidP="003516BE">
            <w:pPr>
              <w:jc w:val="both"/>
              <w:rPr>
                <w:rFonts w:cs="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7F453A" w:rsidRDefault="00571368" w:rsidP="00AF6DBE">
            <w:pPr>
              <w:pStyle w:val="Akapitzlist"/>
              <w:numPr>
                <w:ilvl w:val="0"/>
                <w:numId w:val="24"/>
              </w:numPr>
              <w:spacing w:after="0" w:line="240" w:lineRule="auto"/>
              <w:ind w:left="357" w:hanging="357"/>
              <w:rPr>
                <w:rFonts w:ascii="Times New Roman" w:eastAsia="Times New Roman" w:hAnsi="Times New Roman"/>
                <w:color w:val="000000"/>
              </w:rPr>
            </w:pPr>
            <w:r w:rsidRPr="007F453A">
              <w:rPr>
                <w:rFonts w:ascii="Times New Roman" w:eastAsia="Times New Roman" w:hAnsi="Times New Roman"/>
                <w:color w:val="000000"/>
              </w:rPr>
              <w:t>Uprawa roślin (praca zborowa pod redakcją A. Koteckiego). 2020. Wyd. Uniwersytet Przyrodniczy we Wrocławiu, t. I-IV.</w:t>
            </w:r>
          </w:p>
          <w:p w:rsidR="00571368" w:rsidRPr="007F453A" w:rsidRDefault="00571368" w:rsidP="00AF6DBE">
            <w:pPr>
              <w:pStyle w:val="Akapitzlist"/>
              <w:numPr>
                <w:ilvl w:val="0"/>
                <w:numId w:val="24"/>
              </w:numPr>
              <w:spacing w:after="0" w:line="240" w:lineRule="auto"/>
              <w:ind w:left="357" w:hanging="357"/>
              <w:rPr>
                <w:rFonts w:ascii="Times New Roman" w:eastAsia="Times New Roman" w:hAnsi="Times New Roman"/>
                <w:color w:val="000000"/>
              </w:rPr>
            </w:pPr>
            <w:r w:rsidRPr="007F453A">
              <w:rPr>
                <w:rFonts w:ascii="Times New Roman" w:eastAsia="Times New Roman" w:hAnsi="Times New Roman"/>
                <w:color w:val="000000"/>
              </w:rPr>
              <w:t>Pisulewska E., Andrzejewska J., Krochmal-Marczak B. 2020. Rośliny prozdrowotne w uprawach małoobszarowych. Wyd. Uczelniane Uniwersytetu Technologiczno-Przyrodniczego w Bydgoszczy.</w:t>
            </w:r>
          </w:p>
          <w:p w:rsidR="00571368" w:rsidRPr="007F453A" w:rsidRDefault="00571368" w:rsidP="00AF6DBE">
            <w:pPr>
              <w:pStyle w:val="Akapitzlist"/>
              <w:numPr>
                <w:ilvl w:val="0"/>
                <w:numId w:val="24"/>
              </w:numPr>
              <w:spacing w:after="0" w:line="240" w:lineRule="auto"/>
              <w:ind w:left="357" w:hanging="357"/>
              <w:rPr>
                <w:rFonts w:ascii="Times New Roman" w:eastAsia="Times New Roman" w:hAnsi="Times New Roman"/>
                <w:color w:val="000000"/>
                <w:sz w:val="24"/>
                <w:szCs w:val="24"/>
              </w:rPr>
            </w:pPr>
            <w:r w:rsidRPr="007F453A">
              <w:rPr>
                <w:rFonts w:ascii="Times New Roman" w:eastAsia="Times New Roman" w:hAnsi="Times New Roman"/>
                <w:color w:val="000000"/>
                <w:sz w:val="24"/>
                <w:szCs w:val="24"/>
              </w:rPr>
              <w:t>Program Ochrony Roślin Rolniczych (praca zbiorowa pracowników IOR-PIB) 2021.</w:t>
            </w:r>
          </w:p>
        </w:tc>
      </w:tr>
    </w:tbl>
    <w:p w:rsidR="00571368" w:rsidRPr="007F453A" w:rsidRDefault="00571368" w:rsidP="00571368">
      <w:pPr>
        <w:rPr>
          <w:rFonts w:cs="Times New Roman"/>
        </w:rPr>
      </w:pPr>
    </w:p>
    <w:p w:rsidR="00571368" w:rsidRPr="007F453A" w:rsidRDefault="00571368" w:rsidP="00571368">
      <w:pPr>
        <w:rPr>
          <w:rFonts w:cs="Times New Roman"/>
        </w:rPr>
      </w:pPr>
    </w:p>
    <w:p w:rsidR="00F92892" w:rsidRPr="007F453A" w:rsidRDefault="00F92892" w:rsidP="004812A2">
      <w:pPr>
        <w:pStyle w:val="Nagwek2"/>
        <w:rPr>
          <w:rFonts w:ascii="Times New Roman" w:hAnsi="Times New Roman" w:cs="Times New Roman"/>
        </w:rPr>
      </w:pPr>
      <w:bookmarkStart w:id="786" w:name="_Toc136980784"/>
      <w:bookmarkStart w:id="787" w:name="_Toc167793329"/>
      <w:r w:rsidRPr="007F453A">
        <w:rPr>
          <w:rFonts w:ascii="Times New Roman" w:hAnsi="Times New Roman" w:cs="Times New Roman"/>
          <w:noProof/>
          <w:lang w:eastAsia="pl-PL" w:bidi="ar-SA"/>
        </w:rPr>
        <w:drawing>
          <wp:inline distT="0" distB="0" distL="0" distR="0">
            <wp:extent cx="2288603" cy="514350"/>
            <wp:effectExtent l="19050" t="0" r="0" b="0"/>
            <wp:docPr id="66"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786"/>
      <w:bookmarkEnd w:id="787"/>
    </w:p>
    <w:p w:rsidR="00571368" w:rsidRPr="007F453A" w:rsidRDefault="00571368" w:rsidP="004812A2">
      <w:pPr>
        <w:pStyle w:val="Nagwek2"/>
        <w:rPr>
          <w:rFonts w:ascii="Times New Roman" w:hAnsi="Times New Roman" w:cs="Times New Roman"/>
        </w:rPr>
      </w:pPr>
      <w:bookmarkStart w:id="788" w:name="_Toc168910050"/>
      <w:r w:rsidRPr="007F453A">
        <w:rPr>
          <w:rFonts w:ascii="Times New Roman" w:hAnsi="Times New Roman" w:cs="Times New Roman"/>
        </w:rPr>
        <w:t>D2.2. Uprawa warzyw w gospodarstwach małoobszarowych</w:t>
      </w:r>
      <w:bookmarkEnd w:id="788"/>
    </w:p>
    <w:p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571368" w:rsidRPr="007F453A" w:rsidTr="003516BE">
        <w:trPr>
          <w:trHeight w:val="397"/>
        </w:trPr>
        <w:tc>
          <w:tcPr>
            <w:tcW w:w="2977" w:type="dxa"/>
            <w:shd w:val="clear" w:color="auto" w:fill="D9D9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rsidR="00571368" w:rsidRPr="007F453A" w:rsidRDefault="00571368" w:rsidP="00DD6C49">
            <w:pPr>
              <w:pStyle w:val="Nagwek2"/>
              <w:rPr>
                <w:rFonts w:ascii="Times New Roman" w:hAnsi="Times New Roman" w:cs="Times New Roman"/>
                <w:sz w:val="22"/>
                <w:szCs w:val="22"/>
              </w:rPr>
            </w:pPr>
            <w:bookmarkStart w:id="789" w:name="_Toc76568845"/>
            <w:bookmarkStart w:id="790" w:name="_Toc76737545"/>
            <w:bookmarkStart w:id="791" w:name="_Toc76989939"/>
            <w:bookmarkStart w:id="792" w:name="_Toc82375938"/>
            <w:bookmarkStart w:id="793" w:name="_Toc82429392"/>
            <w:bookmarkStart w:id="794" w:name="_Toc136896930"/>
            <w:bookmarkStart w:id="795" w:name="_Toc136980786"/>
            <w:bookmarkStart w:id="796" w:name="_Toc167793331"/>
            <w:bookmarkStart w:id="797" w:name="_Toc167884023"/>
            <w:bookmarkStart w:id="798" w:name="_Toc167905954"/>
            <w:bookmarkStart w:id="799" w:name="_Toc168910051"/>
            <w:r w:rsidRPr="007F453A">
              <w:rPr>
                <w:rFonts w:ascii="Times New Roman" w:hAnsi="Times New Roman" w:cs="Times New Roman"/>
                <w:sz w:val="22"/>
                <w:szCs w:val="22"/>
              </w:rPr>
              <w:t>Uprawa warzyw w gospodarstwach małoobszarowych D2.</w:t>
            </w:r>
            <w:bookmarkEnd w:id="789"/>
            <w:bookmarkEnd w:id="790"/>
            <w:bookmarkEnd w:id="791"/>
            <w:bookmarkEnd w:id="792"/>
            <w:bookmarkEnd w:id="793"/>
            <w:r w:rsidR="00DD6C49" w:rsidRPr="007F453A">
              <w:rPr>
                <w:rFonts w:ascii="Times New Roman" w:hAnsi="Times New Roman" w:cs="Times New Roman"/>
                <w:sz w:val="22"/>
                <w:szCs w:val="22"/>
              </w:rPr>
              <w:t>2</w:t>
            </w:r>
            <w:bookmarkEnd w:id="794"/>
            <w:bookmarkEnd w:id="795"/>
            <w:bookmarkEnd w:id="796"/>
            <w:bookmarkEnd w:id="797"/>
            <w:bookmarkEnd w:id="798"/>
            <w:bookmarkEnd w:id="799"/>
          </w:p>
        </w:tc>
      </w:tr>
      <w:tr w:rsidR="00571368" w:rsidRPr="00AE1CCB"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Nazwa przedmiotu (j. ang.):</w:t>
            </w:r>
          </w:p>
        </w:tc>
        <w:tc>
          <w:tcPr>
            <w:tcW w:w="6203" w:type="dxa"/>
            <w:vAlign w:val="center"/>
          </w:tcPr>
          <w:p w:rsidR="00571368" w:rsidRPr="007F453A" w:rsidRDefault="00571368" w:rsidP="003516BE">
            <w:pPr>
              <w:spacing w:before="60" w:after="60"/>
              <w:rPr>
                <w:rFonts w:cs="Times New Roman"/>
                <w:lang w:val="en-US"/>
              </w:rPr>
            </w:pPr>
            <w:r w:rsidRPr="007F453A">
              <w:rPr>
                <w:rFonts w:cs="Times New Roman"/>
                <w:lang w:val="en-US"/>
              </w:rPr>
              <w:t>Growing vegetables on smallholder farms</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Kierunek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Zielarstwo</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Poziom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I stopnia</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Profil:</w:t>
            </w:r>
          </w:p>
        </w:tc>
        <w:tc>
          <w:tcPr>
            <w:tcW w:w="6203" w:type="dxa"/>
            <w:vAlign w:val="center"/>
          </w:tcPr>
          <w:p w:rsidR="00571368" w:rsidRPr="007F453A" w:rsidRDefault="00571368" w:rsidP="003516BE">
            <w:pPr>
              <w:spacing w:before="60" w:after="60"/>
              <w:rPr>
                <w:rFonts w:cs="Times New Roman"/>
              </w:rPr>
            </w:pPr>
            <w:r w:rsidRPr="007F453A">
              <w:rPr>
                <w:rFonts w:cs="Times New Roman"/>
              </w:rPr>
              <w:t>Praktyczny (P)</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Forma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stacjonarne/niestacjonarne</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Punkty ECTS:</w:t>
            </w:r>
          </w:p>
        </w:tc>
        <w:tc>
          <w:tcPr>
            <w:tcW w:w="6203" w:type="dxa"/>
            <w:vAlign w:val="center"/>
          </w:tcPr>
          <w:p w:rsidR="00571368" w:rsidRPr="007F453A" w:rsidRDefault="00571368" w:rsidP="003516BE">
            <w:pPr>
              <w:spacing w:before="60" w:after="60"/>
              <w:rPr>
                <w:rFonts w:cs="Times New Roman"/>
              </w:rPr>
            </w:pPr>
            <w:r w:rsidRPr="007F453A">
              <w:rPr>
                <w:rFonts w:cs="Times New Roman"/>
              </w:rPr>
              <w:t>5</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Język wykładowy:</w:t>
            </w:r>
          </w:p>
        </w:tc>
        <w:tc>
          <w:tcPr>
            <w:tcW w:w="6203" w:type="dxa"/>
            <w:vAlign w:val="center"/>
          </w:tcPr>
          <w:p w:rsidR="00571368" w:rsidRPr="007F453A" w:rsidRDefault="00571368" w:rsidP="003516BE">
            <w:pPr>
              <w:spacing w:before="60" w:after="60"/>
              <w:rPr>
                <w:rFonts w:cs="Times New Roman"/>
              </w:rPr>
            </w:pPr>
            <w:r w:rsidRPr="007F453A">
              <w:rPr>
                <w:rFonts w:cs="Times New Roman"/>
              </w:rPr>
              <w:t>Polski</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Rok akademicki:</w:t>
            </w:r>
          </w:p>
        </w:tc>
        <w:tc>
          <w:tcPr>
            <w:tcW w:w="6203"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Semestr:</w:t>
            </w:r>
          </w:p>
        </w:tc>
        <w:tc>
          <w:tcPr>
            <w:tcW w:w="6203" w:type="dxa"/>
            <w:vAlign w:val="center"/>
          </w:tcPr>
          <w:p w:rsidR="00571368" w:rsidRPr="007F453A" w:rsidRDefault="00571368" w:rsidP="003516BE">
            <w:pPr>
              <w:spacing w:before="60" w:after="60"/>
              <w:rPr>
                <w:rFonts w:cs="Times New Roman"/>
              </w:rPr>
            </w:pPr>
            <w:r w:rsidRPr="007F453A">
              <w:rPr>
                <w:rFonts w:cs="Times New Roman"/>
              </w:rPr>
              <w:t>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Koordynator przedmiotu:</w:t>
            </w:r>
          </w:p>
        </w:tc>
        <w:tc>
          <w:tcPr>
            <w:tcW w:w="6203" w:type="dxa"/>
            <w:vAlign w:val="center"/>
          </w:tcPr>
          <w:p w:rsidR="00571368" w:rsidRPr="007F453A" w:rsidRDefault="00930094" w:rsidP="003516BE">
            <w:pPr>
              <w:spacing w:before="60" w:after="60"/>
              <w:rPr>
                <w:rFonts w:cs="Times New Roman"/>
              </w:rPr>
            </w:pPr>
            <w:r w:rsidRPr="007F453A">
              <w:rPr>
                <w:rFonts w:cs="Times New Roman"/>
              </w:rPr>
              <w:t xml:space="preserve">Dr hab. inż. Barbara Krochmal-Marczak, prof. </w:t>
            </w:r>
            <w:r w:rsidR="00270046" w:rsidRPr="007F453A">
              <w:rPr>
                <w:rFonts w:cs="Times New Roman"/>
              </w:rPr>
              <w:t>PANS</w:t>
            </w:r>
          </w:p>
        </w:tc>
      </w:tr>
    </w:tbl>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560"/>
        <w:gridCol w:w="1417"/>
        <w:gridCol w:w="2268"/>
        <w:gridCol w:w="1134"/>
        <w:gridCol w:w="1277"/>
        <w:gridCol w:w="141"/>
        <w:gridCol w:w="647"/>
        <w:gridCol w:w="736"/>
      </w:tblGrid>
      <w:tr w:rsidR="00571368" w:rsidRPr="007F453A" w:rsidTr="003516BE">
        <w:tc>
          <w:tcPr>
            <w:tcW w:w="9180" w:type="dxa"/>
            <w:gridSpan w:val="8"/>
            <w:tcBorders>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bCs/>
              </w:rPr>
              <w:t xml:space="preserve">Treści programowe zapewniające uzyskanie efektów uczenia się dla przedmiotu </w:t>
            </w:r>
          </w:p>
        </w:tc>
      </w:tr>
      <w:tr w:rsidR="00571368" w:rsidRPr="007F453A" w:rsidTr="003516BE">
        <w:tc>
          <w:tcPr>
            <w:tcW w:w="9180" w:type="dxa"/>
            <w:gridSpan w:val="8"/>
            <w:tcBorders>
              <w:bottom w:val="single" w:sz="4" w:space="0" w:color="auto"/>
            </w:tcBorders>
          </w:tcPr>
          <w:p w:rsidR="00571368" w:rsidRPr="007F453A" w:rsidRDefault="008B684A" w:rsidP="0018468D">
            <w:pPr>
              <w:autoSpaceDE w:val="0"/>
              <w:autoSpaceDN w:val="0"/>
              <w:adjustRightInd w:val="0"/>
              <w:jc w:val="both"/>
              <w:rPr>
                <w:rFonts w:cs="Times New Roman"/>
              </w:rPr>
            </w:pPr>
            <w:r w:rsidRPr="007F453A">
              <w:rPr>
                <w:rFonts w:eastAsia="Times New Roman" w:cs="Times New Roman"/>
                <w:color w:val="000000"/>
              </w:rPr>
              <w:t>Główne grupy roślin warzywnych. Znaczenie gospodarcze warzyw w Polsce, UE i na świecie. Wartość dietetyczna i zastosowanie warzyw. Alternatywne gatunki warzywne. Agrotechnika warzyw kapustnych, korzeniowych, cebulowych, psiankowatych, bobowatych, dyniowatych, liściowych, rzepkowatych, wieloletnich.</w:t>
            </w:r>
          </w:p>
        </w:tc>
      </w:tr>
      <w:tr w:rsidR="00571368" w:rsidRPr="007F453A" w:rsidTr="003516BE">
        <w:tc>
          <w:tcPr>
            <w:tcW w:w="2977" w:type="dxa"/>
            <w:gridSpan w:val="2"/>
            <w:tcBorders>
              <w:bottom w:val="single" w:sz="4" w:space="0" w:color="auto"/>
              <w:right w:val="nil"/>
            </w:tcBorders>
            <w:shd w:val="clear" w:color="auto" w:fill="D9D9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 xml:space="preserve">s.stacjonarne - wykład – </w:t>
            </w:r>
            <w:r w:rsidR="00E63E43" w:rsidRPr="007F453A">
              <w:rPr>
                <w:rFonts w:cs="Times New Roman"/>
              </w:rPr>
              <w:t>30</w:t>
            </w:r>
            <w:r w:rsidRPr="007F453A">
              <w:rPr>
                <w:rFonts w:cs="Times New Roman"/>
              </w:rPr>
              <w:t xml:space="preserve"> h, ćwiczenia pr</w:t>
            </w:r>
            <w:r w:rsidR="00A52440" w:rsidRPr="007F453A">
              <w:rPr>
                <w:rFonts w:cs="Times New Roman"/>
              </w:rPr>
              <w:t>ojektowe</w:t>
            </w:r>
            <w:r w:rsidRPr="007F453A">
              <w:rPr>
                <w:rFonts w:cs="Times New Roman"/>
              </w:rPr>
              <w:t xml:space="preserve"> </w:t>
            </w:r>
            <w:r w:rsidR="00E63E43" w:rsidRPr="007F453A">
              <w:rPr>
                <w:rFonts w:cs="Times New Roman"/>
              </w:rPr>
              <w:t>30</w:t>
            </w:r>
            <w:r w:rsidRPr="007F453A">
              <w:rPr>
                <w:rFonts w:cs="Times New Roman"/>
              </w:rPr>
              <w:t xml:space="preserve"> h</w:t>
            </w:r>
          </w:p>
          <w:p w:rsidR="00571368" w:rsidRPr="007F453A" w:rsidRDefault="00571368" w:rsidP="00A52440">
            <w:pPr>
              <w:spacing w:before="60" w:after="60"/>
              <w:jc w:val="both"/>
              <w:rPr>
                <w:rFonts w:cs="Times New Roman"/>
              </w:rPr>
            </w:pPr>
            <w:r w:rsidRPr="007F453A">
              <w:rPr>
                <w:rFonts w:cs="Times New Roman"/>
              </w:rPr>
              <w:t xml:space="preserve">s.niestacjonarne – wykład </w:t>
            </w:r>
            <w:r w:rsidR="0034009E" w:rsidRPr="007F453A">
              <w:rPr>
                <w:rFonts w:cs="Times New Roman"/>
              </w:rPr>
              <w:t>15</w:t>
            </w:r>
            <w:r w:rsidRPr="007F453A">
              <w:rPr>
                <w:rFonts w:cs="Times New Roman"/>
              </w:rPr>
              <w:t xml:space="preserve"> h, ćwiczenia pr</w:t>
            </w:r>
            <w:r w:rsidR="00A52440" w:rsidRPr="007F453A">
              <w:rPr>
                <w:rFonts w:cs="Times New Roman"/>
              </w:rPr>
              <w:t>ojektowe</w:t>
            </w:r>
            <w:r w:rsidR="0034009E" w:rsidRPr="007F453A">
              <w:rPr>
                <w:rFonts w:cs="Times New Roman"/>
              </w:rPr>
              <w:t xml:space="preserve"> 15</w:t>
            </w:r>
            <w:r w:rsidRPr="007F453A">
              <w:rPr>
                <w:rFonts w:cs="Times New Roman"/>
              </w:rPr>
              <w:t xml:space="preserve"> h</w:t>
            </w:r>
          </w:p>
        </w:tc>
      </w:tr>
      <w:tr w:rsidR="00571368" w:rsidRPr="007F453A" w:rsidTr="003516BE">
        <w:tc>
          <w:tcPr>
            <w:tcW w:w="9180" w:type="dxa"/>
            <w:gridSpan w:val="8"/>
            <w:tcBorders>
              <w:top w:val="single" w:sz="4" w:space="0" w:color="auto"/>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009E1BDA">
        <w:trPr>
          <w:trHeight w:val="285"/>
        </w:trPr>
        <w:tc>
          <w:tcPr>
            <w:tcW w:w="1560" w:type="dxa"/>
            <w:tcBorders>
              <w:top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009E1BDA">
        <w:tc>
          <w:tcPr>
            <w:tcW w:w="1560" w:type="dxa"/>
            <w:tcBorders>
              <w:top w:val="single" w:sz="8" w:space="0" w:color="auto"/>
              <w:bottom w:val="single" w:sz="8" w:space="0" w:color="auto"/>
              <w:right w:val="single" w:sz="4" w:space="0" w:color="auto"/>
            </w:tcBorders>
            <w:shd w:val="clear" w:color="auto" w:fill="FFFFFF"/>
            <w:vAlign w:val="center"/>
          </w:tcPr>
          <w:p w:rsidR="00571368" w:rsidRPr="007F453A" w:rsidRDefault="009E1BDA" w:rsidP="003516BE">
            <w:pPr>
              <w:spacing w:before="60" w:after="60"/>
              <w:jc w:val="center"/>
              <w:rPr>
                <w:rFonts w:cs="Times New Roman"/>
              </w:rPr>
            </w:pPr>
            <w:r>
              <w:rPr>
                <w:rFonts w:cs="Times New Roman"/>
                <w:bCs/>
              </w:rPr>
              <w:t>D2.2</w:t>
            </w:r>
            <w:r w:rsidR="00571368" w:rsidRPr="007F453A">
              <w:rPr>
                <w:rFonts w:eastAsia="Times New Roman" w:cs="Times New Roman"/>
                <w:color w:val="00000A"/>
              </w:rPr>
              <w:t>_W01</w:t>
            </w:r>
          </w:p>
          <w:p w:rsidR="00571368" w:rsidRPr="007F453A" w:rsidRDefault="009E1BDA" w:rsidP="003516BE">
            <w:pPr>
              <w:tabs>
                <w:tab w:val="left" w:pos="705"/>
              </w:tabs>
              <w:spacing w:before="60" w:after="60"/>
              <w:jc w:val="center"/>
              <w:rPr>
                <w:rFonts w:cs="Times New Roman"/>
                <w:color w:val="00000A"/>
              </w:rPr>
            </w:pPr>
            <w:r>
              <w:rPr>
                <w:rFonts w:cs="Times New Roman"/>
                <w:bCs/>
              </w:rPr>
              <w:t>D2.2</w:t>
            </w:r>
            <w:r w:rsidR="00571368" w:rsidRPr="007F453A">
              <w:rPr>
                <w:rFonts w:eastAsia="Times New Roman" w:cs="Times New Roman"/>
                <w:color w:val="00000A"/>
              </w:rPr>
              <w:t>_W02</w:t>
            </w:r>
          </w:p>
          <w:p w:rsidR="00571368" w:rsidRPr="007F453A" w:rsidRDefault="009E1BDA" w:rsidP="003516BE">
            <w:pPr>
              <w:tabs>
                <w:tab w:val="left" w:pos="705"/>
              </w:tabs>
              <w:spacing w:before="60" w:after="60"/>
              <w:jc w:val="center"/>
              <w:rPr>
                <w:rFonts w:cs="Times New Roman"/>
                <w:color w:val="00000A"/>
              </w:rPr>
            </w:pPr>
            <w:r>
              <w:rPr>
                <w:rFonts w:cs="Times New Roman"/>
                <w:bCs/>
              </w:rPr>
              <w:t>D2.2</w:t>
            </w:r>
            <w:r w:rsidR="00571368" w:rsidRPr="007F453A">
              <w:rPr>
                <w:rFonts w:eastAsia="Times New Roman" w:cs="Times New Roman"/>
                <w:color w:val="00000A"/>
              </w:rPr>
              <w:t>_W03</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AF6DBE">
            <w:pPr>
              <w:pStyle w:val="Akapitzlist"/>
              <w:numPr>
                <w:ilvl w:val="0"/>
                <w:numId w:val="23"/>
              </w:numPr>
              <w:spacing w:before="60" w:after="60"/>
              <w:rPr>
                <w:rFonts w:ascii="Times New Roman" w:eastAsia="Times New Roman" w:hAnsi="Times New Roman"/>
                <w:color w:val="00000A"/>
              </w:rPr>
            </w:pPr>
            <w:r w:rsidRPr="007F453A">
              <w:rPr>
                <w:rFonts w:ascii="Times New Roman" w:eastAsia="Times New Roman" w:hAnsi="Times New Roman"/>
              </w:rPr>
              <w:t xml:space="preserve"> zna budowę morfologiczną i wymagania uprawowe roślin warzywnych, rozpoznaje gatunki roślin warzywnych</w:t>
            </w:r>
          </w:p>
          <w:p w:rsidR="00571368" w:rsidRPr="007F453A" w:rsidRDefault="00571368" w:rsidP="00AF6DBE">
            <w:pPr>
              <w:pStyle w:val="Akapitzlist"/>
              <w:numPr>
                <w:ilvl w:val="0"/>
                <w:numId w:val="23"/>
              </w:numPr>
              <w:spacing w:before="60" w:after="60"/>
              <w:rPr>
                <w:rFonts w:ascii="Times New Roman" w:eastAsia="Times New Roman" w:hAnsi="Times New Roman"/>
              </w:rPr>
            </w:pPr>
            <w:r w:rsidRPr="007F453A">
              <w:rPr>
                <w:rFonts w:ascii="Times New Roman" w:eastAsia="Times New Roman" w:hAnsi="Times New Roman"/>
              </w:rPr>
              <w:t xml:space="preserve">zna zasady i sposoby </w:t>
            </w:r>
            <w:r w:rsidRPr="007F453A">
              <w:rPr>
                <w:rFonts w:ascii="Times New Roman" w:eastAsia="Times New Roman" w:hAnsi="Times New Roman"/>
              </w:rPr>
              <w:lastRenderedPageBreak/>
              <w:t>rozmnażania roślin warzywnych</w:t>
            </w:r>
          </w:p>
          <w:p w:rsidR="00571368" w:rsidRPr="007F453A" w:rsidRDefault="00571368" w:rsidP="00AF6DBE">
            <w:pPr>
              <w:pStyle w:val="Akapitzlist"/>
              <w:numPr>
                <w:ilvl w:val="0"/>
                <w:numId w:val="23"/>
              </w:numPr>
              <w:spacing w:before="60" w:after="60"/>
              <w:rPr>
                <w:rFonts w:ascii="Times New Roman" w:eastAsia="Times New Roman" w:hAnsi="Times New Roman"/>
                <w:color w:val="00000A"/>
              </w:rPr>
            </w:pPr>
            <w:r w:rsidRPr="007F453A">
              <w:rPr>
                <w:rFonts w:ascii="Times New Roman" w:eastAsia="Times New Roman" w:hAnsi="Times New Roman"/>
                <w:color w:val="00000A"/>
              </w:rPr>
              <w:t xml:space="preserve">zna agrotechnikę roślin warzywnych.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AB45D6">
            <w:pPr>
              <w:spacing w:line="276" w:lineRule="auto"/>
              <w:jc w:val="center"/>
              <w:rPr>
                <w:rFonts w:cs="Times New Roman"/>
              </w:rPr>
            </w:pPr>
            <w:r w:rsidRPr="007F453A">
              <w:rPr>
                <w:rFonts w:eastAsia="Times New Roman" w:cs="Times New Roman"/>
                <w:color w:val="000000"/>
              </w:rPr>
              <w:lastRenderedPageBreak/>
              <w:t>K_W01</w:t>
            </w:r>
          </w:p>
          <w:p w:rsidR="00571368" w:rsidRPr="007F453A" w:rsidRDefault="00571368" w:rsidP="00AB45D6">
            <w:pPr>
              <w:spacing w:line="276" w:lineRule="auto"/>
              <w:jc w:val="center"/>
              <w:rPr>
                <w:rFonts w:cs="Times New Roman"/>
              </w:rPr>
            </w:pPr>
            <w:r w:rsidRPr="007F453A">
              <w:rPr>
                <w:rFonts w:eastAsia="Times New Roman" w:cs="Times New Roman"/>
                <w:color w:val="00000A"/>
              </w:rPr>
              <w:t>K_W02</w:t>
            </w:r>
          </w:p>
          <w:p w:rsidR="00571368" w:rsidRPr="007F453A" w:rsidRDefault="00571368" w:rsidP="00AB45D6">
            <w:pPr>
              <w:spacing w:line="276" w:lineRule="auto"/>
              <w:jc w:val="center"/>
              <w:rPr>
                <w:rFonts w:cs="Times New Roman"/>
              </w:rPr>
            </w:pPr>
            <w:r w:rsidRPr="007F453A">
              <w:rPr>
                <w:rFonts w:eastAsia="Times New Roman" w:cs="Times New Roman"/>
                <w:color w:val="000000"/>
              </w:rPr>
              <w:t>K_W05</w:t>
            </w:r>
          </w:p>
          <w:p w:rsidR="00571368" w:rsidRPr="007F453A" w:rsidRDefault="00571368" w:rsidP="00AB45D6">
            <w:pPr>
              <w:spacing w:line="276" w:lineRule="auto"/>
              <w:jc w:val="center"/>
              <w:rPr>
                <w:rFonts w:cs="Times New Roman"/>
                <w:color w:val="00000A"/>
              </w:rPr>
            </w:pPr>
            <w:r w:rsidRPr="007F453A">
              <w:rPr>
                <w:rFonts w:eastAsia="Times New Roman" w:cs="Times New Roman"/>
                <w:color w:val="00000A"/>
              </w:rPr>
              <w:t>K_W09</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 xml:space="preserve">Wykład </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rPr>
                <w:rFonts w:cs="Times New Roman"/>
              </w:rPr>
            </w:pPr>
            <w:r w:rsidRPr="007F453A">
              <w:rPr>
                <w:rFonts w:cs="Times New Roman"/>
              </w:rPr>
              <w:t>kolokwium</w:t>
            </w:r>
          </w:p>
        </w:tc>
      </w:tr>
      <w:tr w:rsidR="00571368" w:rsidRPr="007F453A" w:rsidTr="009E1BDA">
        <w:tc>
          <w:tcPr>
            <w:tcW w:w="1560" w:type="dxa"/>
            <w:tcBorders>
              <w:top w:val="single" w:sz="8" w:space="0" w:color="auto"/>
              <w:bottom w:val="single" w:sz="8" w:space="0" w:color="auto"/>
              <w:right w:val="single" w:sz="4" w:space="0" w:color="auto"/>
            </w:tcBorders>
            <w:shd w:val="clear" w:color="auto" w:fill="FFFFFF"/>
            <w:vAlign w:val="center"/>
          </w:tcPr>
          <w:p w:rsidR="00571368" w:rsidRPr="007F453A" w:rsidRDefault="009E1BDA" w:rsidP="003516BE">
            <w:pPr>
              <w:spacing w:line="276" w:lineRule="auto"/>
              <w:jc w:val="center"/>
              <w:rPr>
                <w:rFonts w:cs="Times New Roman"/>
              </w:rPr>
            </w:pPr>
            <w:r>
              <w:rPr>
                <w:rFonts w:cs="Times New Roman"/>
                <w:bCs/>
              </w:rPr>
              <w:lastRenderedPageBreak/>
              <w:t>D2.2</w:t>
            </w:r>
            <w:r w:rsidR="00571368" w:rsidRPr="007F453A">
              <w:rPr>
                <w:rFonts w:eastAsia="Times New Roman" w:cs="Times New Roman"/>
                <w:color w:val="00000A"/>
              </w:rPr>
              <w:t>_U01</w:t>
            </w:r>
          </w:p>
          <w:p w:rsidR="00571368" w:rsidRPr="007F453A" w:rsidRDefault="009E1BDA" w:rsidP="003516BE">
            <w:pPr>
              <w:spacing w:line="276" w:lineRule="auto"/>
              <w:jc w:val="center"/>
              <w:rPr>
                <w:rFonts w:cs="Times New Roman"/>
                <w:color w:val="00000A"/>
              </w:rPr>
            </w:pPr>
            <w:r>
              <w:rPr>
                <w:rFonts w:cs="Times New Roman"/>
                <w:bCs/>
              </w:rPr>
              <w:t>D2.2</w:t>
            </w:r>
            <w:r w:rsidR="00571368" w:rsidRPr="007F453A">
              <w:rPr>
                <w:rFonts w:eastAsia="Times New Roman" w:cs="Times New Roman"/>
                <w:color w:val="00000A"/>
              </w:rPr>
              <w:t>_U02</w:t>
            </w:r>
          </w:p>
          <w:p w:rsidR="00571368" w:rsidRPr="007F453A" w:rsidRDefault="009E1BDA" w:rsidP="003516BE">
            <w:pPr>
              <w:tabs>
                <w:tab w:val="left" w:pos="705"/>
              </w:tabs>
              <w:spacing w:before="60" w:after="60" w:line="276" w:lineRule="auto"/>
              <w:jc w:val="center"/>
              <w:rPr>
                <w:rFonts w:cs="Times New Roman"/>
                <w:color w:val="00000A"/>
              </w:rPr>
            </w:pPr>
            <w:r>
              <w:rPr>
                <w:rFonts w:cs="Times New Roman"/>
                <w:bCs/>
              </w:rPr>
              <w:t>D2.2</w:t>
            </w:r>
            <w:r w:rsidR="00571368" w:rsidRPr="007F453A">
              <w:rPr>
                <w:rFonts w:eastAsia="Times New Roman" w:cs="Times New Roman"/>
                <w:color w:val="00000A"/>
              </w:rPr>
              <w:t>_U03</w:t>
            </w:r>
          </w:p>
          <w:p w:rsidR="00571368" w:rsidRPr="007F453A" w:rsidRDefault="00571368" w:rsidP="003516BE">
            <w:pPr>
              <w:spacing w:line="276" w:lineRule="auto"/>
              <w:jc w:val="center"/>
              <w:rPr>
                <w:rFonts w:cs="Times New Roman"/>
                <w:color w:val="00000A"/>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AF6DBE">
            <w:pPr>
              <w:pStyle w:val="Akapitzlist"/>
              <w:numPr>
                <w:ilvl w:val="0"/>
                <w:numId w:val="22"/>
              </w:numPr>
              <w:spacing w:before="60" w:after="60"/>
              <w:rPr>
                <w:rFonts w:ascii="Times New Roman" w:eastAsia="Times New Roman" w:hAnsi="Times New Roman"/>
              </w:rPr>
            </w:pPr>
            <w:r w:rsidRPr="007F453A">
              <w:rPr>
                <w:rFonts w:ascii="Times New Roman" w:eastAsia="Times New Roman" w:hAnsi="Times New Roman"/>
              </w:rPr>
              <w:t>zna materiał rozmnożeniowy oraz potrafi dokonać doboru odmian do warunków gospodarowania</w:t>
            </w:r>
          </w:p>
          <w:p w:rsidR="00571368" w:rsidRPr="007F453A" w:rsidRDefault="00571368" w:rsidP="00AF6DBE">
            <w:pPr>
              <w:pStyle w:val="Akapitzlist"/>
              <w:numPr>
                <w:ilvl w:val="0"/>
                <w:numId w:val="22"/>
              </w:numPr>
              <w:spacing w:before="60" w:after="60"/>
              <w:rPr>
                <w:rFonts w:ascii="Times New Roman" w:eastAsia="Times New Roman" w:hAnsi="Times New Roman"/>
              </w:rPr>
            </w:pPr>
            <w:r w:rsidRPr="007F453A">
              <w:rPr>
                <w:rFonts w:ascii="Times New Roman" w:eastAsia="Times New Roman" w:hAnsi="Times New Roman"/>
              </w:rPr>
              <w:t>posiada umiejętność planowania płodozmianów warzywnych</w:t>
            </w:r>
          </w:p>
          <w:p w:rsidR="00571368" w:rsidRPr="007F453A" w:rsidRDefault="00571368" w:rsidP="00AF6DBE">
            <w:pPr>
              <w:pStyle w:val="Akapitzlist"/>
              <w:numPr>
                <w:ilvl w:val="0"/>
                <w:numId w:val="22"/>
              </w:numPr>
              <w:spacing w:before="60" w:after="60"/>
              <w:rPr>
                <w:rFonts w:ascii="Times New Roman" w:eastAsia="Times New Roman" w:hAnsi="Times New Roman"/>
                <w:color w:val="00000A"/>
              </w:rPr>
            </w:pPr>
            <w:r w:rsidRPr="007F453A">
              <w:rPr>
                <w:rFonts w:ascii="Times New Roman" w:eastAsia="Times New Roman" w:hAnsi="Times New Roman"/>
                <w:color w:val="00000A"/>
              </w:rPr>
              <w:t>wybiera odpowiedni dla określonych warunków klimatyczno-glebowych sposób uprawy warzyw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jc w:val="center"/>
              <w:rPr>
                <w:rFonts w:cs="Times New Roman"/>
              </w:rPr>
            </w:pPr>
            <w:r w:rsidRPr="007F453A">
              <w:rPr>
                <w:rFonts w:eastAsia="Times New Roman" w:cs="Times New Roman"/>
                <w:color w:val="00000A"/>
              </w:rPr>
              <w:t>K_U03</w:t>
            </w:r>
          </w:p>
          <w:p w:rsidR="00571368" w:rsidRPr="007F453A" w:rsidRDefault="00571368" w:rsidP="003516BE">
            <w:pPr>
              <w:spacing w:line="276" w:lineRule="auto"/>
              <w:jc w:val="center"/>
              <w:rPr>
                <w:rFonts w:cs="Times New Roman"/>
              </w:rPr>
            </w:pPr>
            <w:r w:rsidRPr="007F453A">
              <w:rPr>
                <w:rFonts w:eastAsia="Times New Roman" w:cs="Times New Roman"/>
                <w:color w:val="00000A"/>
              </w:rPr>
              <w:t>K_U04</w:t>
            </w:r>
          </w:p>
          <w:p w:rsidR="00571368" w:rsidRPr="007F453A" w:rsidRDefault="00571368" w:rsidP="003516BE">
            <w:pPr>
              <w:spacing w:line="276" w:lineRule="auto"/>
              <w:jc w:val="center"/>
              <w:rPr>
                <w:rFonts w:cs="Times New Roman"/>
              </w:rPr>
            </w:pPr>
            <w:r w:rsidRPr="007F453A">
              <w:rPr>
                <w:rFonts w:eastAsia="Times New Roman" w:cs="Times New Roman"/>
                <w:color w:val="00000A"/>
              </w:rPr>
              <w:t>K_U05</w:t>
            </w:r>
          </w:p>
          <w:p w:rsidR="00571368" w:rsidRPr="007F453A" w:rsidRDefault="00571368" w:rsidP="003516BE">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color w:val="00000A"/>
              </w:rPr>
            </w:pPr>
            <w:r w:rsidRPr="007F453A">
              <w:rPr>
                <w:rFonts w:eastAsia="Times New Roman" w:cs="Times New Roman"/>
                <w:color w:val="00000A"/>
              </w:rPr>
              <w:t>Ćwiczenia projektowe</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rPr>
                <w:rFonts w:cs="Times New Roman"/>
              </w:rPr>
            </w:pPr>
            <w:r w:rsidRPr="007F453A">
              <w:rPr>
                <w:rFonts w:cs="Times New Roman"/>
              </w:rPr>
              <w:t>projekt</w:t>
            </w:r>
          </w:p>
        </w:tc>
      </w:tr>
      <w:tr w:rsidR="00571368" w:rsidRPr="007F453A" w:rsidTr="009E1BDA">
        <w:tc>
          <w:tcPr>
            <w:tcW w:w="1560" w:type="dxa"/>
            <w:tcBorders>
              <w:top w:val="single" w:sz="8" w:space="0" w:color="auto"/>
              <w:bottom w:val="single" w:sz="8" w:space="0" w:color="auto"/>
              <w:right w:val="single" w:sz="4" w:space="0" w:color="auto"/>
            </w:tcBorders>
            <w:shd w:val="clear" w:color="auto" w:fill="FFFFFF"/>
            <w:vAlign w:val="center"/>
          </w:tcPr>
          <w:p w:rsidR="00571368" w:rsidRPr="007F453A" w:rsidRDefault="009E1BDA" w:rsidP="003516BE">
            <w:pPr>
              <w:spacing w:line="276" w:lineRule="auto"/>
              <w:jc w:val="center"/>
              <w:rPr>
                <w:rFonts w:cs="Times New Roman"/>
                <w:color w:val="00000A"/>
              </w:rPr>
            </w:pPr>
            <w:r>
              <w:rPr>
                <w:rFonts w:cs="Times New Roman"/>
                <w:bCs/>
              </w:rPr>
              <w:t>D2.2</w:t>
            </w:r>
            <w:r w:rsidR="00571368" w:rsidRPr="007F453A">
              <w:rPr>
                <w:rFonts w:eastAsia="Times New Roman" w:cs="Times New Roman"/>
                <w:color w:val="00000A"/>
              </w:rPr>
              <w:t>_K01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color w:val="00000A"/>
              </w:rPr>
            </w:pPr>
            <w:r w:rsidRPr="007F453A">
              <w:rPr>
                <w:rFonts w:eastAsia="Times New Roman" w:cs="Times New Roman"/>
                <w:color w:val="00000A"/>
              </w:rPr>
              <w:t>rozumie potrzebę stałego poszerzania wiedzy na temat upraw warzyw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rPr>
                <w:rFonts w:cs="Times New Roman"/>
                <w:color w:val="00000A"/>
              </w:rPr>
            </w:pPr>
            <w:r w:rsidRPr="007F453A">
              <w:rPr>
                <w:rFonts w:eastAsia="Times New Roman" w:cs="Times New Roman"/>
                <w:color w:val="00000A"/>
              </w:rPr>
              <w:t>K_K05</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Ćwiczenia projektowe</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rPr>
                <w:rFonts w:cs="Times New Roman"/>
              </w:rPr>
            </w:pPr>
            <w:r w:rsidRPr="007F453A">
              <w:rPr>
                <w:rFonts w:cs="Times New Roman"/>
              </w:rPr>
              <w:t>obserwacja</w:t>
            </w:r>
          </w:p>
        </w:tc>
      </w:tr>
      <w:tr w:rsidR="00571368" w:rsidRPr="007F453A" w:rsidTr="003516BE">
        <w:tc>
          <w:tcPr>
            <w:tcW w:w="9180" w:type="dxa"/>
            <w:gridSpan w:val="8"/>
            <w:shd w:val="clear" w:color="auto" w:fill="D9D9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rsidTr="003516BE">
        <w:trPr>
          <w:trHeight w:val="825"/>
        </w:trPr>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rPr>
              <w:t>Całkowita liczba punktów ECTS: (A + B)</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5</w:t>
            </w:r>
          </w:p>
        </w:tc>
        <w:tc>
          <w:tcPr>
            <w:tcW w:w="788" w:type="dxa"/>
            <w:gridSpan w:val="2"/>
            <w:tcBorders>
              <w:left w:val="nil"/>
            </w:tcBorders>
            <w:textDirection w:val="btLr"/>
          </w:tcPr>
          <w:p w:rsidR="00571368" w:rsidRPr="007F453A" w:rsidRDefault="00571368" w:rsidP="003516BE">
            <w:pPr>
              <w:spacing w:before="60" w:after="60"/>
              <w:ind w:left="113" w:right="113"/>
              <w:rPr>
                <w:rFonts w:cs="Times New Roman"/>
              </w:rPr>
            </w:pPr>
          </w:p>
        </w:tc>
        <w:tc>
          <w:tcPr>
            <w:tcW w:w="736" w:type="dxa"/>
            <w:tcBorders>
              <w:left w:val="nil"/>
            </w:tcBorders>
            <w:textDirection w:val="btLr"/>
          </w:tcPr>
          <w:p w:rsidR="00571368" w:rsidRPr="007F453A" w:rsidRDefault="00571368" w:rsidP="003516BE">
            <w:pPr>
              <w:spacing w:before="60" w:after="60"/>
              <w:ind w:left="113" w:right="113"/>
              <w:rPr>
                <w:rFonts w:cs="Times New Roman"/>
              </w:rPr>
            </w:pPr>
          </w:p>
        </w:tc>
      </w:tr>
      <w:tr w:rsidR="00EE4820" w:rsidRPr="007F453A" w:rsidTr="003516BE">
        <w:tc>
          <w:tcPr>
            <w:tcW w:w="2977" w:type="dxa"/>
            <w:gridSpan w:val="2"/>
            <w:tcBorders>
              <w:right w:val="nil"/>
            </w:tcBorders>
            <w:shd w:val="clear" w:color="auto" w:fill="D9D9D9"/>
          </w:tcPr>
          <w:p w:rsidR="00EE4820" w:rsidRPr="007F453A" w:rsidRDefault="00EE4820"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rsidR="00EE4820" w:rsidRPr="007F453A" w:rsidRDefault="00EE4820" w:rsidP="003516BE">
            <w:pPr>
              <w:rPr>
                <w:rFonts w:cs="Times New Roman"/>
              </w:rPr>
            </w:pPr>
            <w:r w:rsidRPr="007F453A">
              <w:rPr>
                <w:rFonts w:eastAsia="Times New Roman" w:cs="Times New Roman"/>
                <w:color w:val="000000"/>
              </w:rPr>
              <w:t xml:space="preserve">Wykład </w:t>
            </w:r>
          </w:p>
          <w:p w:rsidR="00EE4820" w:rsidRPr="007F453A" w:rsidRDefault="00EE4820" w:rsidP="003516BE">
            <w:pPr>
              <w:rPr>
                <w:rFonts w:cs="Times New Roman"/>
              </w:rPr>
            </w:pPr>
            <w:r w:rsidRPr="007F453A">
              <w:rPr>
                <w:rFonts w:eastAsia="Times New Roman" w:cs="Times New Roman"/>
                <w:color w:val="000000"/>
              </w:rPr>
              <w:t>ćwiczenia projektowe</w:t>
            </w:r>
          </w:p>
          <w:p w:rsidR="00EE4820" w:rsidRPr="007F453A" w:rsidRDefault="00EE4820" w:rsidP="003516BE">
            <w:pPr>
              <w:rPr>
                <w:rFonts w:cs="Times New Roman"/>
                <w:b/>
              </w:rPr>
            </w:pPr>
            <w:r w:rsidRPr="007F453A">
              <w:rPr>
                <w:rFonts w:cs="Times New Roman"/>
                <w:b/>
              </w:rPr>
              <w:t>w sumie:</w:t>
            </w:r>
          </w:p>
          <w:p w:rsidR="00EE4820" w:rsidRPr="007F453A" w:rsidRDefault="00EE4820" w:rsidP="003516BE">
            <w:pPr>
              <w:rPr>
                <w:rFonts w:cs="Times New Roman"/>
              </w:rPr>
            </w:pPr>
            <w:r w:rsidRPr="007F453A">
              <w:rPr>
                <w:rFonts w:cs="Times New Roman"/>
              </w:rPr>
              <w:t>ECTS</w:t>
            </w:r>
          </w:p>
        </w:tc>
        <w:tc>
          <w:tcPr>
            <w:tcW w:w="788" w:type="dxa"/>
            <w:gridSpan w:val="2"/>
            <w:tcBorders>
              <w:left w:val="nil"/>
            </w:tcBorders>
          </w:tcPr>
          <w:p w:rsidR="00EE4820" w:rsidRPr="007F453A" w:rsidRDefault="0034009E" w:rsidP="003516BE">
            <w:pPr>
              <w:jc w:val="center"/>
              <w:rPr>
                <w:rFonts w:cs="Times New Roman"/>
              </w:rPr>
            </w:pPr>
            <w:r w:rsidRPr="007F453A">
              <w:rPr>
                <w:rFonts w:eastAsia="Times New Roman" w:cs="Times New Roman"/>
                <w:color w:val="00000A"/>
              </w:rPr>
              <w:t>30</w:t>
            </w:r>
          </w:p>
          <w:p w:rsidR="00EE4820" w:rsidRPr="007F453A" w:rsidRDefault="0034009E" w:rsidP="003516BE">
            <w:pPr>
              <w:jc w:val="center"/>
              <w:rPr>
                <w:rFonts w:cs="Times New Roman"/>
              </w:rPr>
            </w:pPr>
            <w:r w:rsidRPr="007F453A">
              <w:rPr>
                <w:rFonts w:eastAsia="Times New Roman" w:cs="Times New Roman"/>
                <w:color w:val="00000A"/>
              </w:rPr>
              <w:t>30</w:t>
            </w:r>
          </w:p>
          <w:p w:rsidR="00EE4820" w:rsidRPr="007F453A" w:rsidRDefault="00EE4820" w:rsidP="003516BE">
            <w:pPr>
              <w:jc w:val="center"/>
              <w:rPr>
                <w:rFonts w:eastAsia="Times New Roman" w:cs="Times New Roman"/>
                <w:b/>
                <w:bCs/>
                <w:color w:val="00000A"/>
              </w:rPr>
            </w:pPr>
            <w:r w:rsidRPr="007F453A">
              <w:rPr>
                <w:rFonts w:eastAsia="Times New Roman" w:cs="Times New Roman"/>
                <w:b/>
                <w:bCs/>
                <w:color w:val="00000A"/>
              </w:rPr>
              <w:t>60</w:t>
            </w:r>
          </w:p>
          <w:p w:rsidR="00EE4820" w:rsidRPr="007F453A" w:rsidRDefault="00EE4820" w:rsidP="003516BE">
            <w:pPr>
              <w:jc w:val="center"/>
              <w:rPr>
                <w:rFonts w:cs="Times New Roman"/>
                <w:b/>
                <w:bCs/>
                <w:color w:val="00000A"/>
              </w:rPr>
            </w:pPr>
            <w:r w:rsidRPr="007F453A">
              <w:rPr>
                <w:rFonts w:eastAsia="Times New Roman" w:cs="Times New Roman"/>
                <w:b/>
                <w:bCs/>
                <w:color w:val="00000A"/>
              </w:rPr>
              <w:t>2,4</w:t>
            </w:r>
          </w:p>
        </w:tc>
        <w:tc>
          <w:tcPr>
            <w:tcW w:w="736" w:type="dxa"/>
            <w:tcBorders>
              <w:left w:val="nil"/>
            </w:tcBorders>
          </w:tcPr>
          <w:p w:rsidR="00EE4820" w:rsidRPr="007F453A" w:rsidRDefault="0034009E" w:rsidP="002877C5">
            <w:pPr>
              <w:jc w:val="center"/>
              <w:rPr>
                <w:rFonts w:cs="Times New Roman"/>
              </w:rPr>
            </w:pPr>
            <w:r w:rsidRPr="007F453A">
              <w:rPr>
                <w:rFonts w:eastAsia="Times New Roman" w:cs="Times New Roman"/>
                <w:color w:val="00000A"/>
              </w:rPr>
              <w:t>15</w:t>
            </w:r>
          </w:p>
          <w:p w:rsidR="00EE4820" w:rsidRPr="007F453A" w:rsidRDefault="0034009E" w:rsidP="002877C5">
            <w:pPr>
              <w:jc w:val="center"/>
              <w:rPr>
                <w:rFonts w:cs="Times New Roman"/>
              </w:rPr>
            </w:pPr>
            <w:r w:rsidRPr="007F453A">
              <w:rPr>
                <w:rFonts w:eastAsia="Times New Roman" w:cs="Times New Roman"/>
                <w:color w:val="00000A"/>
              </w:rPr>
              <w:t>15</w:t>
            </w:r>
          </w:p>
          <w:p w:rsidR="00EE4820" w:rsidRPr="007F453A" w:rsidRDefault="00EE4820" w:rsidP="002877C5">
            <w:pPr>
              <w:jc w:val="center"/>
              <w:rPr>
                <w:rFonts w:eastAsia="Times New Roman" w:cs="Times New Roman"/>
                <w:b/>
                <w:bCs/>
                <w:color w:val="00000A"/>
              </w:rPr>
            </w:pPr>
            <w:r w:rsidRPr="007F453A">
              <w:rPr>
                <w:rFonts w:eastAsia="Times New Roman" w:cs="Times New Roman"/>
                <w:b/>
                <w:bCs/>
                <w:color w:val="00000A"/>
              </w:rPr>
              <w:t>3</w:t>
            </w:r>
            <w:r w:rsidR="0034009E" w:rsidRPr="007F453A">
              <w:rPr>
                <w:rFonts w:eastAsia="Times New Roman" w:cs="Times New Roman"/>
                <w:b/>
                <w:bCs/>
                <w:color w:val="00000A"/>
              </w:rPr>
              <w:t>0</w:t>
            </w:r>
          </w:p>
          <w:p w:rsidR="00EE4820" w:rsidRPr="007F453A" w:rsidRDefault="00EE4820" w:rsidP="002877C5">
            <w:pPr>
              <w:jc w:val="center"/>
              <w:rPr>
                <w:rFonts w:cs="Times New Roman"/>
                <w:b/>
                <w:bCs/>
                <w:color w:val="00000A"/>
              </w:rPr>
            </w:pPr>
            <w:r w:rsidRPr="007F453A">
              <w:rPr>
                <w:rFonts w:eastAsia="Times New Roman" w:cs="Times New Roman"/>
                <w:b/>
                <w:bCs/>
                <w:color w:val="00000A"/>
              </w:rPr>
              <w:t>1,</w:t>
            </w:r>
            <w:r w:rsidR="0034009E" w:rsidRPr="007F453A">
              <w:rPr>
                <w:rFonts w:eastAsia="Times New Roman" w:cs="Times New Roman"/>
                <w:b/>
                <w:bCs/>
                <w:color w:val="00000A"/>
              </w:rPr>
              <w:t>2</w:t>
            </w:r>
          </w:p>
        </w:tc>
      </w:tr>
      <w:tr w:rsidR="00EE4820" w:rsidRPr="007F453A" w:rsidTr="003516BE">
        <w:tc>
          <w:tcPr>
            <w:tcW w:w="2977" w:type="dxa"/>
            <w:gridSpan w:val="2"/>
            <w:tcBorders>
              <w:right w:val="nil"/>
            </w:tcBorders>
            <w:shd w:val="clear" w:color="auto" w:fill="D9D9D9"/>
          </w:tcPr>
          <w:p w:rsidR="00EE4820" w:rsidRPr="007F453A" w:rsidRDefault="00EE4820"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EE4820" w:rsidRPr="007F453A" w:rsidRDefault="00EE4820" w:rsidP="003516BE">
            <w:pPr>
              <w:rPr>
                <w:rFonts w:cs="Times New Roman"/>
              </w:rPr>
            </w:pPr>
            <w:r w:rsidRPr="007F453A">
              <w:rPr>
                <w:rFonts w:eastAsia="Times New Roman" w:cs="Times New Roman"/>
                <w:color w:val="000000"/>
              </w:rPr>
              <w:t>Przygotowanie projektu</w:t>
            </w:r>
          </w:p>
          <w:p w:rsidR="00EE4820" w:rsidRPr="007F453A" w:rsidRDefault="00EE4820" w:rsidP="003516BE">
            <w:pPr>
              <w:rPr>
                <w:rFonts w:cs="Times New Roman"/>
              </w:rPr>
            </w:pPr>
            <w:r w:rsidRPr="007F453A">
              <w:rPr>
                <w:rFonts w:eastAsia="Times New Roman" w:cs="Times New Roman"/>
                <w:color w:val="000000"/>
              </w:rPr>
              <w:t>przygotowanie do kolokwium</w:t>
            </w:r>
          </w:p>
          <w:p w:rsidR="00EE4820" w:rsidRPr="007F453A" w:rsidRDefault="00EE4820" w:rsidP="003516BE">
            <w:pPr>
              <w:rPr>
                <w:rFonts w:cs="Times New Roman"/>
                <w:color w:val="000000"/>
              </w:rPr>
            </w:pPr>
          </w:p>
          <w:p w:rsidR="00EE4820" w:rsidRPr="007F453A" w:rsidRDefault="00EE4820" w:rsidP="003516BE">
            <w:pPr>
              <w:rPr>
                <w:rFonts w:cs="Times New Roman"/>
                <w:b/>
              </w:rPr>
            </w:pPr>
            <w:r w:rsidRPr="007F453A">
              <w:rPr>
                <w:rFonts w:cs="Times New Roman"/>
                <w:b/>
              </w:rPr>
              <w:t>w sumie:</w:t>
            </w:r>
          </w:p>
          <w:p w:rsidR="00EE4820" w:rsidRPr="007F453A" w:rsidRDefault="00EE4820" w:rsidP="003516BE">
            <w:pPr>
              <w:rPr>
                <w:rFonts w:cs="Times New Roman"/>
              </w:rPr>
            </w:pPr>
            <w:r w:rsidRPr="007F453A">
              <w:rPr>
                <w:rFonts w:cs="Times New Roman"/>
              </w:rPr>
              <w:t>ECTS</w:t>
            </w:r>
          </w:p>
        </w:tc>
        <w:tc>
          <w:tcPr>
            <w:tcW w:w="788" w:type="dxa"/>
            <w:gridSpan w:val="2"/>
            <w:tcBorders>
              <w:left w:val="nil"/>
            </w:tcBorders>
          </w:tcPr>
          <w:p w:rsidR="00EE4820" w:rsidRPr="007F453A" w:rsidRDefault="00EE4820" w:rsidP="003516BE">
            <w:pPr>
              <w:jc w:val="center"/>
              <w:rPr>
                <w:rFonts w:cs="Times New Roman"/>
              </w:rPr>
            </w:pPr>
            <w:r w:rsidRPr="007F453A">
              <w:rPr>
                <w:rFonts w:eastAsia="Times New Roman" w:cs="Times New Roman"/>
                <w:color w:val="00000A"/>
              </w:rPr>
              <w:t>45</w:t>
            </w:r>
          </w:p>
          <w:p w:rsidR="00EE4820" w:rsidRPr="007F453A" w:rsidRDefault="00EE4820" w:rsidP="003516BE">
            <w:pPr>
              <w:jc w:val="center"/>
              <w:rPr>
                <w:rFonts w:eastAsia="Times New Roman" w:cs="Times New Roman"/>
                <w:color w:val="00000A"/>
              </w:rPr>
            </w:pPr>
            <w:r w:rsidRPr="007F453A">
              <w:rPr>
                <w:rFonts w:eastAsia="Times New Roman" w:cs="Times New Roman"/>
                <w:color w:val="00000A"/>
              </w:rPr>
              <w:t>20</w:t>
            </w:r>
          </w:p>
          <w:p w:rsidR="00EE4820" w:rsidRPr="007F453A" w:rsidRDefault="00EE4820" w:rsidP="003516BE">
            <w:pPr>
              <w:jc w:val="center"/>
              <w:rPr>
                <w:rFonts w:cs="Times New Roman"/>
              </w:rPr>
            </w:pPr>
            <w:r w:rsidRPr="007F453A">
              <w:rPr>
                <w:rFonts w:eastAsia="Times New Roman" w:cs="Times New Roman"/>
                <w:color w:val="00000A"/>
              </w:rPr>
              <w:t xml:space="preserve"> </w:t>
            </w:r>
          </w:p>
          <w:p w:rsidR="00EE4820" w:rsidRPr="007F453A" w:rsidRDefault="00EE4820" w:rsidP="003516BE">
            <w:pPr>
              <w:jc w:val="center"/>
              <w:rPr>
                <w:rFonts w:eastAsia="Times New Roman" w:cs="Times New Roman"/>
                <w:color w:val="00000A"/>
              </w:rPr>
            </w:pPr>
            <w:r w:rsidRPr="007F453A">
              <w:rPr>
                <w:rFonts w:eastAsia="Times New Roman" w:cs="Times New Roman"/>
                <w:color w:val="00000A"/>
              </w:rPr>
              <w:t>65</w:t>
            </w:r>
          </w:p>
          <w:p w:rsidR="00EE4820" w:rsidRPr="007F453A" w:rsidRDefault="00EE4820" w:rsidP="003516BE">
            <w:pPr>
              <w:jc w:val="center"/>
              <w:rPr>
                <w:rFonts w:eastAsia="Times New Roman" w:cs="Times New Roman"/>
                <w:b/>
                <w:bCs/>
                <w:color w:val="00000A"/>
              </w:rPr>
            </w:pPr>
            <w:r w:rsidRPr="007F453A">
              <w:rPr>
                <w:rFonts w:eastAsia="Times New Roman" w:cs="Times New Roman"/>
                <w:b/>
                <w:bCs/>
                <w:color w:val="00000A"/>
              </w:rPr>
              <w:t>2,6</w:t>
            </w:r>
          </w:p>
        </w:tc>
        <w:tc>
          <w:tcPr>
            <w:tcW w:w="736" w:type="dxa"/>
            <w:tcBorders>
              <w:left w:val="nil"/>
            </w:tcBorders>
          </w:tcPr>
          <w:p w:rsidR="00EE4820" w:rsidRPr="007F453A" w:rsidRDefault="0034009E" w:rsidP="002877C5">
            <w:pPr>
              <w:jc w:val="center"/>
              <w:rPr>
                <w:rFonts w:eastAsia="Times New Roman" w:cs="Times New Roman"/>
                <w:color w:val="00000A"/>
              </w:rPr>
            </w:pPr>
            <w:r w:rsidRPr="007F453A">
              <w:rPr>
                <w:rFonts w:eastAsia="Times New Roman" w:cs="Times New Roman"/>
                <w:color w:val="00000A"/>
              </w:rPr>
              <w:t>65</w:t>
            </w:r>
          </w:p>
          <w:p w:rsidR="00EE4820" w:rsidRPr="007F453A" w:rsidRDefault="0034009E" w:rsidP="002877C5">
            <w:pPr>
              <w:jc w:val="center"/>
              <w:rPr>
                <w:rFonts w:eastAsia="Times New Roman" w:cs="Times New Roman"/>
                <w:color w:val="00000A"/>
              </w:rPr>
            </w:pPr>
            <w:r w:rsidRPr="007F453A">
              <w:rPr>
                <w:rFonts w:eastAsia="Times New Roman" w:cs="Times New Roman"/>
                <w:color w:val="00000A"/>
              </w:rPr>
              <w:t>30</w:t>
            </w:r>
          </w:p>
          <w:p w:rsidR="00EE4820" w:rsidRPr="007F453A" w:rsidRDefault="00EE4820" w:rsidP="002877C5">
            <w:pPr>
              <w:jc w:val="center"/>
              <w:rPr>
                <w:rFonts w:cs="Times New Roman"/>
              </w:rPr>
            </w:pPr>
            <w:r w:rsidRPr="007F453A">
              <w:rPr>
                <w:rFonts w:eastAsia="Times New Roman" w:cs="Times New Roman"/>
                <w:color w:val="00000A"/>
              </w:rPr>
              <w:t xml:space="preserve"> </w:t>
            </w:r>
          </w:p>
          <w:p w:rsidR="00EE4820" w:rsidRPr="007F453A" w:rsidRDefault="00EE4820" w:rsidP="002877C5">
            <w:pPr>
              <w:jc w:val="center"/>
              <w:rPr>
                <w:rFonts w:eastAsia="Times New Roman" w:cs="Times New Roman"/>
                <w:color w:val="00000A"/>
              </w:rPr>
            </w:pPr>
            <w:r w:rsidRPr="007F453A">
              <w:rPr>
                <w:rFonts w:eastAsia="Times New Roman" w:cs="Times New Roman"/>
                <w:color w:val="00000A"/>
              </w:rPr>
              <w:t>9</w:t>
            </w:r>
            <w:r w:rsidR="0034009E" w:rsidRPr="007F453A">
              <w:rPr>
                <w:rFonts w:eastAsia="Times New Roman" w:cs="Times New Roman"/>
                <w:color w:val="00000A"/>
              </w:rPr>
              <w:t>5</w:t>
            </w:r>
          </w:p>
          <w:p w:rsidR="00EE4820" w:rsidRPr="007F453A" w:rsidRDefault="00EE4820" w:rsidP="002877C5">
            <w:pPr>
              <w:jc w:val="center"/>
              <w:rPr>
                <w:rFonts w:cs="Times New Roman"/>
                <w:b/>
                <w:bCs/>
                <w:color w:val="00000A"/>
              </w:rPr>
            </w:pPr>
            <w:r w:rsidRPr="007F453A">
              <w:rPr>
                <w:rFonts w:eastAsia="Times New Roman" w:cs="Times New Roman"/>
                <w:b/>
                <w:bCs/>
                <w:color w:val="00000A"/>
              </w:rPr>
              <w:t>3,</w:t>
            </w:r>
            <w:r w:rsidR="0034009E" w:rsidRPr="007F453A">
              <w:rPr>
                <w:rFonts w:eastAsia="Times New Roman" w:cs="Times New Roman"/>
                <w:b/>
                <w:bCs/>
                <w:color w:val="00000A"/>
              </w:rPr>
              <w:t>8</w:t>
            </w:r>
          </w:p>
        </w:tc>
      </w:tr>
      <w:tr w:rsidR="00571368" w:rsidRPr="007F453A" w:rsidTr="003516BE">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rsidR="00571368" w:rsidRPr="007F453A" w:rsidRDefault="00571368" w:rsidP="003516BE">
            <w:pPr>
              <w:rPr>
                <w:rFonts w:cs="Times New Roman"/>
              </w:rPr>
            </w:pPr>
            <w:r w:rsidRPr="007F453A">
              <w:rPr>
                <w:rFonts w:eastAsia="Times New Roman" w:cs="Times New Roman"/>
                <w:color w:val="000000"/>
              </w:rPr>
              <w:t>Ćwiczenia projektowe</w:t>
            </w:r>
          </w:p>
          <w:p w:rsidR="00571368" w:rsidRPr="007F453A" w:rsidRDefault="00571368" w:rsidP="003516BE">
            <w:pPr>
              <w:rPr>
                <w:rFonts w:cs="Times New Roman"/>
              </w:rPr>
            </w:pPr>
            <w:r w:rsidRPr="007F453A">
              <w:rPr>
                <w:rFonts w:eastAsia="Times New Roman" w:cs="Times New Roman"/>
                <w:color w:val="000000"/>
              </w:rPr>
              <w:t>Przygotowanie projektu</w:t>
            </w:r>
          </w:p>
          <w:p w:rsidR="00571368" w:rsidRPr="007F453A" w:rsidRDefault="00571368" w:rsidP="003516BE">
            <w:pPr>
              <w:rPr>
                <w:rFonts w:cs="Times New Roman"/>
                <w:b/>
                <w:bCs/>
              </w:rPr>
            </w:pPr>
          </w:p>
          <w:p w:rsidR="00571368" w:rsidRPr="007F453A" w:rsidRDefault="00571368" w:rsidP="003516BE">
            <w:pPr>
              <w:rPr>
                <w:rFonts w:cs="Times New Roman"/>
                <w:b/>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rsidR="00571368" w:rsidRPr="007F453A" w:rsidRDefault="00E2702C" w:rsidP="003516BE">
            <w:pPr>
              <w:jc w:val="center"/>
              <w:rPr>
                <w:rFonts w:cs="Times New Roman"/>
              </w:rPr>
            </w:pPr>
            <w:r w:rsidRPr="007F453A">
              <w:rPr>
                <w:rFonts w:eastAsia="Times New Roman" w:cs="Times New Roman"/>
                <w:color w:val="00000A"/>
              </w:rPr>
              <w:t>30</w:t>
            </w:r>
          </w:p>
          <w:p w:rsidR="00571368" w:rsidRPr="007F453A" w:rsidRDefault="00571368" w:rsidP="003516BE">
            <w:pPr>
              <w:jc w:val="center"/>
              <w:rPr>
                <w:rFonts w:cs="Times New Roman"/>
              </w:rPr>
            </w:pPr>
            <w:r w:rsidRPr="007F453A">
              <w:rPr>
                <w:rFonts w:eastAsia="Times New Roman" w:cs="Times New Roman"/>
                <w:color w:val="00000A"/>
              </w:rPr>
              <w:t>45</w:t>
            </w:r>
          </w:p>
          <w:p w:rsidR="00571368" w:rsidRPr="007F453A" w:rsidRDefault="00571368" w:rsidP="003516BE">
            <w:pPr>
              <w:jc w:val="center"/>
              <w:rPr>
                <w:rFonts w:cs="Times New Roman"/>
              </w:rPr>
            </w:pPr>
            <w:r w:rsidRPr="007F453A">
              <w:rPr>
                <w:rFonts w:eastAsia="Times New Roman" w:cs="Times New Roman"/>
                <w:color w:val="00000A"/>
              </w:rPr>
              <w:t xml:space="preserve"> </w:t>
            </w:r>
          </w:p>
          <w:p w:rsidR="00571368" w:rsidRPr="007F453A" w:rsidRDefault="00E2702C" w:rsidP="00E2702C">
            <w:pPr>
              <w:jc w:val="center"/>
              <w:rPr>
                <w:rFonts w:eastAsia="Times New Roman" w:cs="Times New Roman"/>
                <w:color w:val="00000A"/>
              </w:rPr>
            </w:pPr>
            <w:r w:rsidRPr="007F453A">
              <w:rPr>
                <w:rFonts w:eastAsia="Times New Roman" w:cs="Times New Roman"/>
                <w:color w:val="00000A"/>
              </w:rPr>
              <w:t>75</w:t>
            </w:r>
          </w:p>
          <w:p w:rsidR="00571368" w:rsidRPr="007F453A" w:rsidRDefault="00571368" w:rsidP="003516BE">
            <w:pPr>
              <w:jc w:val="center"/>
              <w:rPr>
                <w:rFonts w:eastAsia="Times New Roman" w:cs="Times New Roman"/>
                <w:b/>
                <w:bCs/>
                <w:color w:val="00000A"/>
              </w:rPr>
            </w:pPr>
            <w:r w:rsidRPr="007F453A">
              <w:rPr>
                <w:rFonts w:eastAsia="Times New Roman" w:cs="Times New Roman"/>
                <w:b/>
                <w:bCs/>
                <w:color w:val="00000A"/>
              </w:rPr>
              <w:t>3</w:t>
            </w:r>
            <w:r w:rsidR="00E2702C" w:rsidRPr="007F453A">
              <w:rPr>
                <w:rFonts w:eastAsia="Times New Roman" w:cs="Times New Roman"/>
                <w:b/>
                <w:bCs/>
                <w:color w:val="00000A"/>
              </w:rPr>
              <w:t>,0</w:t>
            </w:r>
          </w:p>
        </w:tc>
        <w:tc>
          <w:tcPr>
            <w:tcW w:w="736" w:type="dxa"/>
            <w:tcBorders>
              <w:left w:val="nil"/>
            </w:tcBorders>
          </w:tcPr>
          <w:p w:rsidR="00571368" w:rsidRPr="007F453A" w:rsidRDefault="00E2702C" w:rsidP="003516BE">
            <w:pPr>
              <w:jc w:val="center"/>
              <w:rPr>
                <w:rFonts w:cs="Times New Roman"/>
              </w:rPr>
            </w:pPr>
            <w:r w:rsidRPr="007F453A">
              <w:rPr>
                <w:rFonts w:eastAsia="Times New Roman" w:cs="Times New Roman"/>
                <w:color w:val="00000A"/>
              </w:rPr>
              <w:t>1</w:t>
            </w:r>
            <w:r w:rsidR="00571368" w:rsidRPr="007F453A">
              <w:rPr>
                <w:rFonts w:eastAsia="Times New Roman" w:cs="Times New Roman"/>
                <w:color w:val="00000A"/>
              </w:rPr>
              <w:t>5</w:t>
            </w:r>
          </w:p>
          <w:p w:rsidR="00571368" w:rsidRPr="007F453A" w:rsidRDefault="00E2702C" w:rsidP="003516BE">
            <w:pPr>
              <w:jc w:val="center"/>
              <w:rPr>
                <w:rFonts w:eastAsia="Times New Roman" w:cs="Times New Roman"/>
                <w:color w:val="00000A"/>
              </w:rPr>
            </w:pPr>
            <w:r w:rsidRPr="007F453A">
              <w:rPr>
                <w:rFonts w:eastAsia="Times New Roman" w:cs="Times New Roman"/>
                <w:color w:val="00000A"/>
              </w:rPr>
              <w:t>6</w:t>
            </w:r>
            <w:r w:rsidR="00571368" w:rsidRPr="007F453A">
              <w:rPr>
                <w:rFonts w:eastAsia="Times New Roman" w:cs="Times New Roman"/>
                <w:color w:val="00000A"/>
              </w:rPr>
              <w:t>5</w:t>
            </w:r>
          </w:p>
          <w:p w:rsidR="00571368" w:rsidRPr="007F453A" w:rsidRDefault="00571368" w:rsidP="003516BE">
            <w:pPr>
              <w:jc w:val="center"/>
              <w:rPr>
                <w:rFonts w:cs="Times New Roman"/>
              </w:rPr>
            </w:pPr>
            <w:r w:rsidRPr="007F453A">
              <w:rPr>
                <w:rFonts w:eastAsia="Times New Roman" w:cs="Times New Roman"/>
                <w:color w:val="00000A"/>
              </w:rPr>
              <w:t xml:space="preserve"> </w:t>
            </w:r>
          </w:p>
          <w:p w:rsidR="00571368" w:rsidRPr="007F453A" w:rsidRDefault="00E2702C" w:rsidP="003516BE">
            <w:pPr>
              <w:jc w:val="center"/>
              <w:rPr>
                <w:rFonts w:cs="Times New Roman"/>
              </w:rPr>
            </w:pPr>
            <w:r w:rsidRPr="007F453A">
              <w:rPr>
                <w:rFonts w:eastAsia="Times New Roman" w:cs="Times New Roman"/>
                <w:color w:val="00000A"/>
              </w:rPr>
              <w:t>80</w:t>
            </w:r>
          </w:p>
          <w:p w:rsidR="00571368" w:rsidRPr="007F453A" w:rsidRDefault="00E2702C" w:rsidP="003516BE">
            <w:pPr>
              <w:jc w:val="center"/>
              <w:rPr>
                <w:rFonts w:eastAsia="Times New Roman" w:cs="Times New Roman"/>
                <w:b/>
                <w:bCs/>
                <w:color w:val="00000A"/>
              </w:rPr>
            </w:pPr>
            <w:r w:rsidRPr="007F453A">
              <w:rPr>
                <w:rFonts w:eastAsia="Times New Roman" w:cs="Times New Roman"/>
                <w:b/>
                <w:bCs/>
                <w:color w:val="00000A"/>
              </w:rPr>
              <w:t>3,2</w:t>
            </w:r>
          </w:p>
        </w:tc>
      </w:tr>
    </w:tbl>
    <w:p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autoSpaceDE w:val="0"/>
              <w:autoSpaceDN w:val="0"/>
              <w:adjustRightInd w:val="0"/>
              <w:jc w:val="both"/>
              <w:rPr>
                <w:rFonts w:cs="Times New Roman"/>
              </w:rPr>
            </w:pPr>
            <w:r w:rsidRPr="007F453A">
              <w:rPr>
                <w:rFonts w:eastAsia="Times New Roman" w:cs="Times New Roman"/>
                <w:b/>
                <w:bCs/>
                <w:color w:val="000000"/>
              </w:rPr>
              <w:t>Wykłady</w:t>
            </w:r>
            <w:r w:rsidRPr="007F453A">
              <w:rPr>
                <w:rFonts w:eastAsia="Times New Roman" w:cs="Times New Roman"/>
                <w:color w:val="000000"/>
              </w:rPr>
              <w:t xml:space="preserve">: </w:t>
            </w:r>
          </w:p>
          <w:p w:rsidR="00571368" w:rsidRPr="007F453A" w:rsidRDefault="00571368" w:rsidP="003516BE">
            <w:pPr>
              <w:autoSpaceDE w:val="0"/>
              <w:autoSpaceDN w:val="0"/>
              <w:adjustRightInd w:val="0"/>
              <w:jc w:val="both"/>
              <w:rPr>
                <w:rFonts w:cs="Times New Roman"/>
              </w:rPr>
            </w:pPr>
            <w:r w:rsidRPr="007F453A">
              <w:rPr>
                <w:rFonts w:eastAsia="Times New Roman" w:cs="Times New Roman"/>
                <w:color w:val="000000"/>
              </w:rPr>
              <w:t xml:space="preserve">Główne grupy roślin warzywnych. Znaczenie gospodarcze warzyw w Polsce, UE i na świecie. Wartość dietetyczna i zastosowanie warzyw. Alternatywne gatunki warzywne. Specyfika rozmnażania roślin warzywnych. Warunki </w:t>
            </w:r>
            <w:r w:rsidRPr="007F453A">
              <w:rPr>
                <w:rFonts w:eastAsia="Times New Roman" w:cs="Times New Roman"/>
                <w:color w:val="000000"/>
              </w:rPr>
              <w:lastRenderedPageBreak/>
              <w:t>klimatyczne i glebowe uprawy warzyw. Typy produkcji warzywniczej. Uprawa roli. Metody uprawy warzyw. Żywienie i nawożenie roślin warzywnych. Zabiegi pielęgnacyjne w uprawie warzyw. Dojrzałość użytkowa warzyw. Agrotechnika warzyw kapustnych, korzeniowych, cebulowych, psiankowatych, bobowatych, dyniowatych, liściowych, rzepkowatych, wieloletnich.</w:t>
            </w:r>
          </w:p>
          <w:p w:rsidR="00571368" w:rsidRPr="007F453A" w:rsidRDefault="00571368" w:rsidP="003516BE">
            <w:pPr>
              <w:autoSpaceDE w:val="0"/>
              <w:autoSpaceDN w:val="0"/>
              <w:adjustRightInd w:val="0"/>
              <w:jc w:val="both"/>
              <w:rPr>
                <w:rFonts w:cs="Times New Roman"/>
              </w:rPr>
            </w:pPr>
            <w:r w:rsidRPr="007F453A">
              <w:rPr>
                <w:rFonts w:eastAsia="Times New Roman" w:cs="Times New Roman"/>
                <w:b/>
                <w:bCs/>
                <w:color w:val="000000"/>
              </w:rPr>
              <w:t>Ćwiczenia</w:t>
            </w:r>
            <w:r w:rsidRPr="007F453A">
              <w:rPr>
                <w:rFonts w:eastAsia="Times New Roman" w:cs="Times New Roman"/>
                <w:color w:val="000000"/>
              </w:rPr>
              <w:t xml:space="preserve">: </w:t>
            </w:r>
          </w:p>
          <w:p w:rsidR="00571368" w:rsidRPr="007F453A" w:rsidRDefault="00571368" w:rsidP="003516BE">
            <w:pPr>
              <w:autoSpaceDE w:val="0"/>
              <w:autoSpaceDN w:val="0"/>
              <w:adjustRightInd w:val="0"/>
              <w:jc w:val="both"/>
              <w:rPr>
                <w:rFonts w:cs="Times New Roman"/>
              </w:rPr>
            </w:pPr>
            <w:r w:rsidRPr="007F453A">
              <w:rPr>
                <w:rFonts w:eastAsia="Times New Roman" w:cs="Times New Roman"/>
                <w:color w:val="000000"/>
              </w:rPr>
              <w:t>Przygotowanie projektu technologicznego uprawy warzyw: kapustnych, korzeniowych, cebulowych, psiankowatych, bobowatych, dyniowatych, liściowych, rzepkowatych, wieloletnich</w:t>
            </w:r>
          </w:p>
          <w:p w:rsidR="00571368" w:rsidRPr="007F453A" w:rsidRDefault="00571368" w:rsidP="003516BE">
            <w:pPr>
              <w:pStyle w:val="Akapitzlist"/>
              <w:autoSpaceDE w:val="0"/>
              <w:autoSpaceDN w:val="0"/>
              <w:adjustRightInd w:val="0"/>
              <w:spacing w:after="0" w:line="240" w:lineRule="auto"/>
              <w:ind w:left="0"/>
              <w:rPr>
                <w:rFonts w:ascii="Times New Roman" w:hAnsi="Times New Roman"/>
                <w:color w:val="00000A"/>
                <w:sz w:val="24"/>
                <w:szCs w:val="24"/>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Akapitzlist"/>
              <w:spacing w:line="240" w:lineRule="auto"/>
              <w:ind w:left="0"/>
              <w:jc w:val="both"/>
              <w:rPr>
                <w:rFonts w:ascii="Times New Roman" w:hAnsi="Times New Roman"/>
                <w:b/>
                <w:bCs/>
              </w:rPr>
            </w:pPr>
            <w:r w:rsidRPr="007F453A">
              <w:rPr>
                <w:rFonts w:ascii="Times New Roman" w:hAnsi="Times New Roman"/>
              </w:rPr>
              <w:t>Wykład, prezentacja, ćwiczenia projektowe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rPr>
            </w:pPr>
            <w:r w:rsidRPr="007F453A">
              <w:rPr>
                <w:rFonts w:eastAsia="Times New Roman" w:cs="Times New Roman"/>
              </w:rPr>
              <w:t>Uzyskanie pozytywnych ocen z projektu i kolokwium</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rPr>
            </w:pPr>
            <w:r w:rsidRPr="007F453A">
              <w:rPr>
                <w:rFonts w:eastAsia="Times New Roman" w:cs="Times New Roman"/>
              </w:rPr>
              <w:t>Uczestnictwo w zajęciach zgodnie z Regulaminem studiów</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tabs>
                <w:tab w:val="left" w:pos="900"/>
              </w:tabs>
              <w:jc w:val="both"/>
              <w:rPr>
                <w:rFonts w:cs="Times New Roman"/>
                <w:color w:val="00000A"/>
              </w:rPr>
            </w:pPr>
            <w:r w:rsidRPr="007F453A">
              <w:rPr>
                <w:rFonts w:eastAsia="Times New Roman" w:cs="Times New Roman"/>
                <w:color w:val="00000A"/>
              </w:rPr>
              <w:t>Średnia arytmetyczna z wszystkich uzyskanych pozytywnych ocen</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rPr>
            </w:pPr>
            <w:r w:rsidRPr="007F453A">
              <w:rPr>
                <w:rFonts w:eastAsia="Times New Roman" w:cs="Times New Roman"/>
              </w:rPr>
              <w:t>Ustalane indywidualnie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eastAsia="Times New Roman" w:cs="Times New Roman"/>
                <w:color w:val="000000"/>
              </w:rPr>
              <w:t>Wymagana wiedza z zakresu: Gleboznawstwa i nawożenia roślin, Botaniki, Uprawy roli z elementami agroekologii, Fizjologii roślin</w:t>
            </w:r>
          </w:p>
          <w:p w:rsidR="00571368" w:rsidRPr="007F453A" w:rsidRDefault="00571368" w:rsidP="003516BE">
            <w:pPr>
              <w:jc w:val="both"/>
              <w:rPr>
                <w:rFonts w:cs="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7F453A" w:rsidRDefault="00571368" w:rsidP="00AF6DBE">
            <w:pPr>
              <w:pStyle w:val="Akapitzlist"/>
              <w:numPr>
                <w:ilvl w:val="0"/>
                <w:numId w:val="21"/>
              </w:numPr>
              <w:rPr>
                <w:rFonts w:ascii="Times New Roman" w:eastAsia="Times New Roman" w:hAnsi="Times New Roman"/>
                <w:color w:val="000000"/>
                <w:sz w:val="24"/>
                <w:szCs w:val="24"/>
              </w:rPr>
            </w:pPr>
            <w:r w:rsidRPr="007F453A">
              <w:rPr>
                <w:rFonts w:ascii="Times New Roman" w:eastAsia="Times New Roman" w:hAnsi="Times New Roman"/>
                <w:color w:val="000000"/>
                <w:sz w:val="24"/>
                <w:szCs w:val="24"/>
              </w:rPr>
              <w:t>Kołota E., Orłowski M., Biesiada A. 2007. Warzywnictwo. Wyd. Uniwersytetu Przyrodniczego we Wrocławiu.</w:t>
            </w:r>
          </w:p>
          <w:p w:rsidR="00571368" w:rsidRPr="007F453A" w:rsidRDefault="00571368" w:rsidP="00AF6DBE">
            <w:pPr>
              <w:pStyle w:val="Akapitzlist"/>
              <w:numPr>
                <w:ilvl w:val="0"/>
                <w:numId w:val="21"/>
              </w:numPr>
              <w:rPr>
                <w:rFonts w:ascii="Times New Roman" w:eastAsia="Times New Roman" w:hAnsi="Times New Roman"/>
                <w:color w:val="000000"/>
                <w:sz w:val="24"/>
                <w:szCs w:val="24"/>
              </w:rPr>
            </w:pPr>
            <w:r w:rsidRPr="007F453A">
              <w:rPr>
                <w:rFonts w:ascii="Times New Roman" w:hAnsi="Times New Roman"/>
                <w:color w:val="000000"/>
                <w:sz w:val="24"/>
                <w:szCs w:val="24"/>
              </w:rPr>
              <w:t>Pudelski T. red.</w:t>
            </w:r>
            <w:r w:rsidRPr="007F453A">
              <w:rPr>
                <w:rFonts w:ascii="Times New Roman" w:hAnsi="Times New Roman"/>
                <w:sz w:val="24"/>
                <w:szCs w:val="24"/>
              </w:rPr>
              <w:t xml:space="preserve"> </w:t>
            </w:r>
            <w:r w:rsidRPr="007F453A">
              <w:rPr>
                <w:rFonts w:ascii="Times New Roman" w:hAnsi="Times New Roman"/>
              </w:rPr>
              <w:t>Uprawa warzyw pod osłonami- podręcznik dla studentów akademii rolniczych, PWRiL, Warszawa 2002</w:t>
            </w:r>
          </w:p>
          <w:p w:rsidR="00571368" w:rsidRPr="007F453A" w:rsidRDefault="00571368" w:rsidP="00AF6DBE">
            <w:pPr>
              <w:pStyle w:val="Akapitzlist"/>
              <w:numPr>
                <w:ilvl w:val="0"/>
                <w:numId w:val="21"/>
              </w:numPr>
              <w:rPr>
                <w:rFonts w:ascii="Times New Roman" w:eastAsia="Times New Roman" w:hAnsi="Times New Roman"/>
              </w:rPr>
            </w:pPr>
            <w:r w:rsidRPr="007F453A">
              <w:rPr>
                <w:rFonts w:ascii="Times New Roman" w:hAnsi="Times New Roman"/>
              </w:rPr>
              <w:t>Knaflewski M., Uprawa warzyw w pomieszczeniach, PWRiL, Poznań 2010</w:t>
            </w:r>
          </w:p>
        </w:tc>
      </w:tr>
    </w:tbl>
    <w:p w:rsidR="00571368" w:rsidRPr="007F453A" w:rsidRDefault="00571368" w:rsidP="00571368">
      <w:pPr>
        <w:rPr>
          <w:rFonts w:cs="Times New Roman"/>
        </w:rPr>
      </w:pPr>
    </w:p>
    <w:p w:rsidR="00EC4060" w:rsidRPr="007F453A" w:rsidRDefault="00EC4060" w:rsidP="004812A2">
      <w:pPr>
        <w:pStyle w:val="Nagwek2"/>
        <w:rPr>
          <w:rFonts w:ascii="Times New Roman" w:hAnsi="Times New Roman" w:cs="Times New Roman"/>
        </w:rPr>
      </w:pPr>
      <w:bookmarkStart w:id="800" w:name="_Toc136980787"/>
      <w:bookmarkStart w:id="801" w:name="_Toc167793332"/>
      <w:r w:rsidRPr="007F453A">
        <w:rPr>
          <w:rFonts w:ascii="Times New Roman" w:hAnsi="Times New Roman" w:cs="Times New Roman"/>
          <w:noProof/>
          <w:lang w:eastAsia="pl-PL" w:bidi="ar-SA"/>
        </w:rPr>
        <w:lastRenderedPageBreak/>
        <w:drawing>
          <wp:inline distT="0" distB="0" distL="0" distR="0">
            <wp:extent cx="2288603" cy="514350"/>
            <wp:effectExtent l="19050" t="0" r="0" b="0"/>
            <wp:docPr id="67"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00"/>
      <w:bookmarkEnd w:id="801"/>
    </w:p>
    <w:p w:rsidR="00571368" w:rsidRPr="007F453A" w:rsidRDefault="00571368" w:rsidP="004812A2">
      <w:pPr>
        <w:pStyle w:val="Nagwek2"/>
        <w:rPr>
          <w:rFonts w:ascii="Times New Roman" w:hAnsi="Times New Roman" w:cs="Times New Roman"/>
        </w:rPr>
      </w:pPr>
      <w:bookmarkStart w:id="802" w:name="_Toc168910052"/>
      <w:r w:rsidRPr="007F453A">
        <w:rPr>
          <w:rFonts w:ascii="Times New Roman" w:hAnsi="Times New Roman" w:cs="Times New Roman"/>
        </w:rPr>
        <w:t>D2.3. Rośliny miododajne, miód i produkty pszczele</w:t>
      </w:r>
      <w:bookmarkEnd w:id="802"/>
    </w:p>
    <w:p w:rsidR="00571368" w:rsidRPr="007F453A" w:rsidRDefault="00571368" w:rsidP="00571368">
      <w:pPr>
        <w:rPr>
          <w:rFonts w:cs="Times New Roman"/>
        </w:rPr>
      </w:pPr>
    </w:p>
    <w:p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571368" w:rsidRPr="007F453A" w:rsidTr="003516BE">
        <w:trPr>
          <w:trHeight w:val="397"/>
        </w:trPr>
        <w:tc>
          <w:tcPr>
            <w:tcW w:w="2977" w:type="dxa"/>
            <w:shd w:val="clear" w:color="auto" w:fill="D9D9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rsidR="00571368" w:rsidRPr="007F453A" w:rsidRDefault="00571368" w:rsidP="003516BE">
            <w:pPr>
              <w:spacing w:before="60" w:after="60"/>
              <w:rPr>
                <w:rFonts w:cs="Times New Roman"/>
                <w:b/>
                <w:bCs/>
              </w:rPr>
            </w:pPr>
            <w:r w:rsidRPr="007F453A">
              <w:rPr>
                <w:rFonts w:cs="Times New Roman"/>
                <w:b/>
                <w:bCs/>
              </w:rPr>
              <w:t>Rośliny miododajne, miód i produkty pszczele D2.3</w:t>
            </w:r>
          </w:p>
        </w:tc>
      </w:tr>
      <w:tr w:rsidR="00571368" w:rsidRPr="00AE1CCB"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Nazwa przedmiotu (j. ang.):</w:t>
            </w:r>
          </w:p>
        </w:tc>
        <w:tc>
          <w:tcPr>
            <w:tcW w:w="6203" w:type="dxa"/>
            <w:vAlign w:val="center"/>
          </w:tcPr>
          <w:p w:rsidR="00571368" w:rsidRPr="007F453A" w:rsidRDefault="00571368" w:rsidP="003516BE">
            <w:pPr>
              <w:spacing w:before="60" w:after="60"/>
              <w:rPr>
                <w:rFonts w:cs="Times New Roman"/>
                <w:lang w:val="en-US"/>
              </w:rPr>
            </w:pPr>
            <w:r w:rsidRPr="007F453A">
              <w:rPr>
                <w:rFonts w:cs="Times New Roman"/>
                <w:lang w:val="en-US"/>
              </w:rPr>
              <w:t>Honey plants, honey and bee products</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Kierunek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Zielarstwo</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Poziom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I stopnia</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Profil:</w:t>
            </w:r>
          </w:p>
        </w:tc>
        <w:tc>
          <w:tcPr>
            <w:tcW w:w="6203" w:type="dxa"/>
            <w:vAlign w:val="center"/>
          </w:tcPr>
          <w:p w:rsidR="00571368" w:rsidRPr="007F453A" w:rsidRDefault="00571368" w:rsidP="003516BE">
            <w:pPr>
              <w:spacing w:before="60" w:after="60"/>
              <w:rPr>
                <w:rFonts w:cs="Times New Roman"/>
              </w:rPr>
            </w:pPr>
            <w:r w:rsidRPr="007F453A">
              <w:rPr>
                <w:rFonts w:cs="Times New Roman"/>
              </w:rPr>
              <w:t>Praktyczny (P)</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Forma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stacjonarne/niestacjonarne</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Punkty ECTS:</w:t>
            </w:r>
          </w:p>
        </w:tc>
        <w:tc>
          <w:tcPr>
            <w:tcW w:w="6203" w:type="dxa"/>
            <w:vAlign w:val="center"/>
          </w:tcPr>
          <w:p w:rsidR="00571368" w:rsidRPr="007F453A" w:rsidRDefault="00571368" w:rsidP="003516BE">
            <w:pPr>
              <w:spacing w:before="60" w:after="60"/>
              <w:rPr>
                <w:rFonts w:cs="Times New Roman"/>
              </w:rPr>
            </w:pPr>
            <w:r w:rsidRPr="007F453A">
              <w:rPr>
                <w:rFonts w:cs="Times New Roman"/>
              </w:rPr>
              <w:t>3</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Język wykładowy:</w:t>
            </w:r>
          </w:p>
        </w:tc>
        <w:tc>
          <w:tcPr>
            <w:tcW w:w="6203" w:type="dxa"/>
            <w:vAlign w:val="center"/>
          </w:tcPr>
          <w:p w:rsidR="00571368" w:rsidRPr="007F453A" w:rsidRDefault="00571368" w:rsidP="003516BE">
            <w:pPr>
              <w:spacing w:before="60" w:after="60"/>
              <w:rPr>
                <w:rFonts w:cs="Times New Roman"/>
              </w:rPr>
            </w:pPr>
            <w:r w:rsidRPr="007F453A">
              <w:rPr>
                <w:rFonts w:cs="Times New Roman"/>
              </w:rPr>
              <w:t>Polski</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Rok akademicki:</w:t>
            </w:r>
          </w:p>
        </w:tc>
        <w:tc>
          <w:tcPr>
            <w:tcW w:w="6203"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Semestr:</w:t>
            </w:r>
          </w:p>
        </w:tc>
        <w:tc>
          <w:tcPr>
            <w:tcW w:w="6203" w:type="dxa"/>
            <w:vAlign w:val="center"/>
          </w:tcPr>
          <w:p w:rsidR="00571368" w:rsidRPr="007F453A" w:rsidRDefault="00571368" w:rsidP="003516BE">
            <w:pPr>
              <w:spacing w:before="60" w:after="60"/>
              <w:rPr>
                <w:rFonts w:cs="Times New Roman"/>
              </w:rPr>
            </w:pPr>
            <w:r w:rsidRPr="007F453A">
              <w:rPr>
                <w:rFonts w:cs="Times New Roman"/>
              </w:rPr>
              <w:t>5</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Koordynator przedmiotu:</w:t>
            </w:r>
          </w:p>
        </w:tc>
        <w:tc>
          <w:tcPr>
            <w:tcW w:w="6203" w:type="dxa"/>
            <w:vAlign w:val="center"/>
          </w:tcPr>
          <w:p w:rsidR="00571368" w:rsidRPr="007F453A" w:rsidRDefault="00571368" w:rsidP="003516BE">
            <w:pPr>
              <w:spacing w:before="60" w:after="60"/>
              <w:rPr>
                <w:rFonts w:cs="Times New Roman"/>
              </w:rPr>
            </w:pPr>
            <w:r w:rsidRPr="007F453A">
              <w:rPr>
                <w:rFonts w:cs="Times New Roman"/>
              </w:rPr>
              <w:t>Prof. Dr hab. Elżbieta Pisulewska</w:t>
            </w:r>
          </w:p>
        </w:tc>
      </w:tr>
    </w:tbl>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268"/>
        <w:gridCol w:w="1134"/>
        <w:gridCol w:w="1277"/>
        <w:gridCol w:w="141"/>
        <w:gridCol w:w="647"/>
        <w:gridCol w:w="736"/>
      </w:tblGrid>
      <w:tr w:rsidR="00571368" w:rsidRPr="007F453A" w:rsidTr="003516BE">
        <w:tc>
          <w:tcPr>
            <w:tcW w:w="9180" w:type="dxa"/>
            <w:gridSpan w:val="8"/>
            <w:tcBorders>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003516BE">
        <w:tc>
          <w:tcPr>
            <w:tcW w:w="9180" w:type="dxa"/>
            <w:gridSpan w:val="8"/>
            <w:tcBorders>
              <w:bottom w:val="single" w:sz="4" w:space="0" w:color="auto"/>
            </w:tcBorders>
          </w:tcPr>
          <w:p w:rsidR="00571368" w:rsidRPr="007F453A" w:rsidRDefault="00AB45D6" w:rsidP="00AB45D6">
            <w:pPr>
              <w:autoSpaceDE w:val="0"/>
              <w:autoSpaceDN w:val="0"/>
              <w:adjustRightInd w:val="0"/>
              <w:jc w:val="both"/>
              <w:rPr>
                <w:rFonts w:cs="Times New Roman"/>
              </w:rPr>
            </w:pPr>
            <w:r w:rsidRPr="007F453A">
              <w:rPr>
                <w:rFonts w:eastAsia="Times New Roman" w:cs="Times New Roman"/>
                <w:color w:val="000000"/>
              </w:rPr>
              <w:t xml:space="preserve">Historia pszczelarstwa w Polsce. Produkcja miodu w Polsce i na świecie. Pojęcia podstawowe w pszczelnictwie. Gatunki pyłkodajne roślin miododajnych. Gatunki nektarodajne roślin miododajnych. Miód – skład chemiczny i wykorzystanie w żywieniu człowieka, lecznictwie i kosmetyce. Produkty pszczele ich znaczenie i zastosowanie w lecznictwie i kosmetyce. </w:t>
            </w:r>
          </w:p>
        </w:tc>
      </w:tr>
      <w:tr w:rsidR="00571368" w:rsidRPr="007F453A" w:rsidTr="003516BE">
        <w:tc>
          <w:tcPr>
            <w:tcW w:w="2977" w:type="dxa"/>
            <w:gridSpan w:val="2"/>
            <w:tcBorders>
              <w:bottom w:val="single" w:sz="4" w:space="0" w:color="auto"/>
              <w:right w:val="nil"/>
            </w:tcBorders>
            <w:shd w:val="clear" w:color="auto" w:fill="D9D9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s. stacjonarne - wykład – 2</w:t>
            </w:r>
            <w:r w:rsidR="00E2702C" w:rsidRPr="007F453A">
              <w:rPr>
                <w:rFonts w:cs="Times New Roman"/>
              </w:rPr>
              <w:t>5</w:t>
            </w:r>
            <w:r w:rsidRPr="007F453A">
              <w:rPr>
                <w:rFonts w:cs="Times New Roman"/>
              </w:rPr>
              <w:t xml:space="preserve"> h, ćwiczenia warsztatowe 2</w:t>
            </w:r>
            <w:r w:rsidR="00E2702C" w:rsidRPr="007F453A">
              <w:rPr>
                <w:rFonts w:cs="Times New Roman"/>
              </w:rPr>
              <w:t>0</w:t>
            </w:r>
            <w:r w:rsidRPr="007F453A">
              <w:rPr>
                <w:rFonts w:cs="Times New Roman"/>
              </w:rPr>
              <w:t xml:space="preserve"> h</w:t>
            </w:r>
          </w:p>
          <w:p w:rsidR="00571368" w:rsidRPr="007F453A" w:rsidRDefault="00571368" w:rsidP="003516BE">
            <w:pPr>
              <w:spacing w:before="60" w:after="60"/>
              <w:jc w:val="both"/>
              <w:rPr>
                <w:rFonts w:cs="Times New Roman"/>
              </w:rPr>
            </w:pPr>
            <w:r w:rsidRPr="007F453A">
              <w:rPr>
                <w:rFonts w:cs="Times New Roman"/>
              </w:rPr>
              <w:t>s. niestacjonarne – wykład 1</w:t>
            </w:r>
            <w:r w:rsidR="003102C6" w:rsidRPr="007F453A">
              <w:rPr>
                <w:rFonts w:cs="Times New Roman"/>
              </w:rPr>
              <w:t>0</w:t>
            </w:r>
            <w:r w:rsidRPr="007F453A">
              <w:rPr>
                <w:rFonts w:cs="Times New Roman"/>
              </w:rPr>
              <w:t xml:space="preserve"> h, ćwiczenia warsztatowe 12 h</w:t>
            </w:r>
          </w:p>
        </w:tc>
      </w:tr>
      <w:tr w:rsidR="00571368" w:rsidRPr="007F453A" w:rsidTr="003516BE">
        <w:tc>
          <w:tcPr>
            <w:tcW w:w="9180" w:type="dxa"/>
            <w:gridSpan w:val="8"/>
            <w:tcBorders>
              <w:top w:val="single" w:sz="4" w:space="0" w:color="auto"/>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009A1D4D">
        <w:trPr>
          <w:trHeight w:val="285"/>
        </w:trPr>
        <w:tc>
          <w:tcPr>
            <w:tcW w:w="1418" w:type="dxa"/>
            <w:tcBorders>
              <w:top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009A1D4D">
        <w:tc>
          <w:tcPr>
            <w:tcW w:w="1418" w:type="dxa"/>
            <w:tcBorders>
              <w:top w:val="single" w:sz="8" w:space="0" w:color="auto"/>
              <w:bottom w:val="single" w:sz="8" w:space="0" w:color="auto"/>
              <w:right w:val="single" w:sz="4" w:space="0" w:color="auto"/>
            </w:tcBorders>
            <w:shd w:val="clear" w:color="auto" w:fill="FFFFFF"/>
            <w:vAlign w:val="center"/>
          </w:tcPr>
          <w:p w:rsidR="00571368" w:rsidRPr="007F453A" w:rsidRDefault="009A1D4D" w:rsidP="003516BE">
            <w:pPr>
              <w:spacing w:before="60" w:after="60"/>
              <w:jc w:val="center"/>
              <w:rPr>
                <w:rFonts w:cs="Times New Roman"/>
              </w:rPr>
            </w:pPr>
            <w:r>
              <w:rPr>
                <w:rFonts w:cs="Times New Roman"/>
                <w:bCs/>
              </w:rPr>
              <w:t>D2.3</w:t>
            </w:r>
            <w:r w:rsidR="00571368" w:rsidRPr="007F453A">
              <w:rPr>
                <w:rFonts w:eastAsia="Times New Roman" w:cs="Times New Roman"/>
                <w:color w:val="00000A"/>
              </w:rPr>
              <w:t>_W01</w:t>
            </w:r>
          </w:p>
          <w:p w:rsidR="00571368" w:rsidRPr="007F453A" w:rsidRDefault="009A1D4D" w:rsidP="003516BE">
            <w:pPr>
              <w:tabs>
                <w:tab w:val="left" w:pos="705"/>
              </w:tabs>
              <w:spacing w:before="60" w:after="60"/>
              <w:jc w:val="center"/>
              <w:rPr>
                <w:rFonts w:cs="Times New Roman"/>
                <w:color w:val="00000A"/>
              </w:rPr>
            </w:pPr>
            <w:r>
              <w:rPr>
                <w:rFonts w:cs="Times New Roman"/>
                <w:bCs/>
              </w:rPr>
              <w:t>D2.3</w:t>
            </w:r>
            <w:r w:rsidR="00571368" w:rsidRPr="007F453A">
              <w:rPr>
                <w:rFonts w:eastAsia="Times New Roman" w:cs="Times New Roman"/>
                <w:color w:val="00000A"/>
              </w:rPr>
              <w:t>_W02</w:t>
            </w:r>
          </w:p>
          <w:p w:rsidR="00571368" w:rsidRPr="007F453A" w:rsidRDefault="009A1D4D" w:rsidP="003516BE">
            <w:pPr>
              <w:tabs>
                <w:tab w:val="left" w:pos="705"/>
              </w:tabs>
              <w:spacing w:before="60" w:after="60"/>
              <w:jc w:val="center"/>
              <w:rPr>
                <w:rFonts w:cs="Times New Roman"/>
                <w:color w:val="00000A"/>
              </w:rPr>
            </w:pPr>
            <w:r>
              <w:rPr>
                <w:rFonts w:cs="Times New Roman"/>
                <w:bCs/>
              </w:rPr>
              <w:t>D2.3</w:t>
            </w:r>
            <w:r w:rsidR="00571368" w:rsidRPr="007F453A">
              <w:rPr>
                <w:rFonts w:eastAsia="Times New Roman" w:cs="Times New Roman"/>
                <w:color w:val="00000A"/>
              </w:rPr>
              <w:t>_W03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AF6DBE">
            <w:pPr>
              <w:pStyle w:val="Akapitzlist"/>
              <w:numPr>
                <w:ilvl w:val="0"/>
                <w:numId w:val="20"/>
              </w:numPr>
              <w:spacing w:before="60" w:after="60"/>
              <w:rPr>
                <w:rFonts w:ascii="Times New Roman" w:eastAsia="Times New Roman" w:hAnsi="Times New Roman"/>
              </w:rPr>
            </w:pPr>
            <w:r w:rsidRPr="007F453A">
              <w:rPr>
                <w:rFonts w:ascii="Times New Roman" w:eastAsia="Times New Roman" w:hAnsi="Times New Roman"/>
              </w:rPr>
              <w:t>zna budowę morfologiczną i wymagania uprawowe roślin miododajnych, rozpoznaje gatunki roślin miododajnych</w:t>
            </w:r>
          </w:p>
          <w:p w:rsidR="00571368" w:rsidRPr="007F453A" w:rsidRDefault="00571368" w:rsidP="00AF6DBE">
            <w:pPr>
              <w:pStyle w:val="Akapitzlist"/>
              <w:numPr>
                <w:ilvl w:val="0"/>
                <w:numId w:val="20"/>
              </w:numPr>
              <w:spacing w:before="60" w:after="60"/>
              <w:rPr>
                <w:rFonts w:ascii="Times New Roman" w:eastAsia="Times New Roman" w:hAnsi="Times New Roman"/>
              </w:rPr>
            </w:pPr>
            <w:r w:rsidRPr="007F453A">
              <w:rPr>
                <w:rFonts w:ascii="Times New Roman" w:eastAsia="Times New Roman" w:hAnsi="Times New Roman"/>
              </w:rPr>
              <w:t xml:space="preserve">zna terminy kwitnienia roślin </w:t>
            </w:r>
            <w:r w:rsidRPr="007F453A">
              <w:rPr>
                <w:rFonts w:ascii="Times New Roman" w:eastAsia="Times New Roman" w:hAnsi="Times New Roman"/>
              </w:rPr>
              <w:lastRenderedPageBreak/>
              <w:t>miododajnych</w:t>
            </w:r>
          </w:p>
          <w:p w:rsidR="00571368" w:rsidRPr="007F453A" w:rsidRDefault="00571368" w:rsidP="00AF6DBE">
            <w:pPr>
              <w:pStyle w:val="Akapitzlist"/>
              <w:numPr>
                <w:ilvl w:val="0"/>
                <w:numId w:val="20"/>
              </w:numPr>
              <w:spacing w:before="60" w:after="60"/>
              <w:rPr>
                <w:rFonts w:ascii="Times New Roman" w:eastAsia="Times New Roman" w:hAnsi="Times New Roman"/>
                <w:color w:val="00000A"/>
              </w:rPr>
            </w:pPr>
            <w:r w:rsidRPr="007F453A">
              <w:rPr>
                <w:rFonts w:ascii="Times New Roman" w:eastAsia="Times New Roman" w:hAnsi="Times New Roman"/>
                <w:color w:val="00000A"/>
              </w:rPr>
              <w:t>zna wydajność miodową, pyłkową i nektarową najważniejszych gatunków miododajnych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jc w:val="center"/>
              <w:rPr>
                <w:rFonts w:cs="Times New Roman"/>
              </w:rPr>
            </w:pPr>
            <w:r w:rsidRPr="007F453A">
              <w:rPr>
                <w:rFonts w:eastAsia="Times New Roman" w:cs="Times New Roman"/>
                <w:color w:val="000000"/>
              </w:rPr>
              <w:lastRenderedPageBreak/>
              <w:t>K_W01</w:t>
            </w:r>
          </w:p>
          <w:p w:rsidR="00571368" w:rsidRPr="007F453A" w:rsidRDefault="00571368" w:rsidP="003516BE">
            <w:pPr>
              <w:spacing w:line="276" w:lineRule="auto"/>
              <w:jc w:val="center"/>
              <w:rPr>
                <w:rFonts w:cs="Times New Roman"/>
              </w:rPr>
            </w:pPr>
            <w:r w:rsidRPr="007F453A">
              <w:rPr>
                <w:rFonts w:eastAsia="Times New Roman" w:cs="Times New Roman"/>
                <w:color w:val="00000A"/>
              </w:rPr>
              <w:t>K_W02</w:t>
            </w:r>
          </w:p>
          <w:p w:rsidR="00571368" w:rsidRPr="007F453A" w:rsidRDefault="00571368" w:rsidP="003516BE">
            <w:pPr>
              <w:spacing w:line="276" w:lineRule="auto"/>
              <w:jc w:val="center"/>
              <w:rPr>
                <w:rFonts w:cs="Times New Roman"/>
              </w:rPr>
            </w:pPr>
            <w:r w:rsidRPr="007F453A">
              <w:rPr>
                <w:rFonts w:eastAsia="Times New Roman" w:cs="Times New Roman"/>
                <w:color w:val="000000"/>
              </w:rPr>
              <w:t>K_W05</w:t>
            </w:r>
          </w:p>
          <w:p w:rsidR="00571368" w:rsidRPr="007F453A" w:rsidRDefault="00571368" w:rsidP="003516BE">
            <w:pPr>
              <w:spacing w:line="276" w:lineRule="auto"/>
              <w:jc w:val="center"/>
              <w:rPr>
                <w:rFonts w:cs="Times New Roman"/>
                <w:color w:val="00000A"/>
              </w:rPr>
            </w:pPr>
            <w:r w:rsidRPr="007F453A">
              <w:rPr>
                <w:rFonts w:eastAsia="Times New Roman" w:cs="Times New Roman"/>
                <w:color w:val="00000A"/>
              </w:rPr>
              <w:t>K_W09</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 xml:space="preserve">Wykład </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rPr>
                <w:rFonts w:cs="Times New Roman"/>
              </w:rPr>
            </w:pPr>
            <w:r w:rsidRPr="007F453A">
              <w:rPr>
                <w:rFonts w:cs="Times New Roman"/>
              </w:rPr>
              <w:t>kolokwium</w:t>
            </w:r>
          </w:p>
        </w:tc>
      </w:tr>
      <w:tr w:rsidR="00571368" w:rsidRPr="007F453A" w:rsidTr="009A1D4D">
        <w:tc>
          <w:tcPr>
            <w:tcW w:w="1418" w:type="dxa"/>
            <w:tcBorders>
              <w:top w:val="single" w:sz="8" w:space="0" w:color="auto"/>
              <w:bottom w:val="single" w:sz="8" w:space="0" w:color="auto"/>
              <w:right w:val="single" w:sz="4" w:space="0" w:color="auto"/>
            </w:tcBorders>
            <w:shd w:val="clear" w:color="auto" w:fill="FFFFFF"/>
            <w:vAlign w:val="center"/>
          </w:tcPr>
          <w:p w:rsidR="00571368" w:rsidRPr="007F453A" w:rsidRDefault="009A1D4D" w:rsidP="003516BE">
            <w:pPr>
              <w:spacing w:line="276" w:lineRule="auto"/>
              <w:jc w:val="center"/>
              <w:rPr>
                <w:rFonts w:cs="Times New Roman"/>
              </w:rPr>
            </w:pPr>
            <w:r>
              <w:rPr>
                <w:rFonts w:cs="Times New Roman"/>
                <w:bCs/>
              </w:rPr>
              <w:lastRenderedPageBreak/>
              <w:t>D2.3</w:t>
            </w:r>
            <w:r w:rsidR="00571368" w:rsidRPr="007F453A">
              <w:rPr>
                <w:rFonts w:eastAsia="Times New Roman" w:cs="Times New Roman"/>
                <w:color w:val="00000A"/>
              </w:rPr>
              <w:t>_U01</w:t>
            </w:r>
          </w:p>
          <w:p w:rsidR="00571368" w:rsidRPr="007F453A" w:rsidRDefault="009A1D4D" w:rsidP="003516BE">
            <w:pPr>
              <w:spacing w:line="276" w:lineRule="auto"/>
              <w:jc w:val="center"/>
              <w:rPr>
                <w:rFonts w:cs="Times New Roman"/>
                <w:color w:val="00000A"/>
              </w:rPr>
            </w:pPr>
            <w:r>
              <w:rPr>
                <w:rFonts w:cs="Times New Roman"/>
                <w:bCs/>
              </w:rPr>
              <w:t>D2.3</w:t>
            </w:r>
            <w:r w:rsidR="00571368" w:rsidRPr="007F453A">
              <w:rPr>
                <w:rFonts w:eastAsia="Times New Roman" w:cs="Times New Roman"/>
                <w:color w:val="00000A"/>
              </w:rPr>
              <w:t>_U02</w:t>
            </w:r>
          </w:p>
          <w:p w:rsidR="00571368" w:rsidRPr="007F453A" w:rsidRDefault="009A1D4D" w:rsidP="003516BE">
            <w:pPr>
              <w:tabs>
                <w:tab w:val="left" w:pos="705"/>
              </w:tabs>
              <w:spacing w:before="60" w:after="60" w:line="276" w:lineRule="auto"/>
              <w:jc w:val="center"/>
              <w:rPr>
                <w:rFonts w:cs="Times New Roman"/>
                <w:color w:val="00000A"/>
              </w:rPr>
            </w:pPr>
            <w:r>
              <w:rPr>
                <w:rFonts w:cs="Times New Roman"/>
                <w:bCs/>
              </w:rPr>
              <w:t>D2.3</w:t>
            </w:r>
            <w:r w:rsidR="00571368" w:rsidRPr="007F453A">
              <w:rPr>
                <w:rFonts w:eastAsia="Times New Roman" w:cs="Times New Roman"/>
                <w:color w:val="00000A"/>
              </w:rPr>
              <w:t>_U03</w:t>
            </w:r>
          </w:p>
          <w:p w:rsidR="00571368" w:rsidRPr="007F453A" w:rsidRDefault="00571368" w:rsidP="003516BE">
            <w:pPr>
              <w:spacing w:line="276" w:lineRule="auto"/>
              <w:jc w:val="center"/>
              <w:rPr>
                <w:rFonts w:cs="Times New Roman"/>
                <w:color w:val="00000A"/>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AF6DBE">
            <w:pPr>
              <w:pStyle w:val="Akapitzlist"/>
              <w:numPr>
                <w:ilvl w:val="0"/>
                <w:numId w:val="19"/>
              </w:numPr>
              <w:spacing w:before="60" w:after="60"/>
              <w:rPr>
                <w:rFonts w:ascii="Times New Roman" w:eastAsia="Times New Roman" w:hAnsi="Times New Roman"/>
              </w:rPr>
            </w:pPr>
            <w:r w:rsidRPr="007F453A">
              <w:rPr>
                <w:rFonts w:ascii="Times New Roman" w:eastAsia="Times New Roman" w:hAnsi="Times New Roman"/>
              </w:rPr>
              <w:t>potrafi dokonać doboru gatunków roślin miododajnych do warunków gospodarowania</w:t>
            </w:r>
          </w:p>
          <w:p w:rsidR="00571368" w:rsidRPr="007F453A" w:rsidRDefault="00571368" w:rsidP="00AF6DBE">
            <w:pPr>
              <w:pStyle w:val="Akapitzlist"/>
              <w:numPr>
                <w:ilvl w:val="0"/>
                <w:numId w:val="19"/>
              </w:numPr>
              <w:spacing w:before="60" w:after="60"/>
              <w:rPr>
                <w:rFonts w:ascii="Times New Roman" w:eastAsia="Times New Roman" w:hAnsi="Times New Roman"/>
              </w:rPr>
            </w:pPr>
            <w:r w:rsidRPr="007F453A">
              <w:rPr>
                <w:rFonts w:ascii="Times New Roman" w:eastAsia="Times New Roman" w:hAnsi="Times New Roman"/>
              </w:rPr>
              <w:t>posiada umiejętność planowania ogródków pszczelarskich</w:t>
            </w:r>
          </w:p>
          <w:p w:rsidR="00571368" w:rsidRPr="007F453A" w:rsidRDefault="00571368" w:rsidP="00AF6DBE">
            <w:pPr>
              <w:pStyle w:val="Akapitzlist"/>
              <w:numPr>
                <w:ilvl w:val="0"/>
                <w:numId w:val="19"/>
              </w:numPr>
              <w:spacing w:before="60" w:after="60"/>
              <w:rPr>
                <w:rFonts w:ascii="Times New Roman" w:eastAsia="Times New Roman" w:hAnsi="Times New Roman"/>
                <w:color w:val="00000A"/>
              </w:rPr>
            </w:pPr>
            <w:r w:rsidRPr="007F453A">
              <w:rPr>
                <w:rFonts w:ascii="Times New Roman" w:eastAsia="Times New Roman" w:hAnsi="Times New Roman"/>
                <w:color w:val="00000A"/>
              </w:rPr>
              <w:t>wybiera odpowiednie dla określonych warunków klimatyczno-glebowych gatunki roślin miododajnych.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jc w:val="center"/>
              <w:rPr>
                <w:rFonts w:cs="Times New Roman"/>
              </w:rPr>
            </w:pPr>
            <w:r w:rsidRPr="007F453A">
              <w:rPr>
                <w:rFonts w:eastAsia="Times New Roman" w:cs="Times New Roman"/>
                <w:color w:val="00000A"/>
              </w:rPr>
              <w:t>K_U03</w:t>
            </w:r>
          </w:p>
          <w:p w:rsidR="00571368" w:rsidRPr="007F453A" w:rsidRDefault="00571368" w:rsidP="003516BE">
            <w:pPr>
              <w:spacing w:line="276" w:lineRule="auto"/>
              <w:jc w:val="center"/>
              <w:rPr>
                <w:rFonts w:cs="Times New Roman"/>
              </w:rPr>
            </w:pPr>
            <w:r w:rsidRPr="007F453A">
              <w:rPr>
                <w:rFonts w:eastAsia="Times New Roman" w:cs="Times New Roman"/>
                <w:color w:val="00000A"/>
              </w:rPr>
              <w:t>K_U04</w:t>
            </w:r>
          </w:p>
          <w:p w:rsidR="00571368" w:rsidRPr="007F453A" w:rsidRDefault="00571368" w:rsidP="003516BE">
            <w:pPr>
              <w:spacing w:line="276" w:lineRule="auto"/>
              <w:jc w:val="center"/>
              <w:rPr>
                <w:rFonts w:cs="Times New Roman"/>
              </w:rPr>
            </w:pPr>
            <w:r w:rsidRPr="007F453A">
              <w:rPr>
                <w:rFonts w:eastAsia="Times New Roman" w:cs="Times New Roman"/>
                <w:color w:val="00000A"/>
              </w:rPr>
              <w:t>K_U05</w:t>
            </w:r>
          </w:p>
          <w:p w:rsidR="00571368" w:rsidRPr="007F453A" w:rsidRDefault="00571368" w:rsidP="003516BE">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ćwiczenia warsztatowe</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rPr>
                <w:rFonts w:cs="Times New Roman"/>
                <w:color w:val="00000A"/>
              </w:rPr>
            </w:pPr>
            <w:r w:rsidRPr="007F453A">
              <w:rPr>
                <w:rFonts w:eastAsia="Times New Roman" w:cs="Times New Roman"/>
                <w:color w:val="00000A"/>
              </w:rPr>
              <w:t>praca z ćwiczeń</w:t>
            </w:r>
          </w:p>
        </w:tc>
      </w:tr>
      <w:tr w:rsidR="00571368" w:rsidRPr="007F453A" w:rsidTr="009A1D4D">
        <w:tc>
          <w:tcPr>
            <w:tcW w:w="1418" w:type="dxa"/>
            <w:tcBorders>
              <w:top w:val="single" w:sz="8" w:space="0" w:color="auto"/>
              <w:bottom w:val="single" w:sz="8" w:space="0" w:color="auto"/>
              <w:right w:val="single" w:sz="4" w:space="0" w:color="auto"/>
            </w:tcBorders>
            <w:shd w:val="clear" w:color="auto" w:fill="FFFFFF"/>
            <w:vAlign w:val="center"/>
          </w:tcPr>
          <w:p w:rsidR="00571368" w:rsidRPr="007F453A" w:rsidRDefault="009A1D4D" w:rsidP="003516BE">
            <w:pPr>
              <w:spacing w:line="276" w:lineRule="auto"/>
              <w:jc w:val="center"/>
              <w:rPr>
                <w:rFonts w:cs="Times New Roman"/>
                <w:color w:val="00000A"/>
              </w:rPr>
            </w:pPr>
            <w:r>
              <w:rPr>
                <w:rFonts w:cs="Times New Roman"/>
                <w:bCs/>
              </w:rPr>
              <w:t>D2.3</w:t>
            </w:r>
            <w:r w:rsidR="00571368" w:rsidRPr="007F453A">
              <w:rPr>
                <w:rFonts w:eastAsia="Times New Roman" w:cs="Times New Roman"/>
                <w:color w:val="00000A"/>
              </w:rPr>
              <w:t>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AF6DBE">
            <w:pPr>
              <w:pStyle w:val="Akapitzlist"/>
              <w:numPr>
                <w:ilvl w:val="0"/>
                <w:numId w:val="18"/>
              </w:numPr>
              <w:spacing w:before="60" w:after="60"/>
              <w:rPr>
                <w:rFonts w:ascii="Times New Roman" w:eastAsia="Times New Roman" w:hAnsi="Times New Roman"/>
                <w:color w:val="00000A"/>
              </w:rPr>
            </w:pPr>
            <w:r w:rsidRPr="007F453A">
              <w:rPr>
                <w:rFonts w:ascii="Times New Roman" w:eastAsia="Times New Roman" w:hAnsi="Times New Roman"/>
                <w:color w:val="00000A"/>
              </w:rPr>
              <w:t>rozumie potrzebę stałego poszerzania wiedzy na temat roślin miododajnych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rPr>
                <w:rFonts w:cs="Times New Roman"/>
                <w:color w:val="00000A"/>
              </w:rPr>
            </w:pPr>
            <w:r w:rsidRPr="007F453A">
              <w:rPr>
                <w:rFonts w:eastAsia="Times New Roman" w:cs="Times New Roman"/>
                <w:color w:val="00000A"/>
              </w:rPr>
              <w:t>K_K05</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ćwiczenia warsztatowe</w:t>
            </w:r>
          </w:p>
          <w:p w:rsidR="00571368" w:rsidRPr="007F453A" w:rsidRDefault="00571368" w:rsidP="003516BE">
            <w:pPr>
              <w:spacing w:before="60" w:after="60"/>
              <w:jc w:val="center"/>
              <w:rPr>
                <w:rFonts w:cs="Times New Roman"/>
              </w:rPr>
            </w:pP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rPr>
                <w:rFonts w:cs="Times New Roman"/>
              </w:rPr>
            </w:pPr>
            <w:r w:rsidRPr="007F453A">
              <w:rPr>
                <w:rFonts w:cs="Times New Roman"/>
              </w:rPr>
              <w:t>obserwacja</w:t>
            </w:r>
          </w:p>
        </w:tc>
      </w:tr>
      <w:tr w:rsidR="00571368" w:rsidRPr="007F453A" w:rsidTr="003516BE">
        <w:tc>
          <w:tcPr>
            <w:tcW w:w="9180" w:type="dxa"/>
            <w:gridSpan w:val="8"/>
            <w:shd w:val="clear" w:color="auto" w:fill="D9D9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rsidTr="003516BE">
        <w:trPr>
          <w:trHeight w:val="1495"/>
        </w:trPr>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rPr>
              <w:t>Całkowita liczba punktów ECTS: (A + B)</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3</w:t>
            </w:r>
          </w:p>
        </w:tc>
        <w:tc>
          <w:tcPr>
            <w:tcW w:w="788" w:type="dxa"/>
            <w:gridSpan w:val="2"/>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rsidTr="003516BE">
        <w:tc>
          <w:tcPr>
            <w:tcW w:w="2977" w:type="dxa"/>
            <w:gridSpan w:val="2"/>
            <w:tcBorders>
              <w:right w:val="nil"/>
            </w:tcBorders>
            <w:shd w:val="clear" w:color="auto" w:fill="D9D9D9"/>
          </w:tcPr>
          <w:p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rsidR="00571368" w:rsidRPr="007F453A" w:rsidRDefault="00571368" w:rsidP="003516BE">
            <w:pPr>
              <w:rPr>
                <w:rFonts w:cs="Times New Roman"/>
              </w:rPr>
            </w:pPr>
            <w:r w:rsidRPr="007F453A">
              <w:rPr>
                <w:rFonts w:eastAsia="Times New Roman" w:cs="Times New Roman"/>
                <w:color w:val="000000"/>
              </w:rPr>
              <w:t xml:space="preserve">Wykład </w:t>
            </w:r>
          </w:p>
          <w:p w:rsidR="00571368" w:rsidRPr="007F453A" w:rsidRDefault="00571368" w:rsidP="003516BE">
            <w:pPr>
              <w:rPr>
                <w:rFonts w:cs="Times New Roman"/>
              </w:rPr>
            </w:pPr>
            <w:r w:rsidRPr="007F453A">
              <w:rPr>
                <w:rFonts w:eastAsia="Times New Roman" w:cs="Times New Roman"/>
                <w:color w:val="000000"/>
              </w:rPr>
              <w:t>ćwiczenia warsztatowe</w:t>
            </w:r>
          </w:p>
          <w:p w:rsidR="00571368" w:rsidRPr="007F453A" w:rsidRDefault="00571368" w:rsidP="003516BE">
            <w:pPr>
              <w:rPr>
                <w:rFonts w:cs="Times New Roman"/>
                <w:b/>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rsidR="00571368" w:rsidRPr="007F453A" w:rsidRDefault="00571368" w:rsidP="003516BE">
            <w:pPr>
              <w:jc w:val="center"/>
              <w:rPr>
                <w:rFonts w:cs="Times New Roman"/>
              </w:rPr>
            </w:pPr>
            <w:r w:rsidRPr="007F453A">
              <w:rPr>
                <w:rFonts w:eastAsia="Times New Roman" w:cs="Times New Roman"/>
                <w:color w:val="00000A"/>
              </w:rPr>
              <w:t>2</w:t>
            </w:r>
            <w:r w:rsidR="00E2702C" w:rsidRPr="007F453A">
              <w:rPr>
                <w:rFonts w:eastAsia="Times New Roman" w:cs="Times New Roman"/>
                <w:color w:val="00000A"/>
              </w:rPr>
              <w:t>5</w:t>
            </w:r>
          </w:p>
          <w:p w:rsidR="00571368" w:rsidRPr="007F453A" w:rsidRDefault="00571368" w:rsidP="003516BE">
            <w:pPr>
              <w:jc w:val="center"/>
              <w:rPr>
                <w:rFonts w:cs="Times New Roman"/>
              </w:rPr>
            </w:pPr>
            <w:r w:rsidRPr="007F453A">
              <w:rPr>
                <w:rFonts w:eastAsia="Times New Roman" w:cs="Times New Roman"/>
                <w:color w:val="00000A"/>
              </w:rPr>
              <w:t>2</w:t>
            </w:r>
            <w:r w:rsidR="00E2702C" w:rsidRPr="007F453A">
              <w:rPr>
                <w:rFonts w:eastAsia="Times New Roman" w:cs="Times New Roman"/>
                <w:color w:val="00000A"/>
              </w:rPr>
              <w:t>0</w:t>
            </w:r>
          </w:p>
          <w:p w:rsidR="00571368" w:rsidRPr="007F453A" w:rsidRDefault="00571368" w:rsidP="003516BE">
            <w:pPr>
              <w:jc w:val="center"/>
              <w:rPr>
                <w:rFonts w:cs="Times New Roman"/>
              </w:rPr>
            </w:pPr>
            <w:r w:rsidRPr="007F453A">
              <w:rPr>
                <w:rFonts w:eastAsia="Times New Roman" w:cs="Times New Roman"/>
                <w:color w:val="00000A"/>
              </w:rPr>
              <w:t>45</w:t>
            </w:r>
          </w:p>
          <w:p w:rsidR="00571368" w:rsidRPr="007F453A" w:rsidRDefault="00571368" w:rsidP="003516BE">
            <w:pPr>
              <w:jc w:val="center"/>
              <w:rPr>
                <w:rFonts w:cs="Times New Roman"/>
                <w:b/>
                <w:bCs/>
                <w:color w:val="00000A"/>
              </w:rPr>
            </w:pPr>
            <w:r w:rsidRPr="007F453A">
              <w:rPr>
                <w:rFonts w:eastAsia="Times New Roman" w:cs="Times New Roman"/>
                <w:b/>
                <w:bCs/>
                <w:color w:val="00000A"/>
              </w:rPr>
              <w:t>1,</w:t>
            </w:r>
            <w:r w:rsidR="00840757" w:rsidRPr="007F453A">
              <w:rPr>
                <w:rFonts w:eastAsia="Times New Roman" w:cs="Times New Roman"/>
                <w:b/>
                <w:bCs/>
                <w:color w:val="00000A"/>
              </w:rPr>
              <w:t>8</w:t>
            </w:r>
          </w:p>
        </w:tc>
        <w:tc>
          <w:tcPr>
            <w:tcW w:w="736" w:type="dxa"/>
            <w:tcBorders>
              <w:left w:val="nil"/>
            </w:tcBorders>
          </w:tcPr>
          <w:p w:rsidR="00571368" w:rsidRPr="007F453A" w:rsidRDefault="00571368" w:rsidP="003516BE">
            <w:pPr>
              <w:jc w:val="center"/>
              <w:rPr>
                <w:rFonts w:cs="Times New Roman"/>
              </w:rPr>
            </w:pPr>
            <w:r w:rsidRPr="007F453A">
              <w:rPr>
                <w:rFonts w:eastAsia="Times New Roman" w:cs="Times New Roman"/>
                <w:color w:val="00000A"/>
              </w:rPr>
              <w:t>1</w:t>
            </w:r>
            <w:r w:rsidR="003102C6" w:rsidRPr="007F453A">
              <w:rPr>
                <w:rFonts w:eastAsia="Times New Roman" w:cs="Times New Roman"/>
                <w:color w:val="00000A"/>
              </w:rPr>
              <w:t>0</w:t>
            </w:r>
          </w:p>
          <w:p w:rsidR="00571368" w:rsidRPr="007F453A" w:rsidRDefault="00571368" w:rsidP="003516BE">
            <w:pPr>
              <w:jc w:val="center"/>
              <w:rPr>
                <w:rFonts w:cs="Times New Roman"/>
              </w:rPr>
            </w:pPr>
            <w:r w:rsidRPr="007F453A">
              <w:rPr>
                <w:rFonts w:eastAsia="Times New Roman" w:cs="Times New Roman"/>
                <w:color w:val="00000A"/>
              </w:rPr>
              <w:t>12</w:t>
            </w:r>
          </w:p>
          <w:p w:rsidR="00571368" w:rsidRPr="007F453A" w:rsidRDefault="00571368" w:rsidP="003516BE">
            <w:pPr>
              <w:jc w:val="center"/>
              <w:rPr>
                <w:rFonts w:cs="Times New Roman"/>
              </w:rPr>
            </w:pPr>
            <w:r w:rsidRPr="007F453A">
              <w:rPr>
                <w:rFonts w:eastAsia="Times New Roman" w:cs="Times New Roman"/>
                <w:color w:val="00000A"/>
              </w:rPr>
              <w:t>2</w:t>
            </w:r>
            <w:r w:rsidR="003102C6" w:rsidRPr="007F453A">
              <w:rPr>
                <w:rFonts w:eastAsia="Times New Roman" w:cs="Times New Roman"/>
                <w:color w:val="00000A"/>
              </w:rPr>
              <w:t>2</w:t>
            </w:r>
          </w:p>
          <w:p w:rsidR="00571368" w:rsidRPr="007F453A" w:rsidRDefault="00571368" w:rsidP="003516BE">
            <w:pPr>
              <w:jc w:val="center"/>
              <w:rPr>
                <w:rFonts w:cs="Times New Roman"/>
                <w:b/>
                <w:bCs/>
                <w:color w:val="00000A"/>
              </w:rPr>
            </w:pPr>
            <w:r w:rsidRPr="007F453A">
              <w:rPr>
                <w:rFonts w:eastAsia="Times New Roman" w:cs="Times New Roman"/>
                <w:b/>
                <w:bCs/>
                <w:color w:val="00000A"/>
              </w:rPr>
              <w:t>0</w:t>
            </w:r>
            <w:r w:rsidR="00E2702C" w:rsidRPr="007F453A">
              <w:rPr>
                <w:rFonts w:eastAsia="Times New Roman" w:cs="Times New Roman"/>
                <w:b/>
                <w:bCs/>
                <w:color w:val="00000A"/>
              </w:rPr>
              <w:t>,9</w:t>
            </w:r>
          </w:p>
        </w:tc>
      </w:tr>
      <w:tr w:rsidR="00571368" w:rsidRPr="007F453A" w:rsidTr="003516BE">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571368" w:rsidRPr="007F453A" w:rsidRDefault="00571368" w:rsidP="003516BE">
            <w:pPr>
              <w:rPr>
                <w:rFonts w:cs="Times New Roman"/>
                <w:b/>
                <w:bCs/>
              </w:rPr>
            </w:pPr>
            <w:r w:rsidRPr="007F453A">
              <w:rPr>
                <w:rFonts w:eastAsia="Times New Roman" w:cs="Times New Roman"/>
                <w:color w:val="000000"/>
              </w:rPr>
              <w:t xml:space="preserve"> Przygotowanie prac z ćwiczeń</w:t>
            </w:r>
          </w:p>
          <w:p w:rsidR="00571368" w:rsidRPr="007F453A" w:rsidRDefault="00571368" w:rsidP="003516BE">
            <w:pPr>
              <w:rPr>
                <w:rFonts w:cs="Times New Roman"/>
              </w:rPr>
            </w:pPr>
            <w:r w:rsidRPr="007F453A">
              <w:rPr>
                <w:rFonts w:eastAsia="Times New Roman" w:cs="Times New Roman"/>
                <w:color w:val="000000"/>
              </w:rPr>
              <w:t>przygotowanie do kolokwium</w:t>
            </w:r>
          </w:p>
          <w:p w:rsidR="00571368" w:rsidRPr="007F453A" w:rsidRDefault="00571368" w:rsidP="003516BE">
            <w:pPr>
              <w:rPr>
                <w:rFonts w:cs="Times New Roman"/>
              </w:rPr>
            </w:pPr>
            <w:r w:rsidRPr="007F453A">
              <w:rPr>
                <w:rFonts w:eastAsia="Times New Roman" w:cs="Times New Roman"/>
                <w:color w:val="000000"/>
              </w:rPr>
              <w:t xml:space="preserve"> </w:t>
            </w:r>
          </w:p>
          <w:p w:rsidR="00571368" w:rsidRPr="007F453A" w:rsidRDefault="00571368" w:rsidP="003516BE">
            <w:pPr>
              <w:rPr>
                <w:rFonts w:cs="Times New Roman"/>
                <w:b/>
                <w:bCs/>
              </w:rPr>
            </w:pPr>
            <w:r w:rsidRPr="007F453A">
              <w:rPr>
                <w:rFonts w:cs="Times New Roman"/>
                <w:b/>
                <w:bCs/>
              </w:rPr>
              <w:t>w sumie:</w:t>
            </w:r>
          </w:p>
          <w:p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rsidR="00571368" w:rsidRPr="007F453A" w:rsidRDefault="00571368" w:rsidP="003516BE">
            <w:pPr>
              <w:jc w:val="center"/>
              <w:rPr>
                <w:rFonts w:eastAsia="Times New Roman" w:cs="Times New Roman"/>
                <w:color w:val="00000A"/>
              </w:rPr>
            </w:pPr>
            <w:r w:rsidRPr="007F453A">
              <w:rPr>
                <w:rFonts w:eastAsia="Times New Roman" w:cs="Times New Roman"/>
                <w:color w:val="00000A"/>
              </w:rPr>
              <w:t>25</w:t>
            </w:r>
          </w:p>
          <w:p w:rsidR="00571368" w:rsidRPr="007F453A" w:rsidRDefault="00840757" w:rsidP="003516BE">
            <w:pPr>
              <w:jc w:val="center"/>
              <w:rPr>
                <w:rFonts w:cs="Times New Roman"/>
              </w:rPr>
            </w:pPr>
            <w:r w:rsidRPr="007F453A">
              <w:rPr>
                <w:rFonts w:eastAsia="Times New Roman" w:cs="Times New Roman"/>
                <w:color w:val="00000A"/>
              </w:rPr>
              <w:t>1</w:t>
            </w:r>
            <w:r w:rsidR="00571368" w:rsidRPr="007F453A">
              <w:rPr>
                <w:rFonts w:eastAsia="Times New Roman" w:cs="Times New Roman"/>
                <w:color w:val="00000A"/>
              </w:rPr>
              <w:t>0</w:t>
            </w:r>
          </w:p>
          <w:p w:rsidR="00571368" w:rsidRPr="007F453A" w:rsidRDefault="00571368" w:rsidP="003516BE">
            <w:pPr>
              <w:jc w:val="center"/>
              <w:rPr>
                <w:rFonts w:eastAsia="Times New Roman" w:cs="Times New Roman"/>
                <w:color w:val="00000A"/>
              </w:rPr>
            </w:pPr>
          </w:p>
          <w:p w:rsidR="00571368" w:rsidRPr="007F453A" w:rsidRDefault="00571368" w:rsidP="003516BE">
            <w:pPr>
              <w:jc w:val="center"/>
              <w:rPr>
                <w:rFonts w:cs="Times New Roman"/>
              </w:rPr>
            </w:pPr>
            <w:r w:rsidRPr="007F453A">
              <w:rPr>
                <w:rFonts w:eastAsia="Times New Roman" w:cs="Times New Roman"/>
                <w:color w:val="00000A"/>
              </w:rPr>
              <w:t xml:space="preserve"> </w:t>
            </w:r>
            <w:r w:rsidR="00840757" w:rsidRPr="007F453A">
              <w:rPr>
                <w:rFonts w:eastAsia="Times New Roman" w:cs="Times New Roman"/>
                <w:color w:val="00000A"/>
              </w:rPr>
              <w:t>30</w:t>
            </w:r>
          </w:p>
          <w:p w:rsidR="00571368" w:rsidRPr="007F453A" w:rsidRDefault="00571368" w:rsidP="003516BE">
            <w:pPr>
              <w:jc w:val="center"/>
              <w:rPr>
                <w:rFonts w:cs="Times New Roman"/>
                <w:b/>
                <w:bCs/>
                <w:color w:val="00000A"/>
              </w:rPr>
            </w:pPr>
            <w:r w:rsidRPr="007F453A">
              <w:rPr>
                <w:rFonts w:eastAsia="Times New Roman" w:cs="Times New Roman"/>
                <w:b/>
                <w:bCs/>
                <w:color w:val="00000A"/>
              </w:rPr>
              <w:t>1,</w:t>
            </w:r>
            <w:r w:rsidR="00840757" w:rsidRPr="007F453A">
              <w:rPr>
                <w:rFonts w:eastAsia="Times New Roman" w:cs="Times New Roman"/>
                <w:b/>
                <w:bCs/>
                <w:color w:val="00000A"/>
              </w:rPr>
              <w:t>2</w:t>
            </w:r>
          </w:p>
        </w:tc>
        <w:tc>
          <w:tcPr>
            <w:tcW w:w="736" w:type="dxa"/>
            <w:tcBorders>
              <w:left w:val="nil"/>
            </w:tcBorders>
          </w:tcPr>
          <w:p w:rsidR="00571368" w:rsidRPr="007F453A" w:rsidRDefault="00840757" w:rsidP="003516BE">
            <w:pPr>
              <w:jc w:val="center"/>
              <w:rPr>
                <w:rFonts w:cs="Times New Roman"/>
              </w:rPr>
            </w:pPr>
            <w:r w:rsidRPr="007F453A">
              <w:rPr>
                <w:rFonts w:eastAsia="Times New Roman" w:cs="Times New Roman"/>
                <w:color w:val="00000A"/>
              </w:rPr>
              <w:t>2</w:t>
            </w:r>
            <w:r w:rsidR="00571368" w:rsidRPr="007F453A">
              <w:rPr>
                <w:rFonts w:eastAsia="Times New Roman" w:cs="Times New Roman"/>
                <w:color w:val="00000A"/>
              </w:rPr>
              <w:t>5</w:t>
            </w:r>
          </w:p>
          <w:p w:rsidR="00571368" w:rsidRPr="007F453A" w:rsidRDefault="00840757" w:rsidP="003516BE">
            <w:pPr>
              <w:jc w:val="center"/>
              <w:rPr>
                <w:rFonts w:cs="Times New Roman"/>
              </w:rPr>
            </w:pPr>
            <w:r w:rsidRPr="007F453A">
              <w:rPr>
                <w:rFonts w:eastAsia="Times New Roman" w:cs="Times New Roman"/>
                <w:color w:val="00000A"/>
              </w:rPr>
              <w:t>2</w:t>
            </w:r>
            <w:r w:rsidR="003102C6" w:rsidRPr="007F453A">
              <w:rPr>
                <w:rFonts w:eastAsia="Times New Roman" w:cs="Times New Roman"/>
                <w:color w:val="00000A"/>
              </w:rPr>
              <w:t>8</w:t>
            </w:r>
          </w:p>
          <w:p w:rsidR="00571368" w:rsidRPr="007F453A" w:rsidRDefault="00571368" w:rsidP="003516BE">
            <w:pPr>
              <w:jc w:val="center"/>
              <w:rPr>
                <w:rFonts w:cs="Times New Roman"/>
              </w:rPr>
            </w:pPr>
            <w:r w:rsidRPr="007F453A">
              <w:rPr>
                <w:rFonts w:eastAsia="Times New Roman" w:cs="Times New Roman"/>
                <w:color w:val="00000A"/>
              </w:rPr>
              <w:t xml:space="preserve"> </w:t>
            </w:r>
          </w:p>
          <w:p w:rsidR="00571368" w:rsidRPr="007F453A" w:rsidRDefault="00840757" w:rsidP="003516BE">
            <w:pPr>
              <w:jc w:val="center"/>
              <w:rPr>
                <w:rFonts w:cs="Times New Roman"/>
              </w:rPr>
            </w:pPr>
            <w:r w:rsidRPr="007F453A">
              <w:rPr>
                <w:rFonts w:eastAsia="Times New Roman" w:cs="Times New Roman"/>
                <w:color w:val="00000A"/>
              </w:rPr>
              <w:t>5</w:t>
            </w:r>
            <w:r w:rsidR="003102C6" w:rsidRPr="007F453A">
              <w:rPr>
                <w:rFonts w:eastAsia="Times New Roman" w:cs="Times New Roman"/>
                <w:color w:val="00000A"/>
              </w:rPr>
              <w:t>3</w:t>
            </w:r>
          </w:p>
          <w:p w:rsidR="00571368" w:rsidRPr="007F453A" w:rsidRDefault="00571368" w:rsidP="003516BE">
            <w:pPr>
              <w:jc w:val="center"/>
              <w:rPr>
                <w:rFonts w:cs="Times New Roman"/>
                <w:b/>
                <w:bCs/>
                <w:color w:val="00000A"/>
              </w:rPr>
            </w:pPr>
            <w:r w:rsidRPr="007F453A">
              <w:rPr>
                <w:rFonts w:eastAsia="Times New Roman" w:cs="Times New Roman"/>
                <w:b/>
                <w:bCs/>
                <w:color w:val="00000A"/>
              </w:rPr>
              <w:t>2,</w:t>
            </w:r>
            <w:r w:rsidR="00840757" w:rsidRPr="007F453A">
              <w:rPr>
                <w:rFonts w:eastAsia="Times New Roman" w:cs="Times New Roman"/>
                <w:b/>
                <w:bCs/>
                <w:color w:val="00000A"/>
              </w:rPr>
              <w:t>1</w:t>
            </w:r>
          </w:p>
        </w:tc>
      </w:tr>
      <w:tr w:rsidR="00571368" w:rsidRPr="007F453A" w:rsidTr="003516BE">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rsidR="00571368" w:rsidRPr="007F453A" w:rsidRDefault="00571368" w:rsidP="003516BE">
            <w:pPr>
              <w:rPr>
                <w:rFonts w:cs="Times New Roman"/>
              </w:rPr>
            </w:pPr>
            <w:r w:rsidRPr="007F453A">
              <w:rPr>
                <w:rFonts w:eastAsia="Times New Roman" w:cs="Times New Roman"/>
                <w:color w:val="000000"/>
              </w:rPr>
              <w:t>Ćwiczenia warsztatowe</w:t>
            </w:r>
          </w:p>
          <w:p w:rsidR="00571368" w:rsidRPr="007F453A" w:rsidRDefault="00571368" w:rsidP="003516BE">
            <w:pPr>
              <w:rPr>
                <w:rFonts w:cs="Times New Roman"/>
              </w:rPr>
            </w:pPr>
            <w:r w:rsidRPr="007F453A">
              <w:rPr>
                <w:rFonts w:eastAsia="Times New Roman" w:cs="Times New Roman"/>
                <w:color w:val="000000"/>
              </w:rPr>
              <w:t>Przygotowanie prac z ćwiczeń</w:t>
            </w:r>
          </w:p>
          <w:p w:rsidR="00571368" w:rsidRPr="007F453A" w:rsidRDefault="00571368" w:rsidP="003516BE">
            <w:pPr>
              <w:rPr>
                <w:rFonts w:eastAsia="Times New Roman" w:cs="Times New Roman"/>
                <w:color w:val="000000"/>
              </w:rPr>
            </w:pPr>
          </w:p>
          <w:p w:rsidR="00571368" w:rsidRPr="007F453A" w:rsidRDefault="00571368" w:rsidP="003516BE">
            <w:pPr>
              <w:rPr>
                <w:rFonts w:cs="Times New Roman"/>
                <w:b/>
                <w:bCs/>
              </w:rPr>
            </w:pPr>
          </w:p>
          <w:p w:rsidR="00571368" w:rsidRPr="007F453A" w:rsidRDefault="00571368" w:rsidP="003516BE">
            <w:pPr>
              <w:rPr>
                <w:rFonts w:cs="Times New Roman"/>
                <w:b/>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rsidR="00B41B3F" w:rsidRPr="00B352F0" w:rsidRDefault="00B41B3F" w:rsidP="00B41B3F">
            <w:pPr>
              <w:jc w:val="center"/>
              <w:rPr>
                <w:rFonts w:cs="Times New Roman"/>
              </w:rPr>
            </w:pPr>
            <w:r w:rsidRPr="00B352F0">
              <w:rPr>
                <w:rFonts w:eastAsia="Times New Roman" w:cs="Times New Roman"/>
                <w:color w:val="00000A"/>
              </w:rPr>
              <w:t>2</w:t>
            </w:r>
            <w:r>
              <w:rPr>
                <w:rFonts w:eastAsia="Times New Roman" w:cs="Times New Roman"/>
                <w:color w:val="00000A"/>
              </w:rPr>
              <w:t>0</w:t>
            </w:r>
          </w:p>
          <w:p w:rsidR="00B41B3F" w:rsidRPr="00B352F0" w:rsidRDefault="00B41B3F" w:rsidP="00B41B3F">
            <w:pPr>
              <w:jc w:val="center"/>
              <w:rPr>
                <w:rFonts w:eastAsia="Times New Roman" w:cs="Times New Roman"/>
                <w:color w:val="00000A"/>
              </w:rPr>
            </w:pPr>
            <w:r w:rsidRPr="00B352F0">
              <w:rPr>
                <w:rFonts w:eastAsia="Times New Roman" w:cs="Times New Roman"/>
                <w:color w:val="00000A"/>
              </w:rPr>
              <w:t>25</w:t>
            </w:r>
          </w:p>
          <w:p w:rsidR="00B41B3F" w:rsidRPr="00B352F0" w:rsidRDefault="00B41B3F" w:rsidP="00B41B3F">
            <w:pPr>
              <w:jc w:val="center"/>
              <w:rPr>
                <w:rFonts w:cs="Times New Roman"/>
              </w:rPr>
            </w:pPr>
            <w:r w:rsidRPr="00B352F0">
              <w:rPr>
                <w:rFonts w:eastAsia="Times New Roman" w:cs="Times New Roman"/>
                <w:color w:val="00000A"/>
              </w:rPr>
              <w:t xml:space="preserve"> </w:t>
            </w:r>
          </w:p>
          <w:p w:rsidR="00B41B3F" w:rsidRPr="00B352F0" w:rsidRDefault="00B41B3F" w:rsidP="00B41B3F">
            <w:pPr>
              <w:jc w:val="center"/>
              <w:rPr>
                <w:rFonts w:cs="Times New Roman"/>
              </w:rPr>
            </w:pPr>
            <w:r w:rsidRPr="00B352F0">
              <w:rPr>
                <w:rFonts w:eastAsia="Times New Roman" w:cs="Times New Roman"/>
                <w:color w:val="00000A"/>
              </w:rPr>
              <w:t xml:space="preserve"> </w:t>
            </w:r>
          </w:p>
          <w:p w:rsidR="00B41B3F" w:rsidRPr="00B352F0" w:rsidRDefault="00B41B3F" w:rsidP="00B41B3F">
            <w:pPr>
              <w:jc w:val="center"/>
              <w:rPr>
                <w:rFonts w:eastAsia="Times New Roman" w:cs="Times New Roman"/>
                <w:color w:val="00000A"/>
              </w:rPr>
            </w:pPr>
            <w:r>
              <w:rPr>
                <w:rFonts w:eastAsia="Times New Roman" w:cs="Times New Roman"/>
                <w:color w:val="00000A"/>
              </w:rPr>
              <w:t>45</w:t>
            </w:r>
          </w:p>
          <w:p w:rsidR="00571368" w:rsidRPr="007F453A" w:rsidRDefault="00B41B3F" w:rsidP="00B41B3F">
            <w:pPr>
              <w:jc w:val="center"/>
              <w:rPr>
                <w:rFonts w:eastAsia="Times New Roman" w:cs="Times New Roman"/>
                <w:b/>
                <w:bCs/>
                <w:color w:val="00000A"/>
              </w:rPr>
            </w:pPr>
            <w:r>
              <w:rPr>
                <w:rFonts w:eastAsia="Times New Roman" w:cs="Times New Roman"/>
                <w:b/>
                <w:bCs/>
                <w:color w:val="00000A"/>
              </w:rPr>
              <w:t>1,8</w:t>
            </w:r>
          </w:p>
        </w:tc>
        <w:tc>
          <w:tcPr>
            <w:tcW w:w="736" w:type="dxa"/>
            <w:tcBorders>
              <w:left w:val="nil"/>
            </w:tcBorders>
          </w:tcPr>
          <w:p w:rsidR="00BB73F6" w:rsidRPr="007F453A" w:rsidRDefault="00BB73F6" w:rsidP="00BB73F6">
            <w:pPr>
              <w:jc w:val="center"/>
              <w:rPr>
                <w:rFonts w:cs="Times New Roman"/>
              </w:rPr>
            </w:pPr>
            <w:r w:rsidRPr="007F453A">
              <w:rPr>
                <w:rFonts w:eastAsia="Times New Roman" w:cs="Times New Roman"/>
                <w:color w:val="00000A"/>
              </w:rPr>
              <w:t>12</w:t>
            </w:r>
          </w:p>
          <w:p w:rsidR="00BB73F6" w:rsidRPr="007F453A" w:rsidRDefault="00BB73F6" w:rsidP="00BB73F6">
            <w:pPr>
              <w:jc w:val="center"/>
              <w:rPr>
                <w:rFonts w:cs="Times New Roman"/>
              </w:rPr>
            </w:pPr>
            <w:r w:rsidRPr="007F453A">
              <w:rPr>
                <w:rFonts w:eastAsia="Times New Roman" w:cs="Times New Roman"/>
                <w:color w:val="00000A"/>
              </w:rPr>
              <w:t>25</w:t>
            </w:r>
          </w:p>
          <w:p w:rsidR="00BB73F6" w:rsidRPr="007F453A" w:rsidRDefault="00BB73F6" w:rsidP="00BB73F6">
            <w:pPr>
              <w:jc w:val="center"/>
              <w:rPr>
                <w:rFonts w:cs="Times New Roman"/>
              </w:rPr>
            </w:pPr>
            <w:r w:rsidRPr="007F453A">
              <w:rPr>
                <w:rFonts w:eastAsia="Times New Roman" w:cs="Times New Roman"/>
                <w:color w:val="00000A"/>
              </w:rPr>
              <w:t xml:space="preserve"> </w:t>
            </w:r>
          </w:p>
          <w:p w:rsidR="00BB73F6" w:rsidRPr="007F453A" w:rsidRDefault="00BB73F6" w:rsidP="00BB73F6">
            <w:pPr>
              <w:jc w:val="center"/>
              <w:rPr>
                <w:rFonts w:cs="Times New Roman"/>
              </w:rPr>
            </w:pPr>
            <w:r w:rsidRPr="007F453A">
              <w:rPr>
                <w:rFonts w:eastAsia="Times New Roman" w:cs="Times New Roman"/>
                <w:color w:val="00000A"/>
              </w:rPr>
              <w:t xml:space="preserve"> </w:t>
            </w:r>
          </w:p>
          <w:p w:rsidR="00BB73F6" w:rsidRPr="007F453A" w:rsidRDefault="00BB73F6" w:rsidP="00BB73F6">
            <w:pPr>
              <w:jc w:val="center"/>
              <w:rPr>
                <w:rFonts w:eastAsia="Times New Roman" w:cs="Times New Roman"/>
                <w:color w:val="00000A"/>
              </w:rPr>
            </w:pPr>
            <w:r w:rsidRPr="007F453A">
              <w:rPr>
                <w:rFonts w:eastAsia="Times New Roman" w:cs="Times New Roman"/>
                <w:color w:val="00000A"/>
              </w:rPr>
              <w:t>37</w:t>
            </w:r>
          </w:p>
          <w:p w:rsidR="00840757" w:rsidRPr="007F453A" w:rsidRDefault="00BB73F6" w:rsidP="00BB73F6">
            <w:pPr>
              <w:jc w:val="center"/>
              <w:rPr>
                <w:rFonts w:eastAsia="Times New Roman" w:cs="Times New Roman"/>
                <w:b/>
                <w:bCs/>
                <w:color w:val="00000A"/>
              </w:rPr>
            </w:pPr>
            <w:r w:rsidRPr="007F453A">
              <w:rPr>
                <w:rFonts w:eastAsia="Times New Roman" w:cs="Times New Roman"/>
                <w:b/>
                <w:bCs/>
                <w:color w:val="00000A"/>
              </w:rPr>
              <w:t>1,5</w:t>
            </w:r>
          </w:p>
        </w:tc>
      </w:tr>
    </w:tbl>
    <w:p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 xml:space="preserve">Szczegółowe treści kształcenia w ramach poszczególnych form </w:t>
            </w:r>
            <w:r w:rsidRPr="007F453A">
              <w:rPr>
                <w:rFonts w:cs="Times New Roman"/>
                <w:b/>
              </w:rPr>
              <w:lastRenderedPageBreak/>
              <w:t>zajęć:</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autoSpaceDE w:val="0"/>
              <w:autoSpaceDN w:val="0"/>
              <w:adjustRightInd w:val="0"/>
              <w:jc w:val="both"/>
              <w:rPr>
                <w:rFonts w:cs="Times New Roman"/>
              </w:rPr>
            </w:pPr>
            <w:r w:rsidRPr="007F453A">
              <w:rPr>
                <w:rFonts w:eastAsia="Times New Roman" w:cs="Times New Roman"/>
                <w:b/>
                <w:bCs/>
                <w:color w:val="000000"/>
              </w:rPr>
              <w:lastRenderedPageBreak/>
              <w:t>Wykłady</w:t>
            </w:r>
            <w:r w:rsidRPr="007F453A">
              <w:rPr>
                <w:rFonts w:eastAsia="Times New Roman" w:cs="Times New Roman"/>
                <w:color w:val="000000"/>
              </w:rPr>
              <w:t xml:space="preserve">: </w:t>
            </w:r>
          </w:p>
          <w:p w:rsidR="00571368" w:rsidRPr="007F453A" w:rsidRDefault="00571368" w:rsidP="003516BE">
            <w:pPr>
              <w:autoSpaceDE w:val="0"/>
              <w:autoSpaceDN w:val="0"/>
              <w:adjustRightInd w:val="0"/>
              <w:jc w:val="both"/>
              <w:rPr>
                <w:rFonts w:cs="Times New Roman"/>
              </w:rPr>
            </w:pPr>
            <w:r w:rsidRPr="007F453A">
              <w:rPr>
                <w:rFonts w:eastAsia="Times New Roman" w:cs="Times New Roman"/>
                <w:color w:val="000000"/>
              </w:rPr>
              <w:t xml:space="preserve">Historia pszczelarstwa w Polsce. Produkcja miodu w Polsce i na świecie. Pojęcia podstawowe w pszczelnictwie. Gatunki pyłkodajne roślin miododajnych. Gatunki nektarodajne roślin </w:t>
            </w:r>
            <w:r w:rsidRPr="007F453A">
              <w:rPr>
                <w:rFonts w:eastAsia="Times New Roman" w:cs="Times New Roman"/>
                <w:color w:val="000000"/>
              </w:rPr>
              <w:lastRenderedPageBreak/>
              <w:t xml:space="preserve">miododajnych. Podział gatunków pod względem wydajności miodowej. Podział roślin miododajnych pod względem terminu zakwitania. Miód – skład chemiczny i wykorzystanie w żywieniu człowieka, lecznictwie i kosmetyce. Produkty pszczele ich znaczenie i zastosowanie w lecznictwie i kosmetyce. </w:t>
            </w:r>
          </w:p>
          <w:p w:rsidR="00571368" w:rsidRPr="007F453A" w:rsidRDefault="00571368" w:rsidP="003516BE">
            <w:pPr>
              <w:autoSpaceDE w:val="0"/>
              <w:autoSpaceDN w:val="0"/>
              <w:adjustRightInd w:val="0"/>
              <w:jc w:val="both"/>
              <w:rPr>
                <w:rFonts w:cs="Times New Roman"/>
              </w:rPr>
            </w:pPr>
            <w:r w:rsidRPr="007F453A">
              <w:rPr>
                <w:rFonts w:eastAsia="Times New Roman" w:cs="Times New Roman"/>
                <w:b/>
                <w:bCs/>
                <w:color w:val="000000"/>
              </w:rPr>
              <w:t>Ćwiczenia</w:t>
            </w:r>
            <w:r w:rsidRPr="007F453A">
              <w:rPr>
                <w:rFonts w:eastAsia="Times New Roman" w:cs="Times New Roman"/>
                <w:color w:val="000000"/>
              </w:rPr>
              <w:t xml:space="preserve">: </w:t>
            </w:r>
          </w:p>
          <w:p w:rsidR="00571368" w:rsidRPr="007F453A" w:rsidRDefault="00571368" w:rsidP="003516BE">
            <w:pPr>
              <w:autoSpaceDE w:val="0"/>
              <w:autoSpaceDN w:val="0"/>
              <w:adjustRightInd w:val="0"/>
              <w:jc w:val="both"/>
              <w:rPr>
                <w:rFonts w:cs="Times New Roman"/>
              </w:rPr>
            </w:pPr>
            <w:r w:rsidRPr="007F453A">
              <w:rPr>
                <w:rFonts w:eastAsia="Times New Roman" w:cs="Times New Roman"/>
                <w:color w:val="000000"/>
              </w:rPr>
              <w:t>Przygotowanie pracy dotyczącej zaprojektowania ogródka pszczelarskiego z uwzględnieniem typu pasieki.</w:t>
            </w:r>
          </w:p>
          <w:p w:rsidR="00571368" w:rsidRPr="007F453A" w:rsidRDefault="00571368" w:rsidP="003516BE">
            <w:pPr>
              <w:pStyle w:val="Akapitzlist"/>
              <w:autoSpaceDE w:val="0"/>
              <w:autoSpaceDN w:val="0"/>
              <w:adjustRightInd w:val="0"/>
              <w:spacing w:after="0" w:line="240" w:lineRule="auto"/>
              <w:ind w:left="0"/>
              <w:rPr>
                <w:rFonts w:ascii="Times New Roman" w:hAnsi="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Akapitzlist"/>
              <w:spacing w:line="240" w:lineRule="auto"/>
              <w:ind w:left="0"/>
              <w:jc w:val="both"/>
              <w:rPr>
                <w:rFonts w:ascii="Times New Roman" w:hAnsi="Times New Roman"/>
                <w:b/>
                <w:bCs/>
              </w:rPr>
            </w:pPr>
            <w:r w:rsidRPr="007F453A">
              <w:rPr>
                <w:rFonts w:ascii="Times New Roman" w:hAnsi="Times New Roman"/>
              </w:rPr>
              <w:t>Wykład, prezentacja, ćwiczenia warsztatowe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rPr>
            </w:pPr>
            <w:r w:rsidRPr="007F453A">
              <w:rPr>
                <w:rFonts w:eastAsia="Times New Roman" w:cs="Times New Roman"/>
              </w:rPr>
              <w:t>Uzyskanie pozytywnych ocen z prac i kolokwium</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rPr>
            </w:pPr>
            <w:r w:rsidRPr="007F453A">
              <w:rPr>
                <w:rFonts w:eastAsia="Times New Roman" w:cs="Times New Roman"/>
              </w:rPr>
              <w:t>Uczestnictwo w zajęciach zgodnie z Regulaminem studiów</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tabs>
                <w:tab w:val="left" w:pos="900"/>
              </w:tabs>
              <w:jc w:val="both"/>
              <w:rPr>
                <w:rFonts w:cs="Times New Roman"/>
                <w:color w:val="00000A"/>
              </w:rPr>
            </w:pPr>
            <w:r w:rsidRPr="007F453A">
              <w:rPr>
                <w:rFonts w:eastAsia="Times New Roman" w:cs="Times New Roman"/>
                <w:color w:val="00000A"/>
              </w:rPr>
              <w:t>Średnia arytmetyczna z wszystkich uzyskanych pozytywnych ocen</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rPr>
            </w:pPr>
            <w:r w:rsidRPr="007F453A">
              <w:rPr>
                <w:rFonts w:eastAsia="Times New Roman" w:cs="Times New Roman"/>
              </w:rPr>
              <w:t>Ustalane indywidualnie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eastAsia="Times New Roman" w:cs="Times New Roman"/>
                <w:color w:val="000000"/>
              </w:rPr>
              <w:t>Wymagana wiedza z zakresu: botaniki, uprawy oraz fizjologii roślin.</w:t>
            </w:r>
          </w:p>
          <w:p w:rsidR="00571368" w:rsidRPr="007F453A" w:rsidRDefault="00571368" w:rsidP="003516BE">
            <w:pPr>
              <w:jc w:val="both"/>
              <w:rPr>
                <w:rFonts w:cs="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7F453A" w:rsidRDefault="00571368" w:rsidP="00AF6DBE">
            <w:pPr>
              <w:pStyle w:val="Akapitzlist"/>
              <w:numPr>
                <w:ilvl w:val="0"/>
                <w:numId w:val="17"/>
              </w:numPr>
              <w:spacing w:after="0"/>
              <w:ind w:left="272" w:hanging="272"/>
              <w:rPr>
                <w:rFonts w:ascii="Times New Roman" w:eastAsia="Times New Roman" w:hAnsi="Times New Roman"/>
                <w:color w:val="000000"/>
              </w:rPr>
            </w:pPr>
            <w:r w:rsidRPr="007F453A">
              <w:rPr>
                <w:rFonts w:ascii="Times New Roman" w:eastAsia="Times New Roman" w:hAnsi="Times New Roman"/>
                <w:color w:val="000000"/>
              </w:rPr>
              <w:t xml:space="preserve">Kotłowski Z. 2006. </w:t>
            </w:r>
            <w:r w:rsidRPr="007F453A">
              <w:rPr>
                <w:rFonts w:ascii="Times New Roman" w:eastAsia="Times New Roman" w:hAnsi="Times New Roman"/>
                <w:i/>
                <w:iCs/>
                <w:color w:val="000000"/>
              </w:rPr>
              <w:t>Wielki atlas roślin miododajnych</w:t>
            </w:r>
            <w:r w:rsidRPr="007F453A">
              <w:rPr>
                <w:rFonts w:ascii="Times New Roman" w:eastAsia="Times New Roman" w:hAnsi="Times New Roman"/>
                <w:color w:val="000000"/>
              </w:rPr>
              <w:t xml:space="preserve">. Przed. Wyd. Rzeczpospolita SA, W-wa. </w:t>
            </w:r>
          </w:p>
          <w:p w:rsidR="00571368" w:rsidRPr="007F453A" w:rsidRDefault="00571368" w:rsidP="00AF6DBE">
            <w:pPr>
              <w:pStyle w:val="Akapitzlist"/>
              <w:numPr>
                <w:ilvl w:val="0"/>
                <w:numId w:val="17"/>
              </w:numPr>
              <w:spacing w:after="0"/>
              <w:ind w:left="272" w:hanging="272"/>
              <w:rPr>
                <w:rFonts w:ascii="Times New Roman" w:hAnsi="Times New Roman"/>
                <w:color w:val="000000"/>
              </w:rPr>
            </w:pPr>
            <w:r w:rsidRPr="007F453A">
              <w:rPr>
                <w:rFonts w:ascii="Times New Roman" w:hAnsi="Times New Roman"/>
                <w:color w:val="000000"/>
              </w:rPr>
              <w:t xml:space="preserve">Pogorzelec M. 2019. </w:t>
            </w:r>
            <w:r w:rsidRPr="00D24FC5">
              <w:rPr>
                <w:rFonts w:ascii="Times New Roman" w:hAnsi="Times New Roman"/>
                <w:i/>
                <w:iCs/>
                <w:color w:val="000000"/>
              </w:rPr>
              <w:t>Atlas roślin miododajnych</w:t>
            </w:r>
            <w:r w:rsidRPr="007F453A">
              <w:rPr>
                <w:rFonts w:ascii="Times New Roman" w:hAnsi="Times New Roman"/>
                <w:color w:val="000000"/>
              </w:rPr>
              <w:t>, wyd. Dragon, Bielsko-Biała.</w:t>
            </w:r>
          </w:p>
          <w:p w:rsidR="00571368" w:rsidRDefault="00571368" w:rsidP="00AF6DBE">
            <w:pPr>
              <w:pStyle w:val="Akapitzlist"/>
              <w:numPr>
                <w:ilvl w:val="0"/>
                <w:numId w:val="17"/>
              </w:numPr>
              <w:spacing w:after="0"/>
              <w:ind w:left="272" w:hanging="272"/>
              <w:rPr>
                <w:rFonts w:ascii="Times New Roman" w:eastAsia="Times New Roman" w:hAnsi="Times New Roman"/>
                <w:color w:val="000000"/>
              </w:rPr>
            </w:pPr>
            <w:r w:rsidRPr="007F453A">
              <w:rPr>
                <w:rFonts w:ascii="Times New Roman" w:eastAsia="Times New Roman" w:hAnsi="Times New Roman"/>
                <w:color w:val="000000"/>
              </w:rPr>
              <w:t xml:space="preserve">Pisulewska E., Wajszczyk M., Torbus E. 2019. </w:t>
            </w:r>
            <w:r w:rsidRPr="007F453A">
              <w:rPr>
                <w:rFonts w:ascii="Times New Roman" w:eastAsia="Times New Roman" w:hAnsi="Times New Roman"/>
                <w:i/>
                <w:iCs/>
                <w:color w:val="000000"/>
              </w:rPr>
              <w:t>Zielarskie rośliny miododajne – wydajność i wykorzystanie. [w:] „</w:t>
            </w:r>
            <w:r w:rsidRPr="007F453A">
              <w:rPr>
                <w:rFonts w:ascii="Times New Roman" w:eastAsia="Times New Roman" w:hAnsi="Times New Roman"/>
                <w:color w:val="000000"/>
              </w:rPr>
              <w:t>Rośliny zielarskie kosmetyki naturalne i żywność funkcjonalna”</w:t>
            </w:r>
            <w:r w:rsidRPr="007F453A">
              <w:rPr>
                <w:rFonts w:ascii="Times New Roman" w:eastAsia="Times New Roman" w:hAnsi="Times New Roman"/>
                <w:i/>
                <w:iCs/>
                <w:color w:val="000000"/>
              </w:rPr>
              <w:t xml:space="preserve">. </w:t>
            </w:r>
            <w:r w:rsidRPr="007F453A">
              <w:rPr>
                <w:rFonts w:ascii="Times New Roman" w:eastAsia="Times New Roman" w:hAnsi="Times New Roman"/>
                <w:color w:val="000000"/>
              </w:rPr>
              <w:t>Wyd. PWSZ w Krośnie</w:t>
            </w:r>
          </w:p>
          <w:p w:rsidR="00D24FC5" w:rsidRPr="007F453A" w:rsidRDefault="00D24FC5" w:rsidP="00AF6DBE">
            <w:pPr>
              <w:pStyle w:val="Akapitzlist"/>
              <w:numPr>
                <w:ilvl w:val="0"/>
                <w:numId w:val="17"/>
              </w:numPr>
              <w:spacing w:after="0"/>
              <w:ind w:left="272" w:hanging="272"/>
              <w:rPr>
                <w:rFonts w:ascii="Times New Roman" w:eastAsia="Times New Roman" w:hAnsi="Times New Roman"/>
                <w:color w:val="000000"/>
              </w:rPr>
            </w:pPr>
            <w:r>
              <w:rPr>
                <w:rFonts w:ascii="Times New Roman" w:eastAsia="Times New Roman" w:hAnsi="Times New Roman"/>
                <w:color w:val="000000"/>
              </w:rPr>
              <w:t xml:space="preserve">Mazik M., </w:t>
            </w:r>
            <w:r w:rsidRPr="002C4C66">
              <w:rPr>
                <w:rFonts w:ascii="Times New Roman" w:eastAsia="Times New Roman" w:hAnsi="Times New Roman"/>
                <w:i/>
                <w:iCs/>
                <w:color w:val="000000"/>
              </w:rPr>
              <w:t>Dary pszczół</w:t>
            </w:r>
            <w:r>
              <w:rPr>
                <w:rFonts w:ascii="Times New Roman" w:eastAsia="Times New Roman" w:hAnsi="Times New Roman"/>
                <w:color w:val="000000"/>
              </w:rPr>
              <w:t xml:space="preserve">, </w:t>
            </w:r>
            <w:r w:rsidRPr="00D24FC5">
              <w:rPr>
                <w:rFonts w:ascii="Times New Roman" w:eastAsia="Times New Roman" w:hAnsi="Times New Roman"/>
                <w:color w:val="000000"/>
              </w:rPr>
              <w:t>Agencja Wydawnicza "Egros"</w:t>
            </w:r>
            <w:r>
              <w:rPr>
                <w:rFonts w:ascii="Times New Roman" w:eastAsia="Times New Roman" w:hAnsi="Times New Roman"/>
                <w:color w:val="000000"/>
              </w:rPr>
              <w:t xml:space="preserve">, </w:t>
            </w:r>
            <w:r w:rsidRPr="00D24FC5">
              <w:rPr>
                <w:rFonts w:ascii="Times New Roman" w:eastAsia="Times New Roman" w:hAnsi="Times New Roman"/>
                <w:color w:val="000000"/>
              </w:rPr>
              <w:t>Warszawa</w:t>
            </w:r>
            <w:r>
              <w:rPr>
                <w:rFonts w:ascii="Times New Roman" w:eastAsia="Times New Roman" w:hAnsi="Times New Roman"/>
                <w:color w:val="000000"/>
              </w:rPr>
              <w:t xml:space="preserve"> 2019</w:t>
            </w:r>
          </w:p>
        </w:tc>
      </w:tr>
    </w:tbl>
    <w:p w:rsidR="00571368" w:rsidRPr="007F453A" w:rsidRDefault="00571368" w:rsidP="00571368">
      <w:pPr>
        <w:pStyle w:val="Nagwek2"/>
        <w:rPr>
          <w:rFonts w:ascii="Times New Roman" w:hAnsi="Times New Roman" w:cs="Times New Roman"/>
          <w:sz w:val="22"/>
          <w:szCs w:val="22"/>
        </w:rPr>
      </w:pPr>
    </w:p>
    <w:p w:rsidR="00EC4060" w:rsidRPr="007F453A" w:rsidRDefault="00EC4060" w:rsidP="004812A2">
      <w:pPr>
        <w:pStyle w:val="Nagwek2"/>
        <w:rPr>
          <w:rFonts w:ascii="Times New Roman" w:hAnsi="Times New Roman" w:cs="Times New Roman"/>
        </w:rPr>
      </w:pPr>
      <w:bookmarkStart w:id="803" w:name="_Toc136980789"/>
      <w:bookmarkStart w:id="804" w:name="_Toc167793334"/>
      <w:r w:rsidRPr="007F453A">
        <w:rPr>
          <w:rFonts w:ascii="Times New Roman" w:hAnsi="Times New Roman" w:cs="Times New Roman"/>
          <w:noProof/>
          <w:lang w:eastAsia="pl-PL" w:bidi="ar-SA"/>
        </w:rPr>
        <w:drawing>
          <wp:inline distT="0" distB="0" distL="0" distR="0">
            <wp:extent cx="2288603" cy="514350"/>
            <wp:effectExtent l="19050" t="0" r="0" b="0"/>
            <wp:docPr id="68"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03"/>
      <w:bookmarkEnd w:id="804"/>
    </w:p>
    <w:p w:rsidR="00571368" w:rsidRPr="007F453A" w:rsidRDefault="009A1D4D" w:rsidP="00EC4060">
      <w:pPr>
        <w:pStyle w:val="Nagwek2"/>
        <w:jc w:val="both"/>
        <w:rPr>
          <w:rFonts w:ascii="Times New Roman" w:hAnsi="Times New Roman" w:cs="Times New Roman"/>
        </w:rPr>
      </w:pPr>
      <w:bookmarkStart w:id="805" w:name="_Toc168910053"/>
      <w:r>
        <w:rPr>
          <w:rFonts w:ascii="Times New Roman" w:hAnsi="Times New Roman" w:cs="Times New Roman"/>
        </w:rPr>
        <w:t>D2.</w:t>
      </w:r>
      <w:r w:rsidR="00571368" w:rsidRPr="007F453A">
        <w:rPr>
          <w:rFonts w:ascii="Times New Roman" w:hAnsi="Times New Roman" w:cs="Times New Roman"/>
        </w:rPr>
        <w:t>4. Projektowanie ogrodów przydomowych – uprawa, ochrona i wykorzystanie</w:t>
      </w:r>
      <w:bookmarkEnd w:id="805"/>
    </w:p>
    <w:p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571368" w:rsidRPr="007F453A" w:rsidTr="003516BE">
        <w:trPr>
          <w:trHeight w:val="397"/>
        </w:trPr>
        <w:tc>
          <w:tcPr>
            <w:tcW w:w="2977" w:type="dxa"/>
            <w:shd w:val="clear" w:color="auto" w:fill="D9D9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rsidR="00571368" w:rsidRPr="007F453A" w:rsidRDefault="00571368" w:rsidP="003516BE">
            <w:pPr>
              <w:spacing w:before="60" w:after="60"/>
              <w:rPr>
                <w:rFonts w:cs="Times New Roman"/>
                <w:b/>
                <w:bCs/>
              </w:rPr>
            </w:pPr>
            <w:r w:rsidRPr="007F453A">
              <w:rPr>
                <w:rFonts w:cs="Times New Roman"/>
                <w:b/>
                <w:bCs/>
              </w:rPr>
              <w:t>Projektowanie ogrodów przydomowych – uprawa, ochrona i wykorzystanie D2.4</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Nazwa przedmiotu (j. ang.):</w:t>
            </w:r>
          </w:p>
        </w:tc>
        <w:tc>
          <w:tcPr>
            <w:tcW w:w="6203" w:type="dxa"/>
            <w:vAlign w:val="center"/>
          </w:tcPr>
          <w:p w:rsidR="00571368" w:rsidRPr="007F453A" w:rsidRDefault="00571368" w:rsidP="003516BE">
            <w:pPr>
              <w:spacing w:before="60" w:after="60"/>
              <w:rPr>
                <w:rFonts w:cs="Times New Roman"/>
                <w:lang w:val="en-US"/>
              </w:rPr>
            </w:pPr>
            <w:r w:rsidRPr="007F453A">
              <w:rPr>
                <w:rStyle w:val="tlid-translationtranslation"/>
                <w:rFonts w:cs="Times New Roman"/>
              </w:rPr>
              <w:t>Selected issues from bromatology</w:t>
            </w:r>
            <w:r w:rsidRPr="007F453A">
              <w:rPr>
                <w:rFonts w:cs="Times New Roman"/>
                <w:lang w:val="en-US"/>
              </w:rPr>
              <w:t>.</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Kierunek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Zielarstwo</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Poziom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I stopnia</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Profil:</w:t>
            </w:r>
          </w:p>
        </w:tc>
        <w:tc>
          <w:tcPr>
            <w:tcW w:w="6203" w:type="dxa"/>
            <w:vAlign w:val="center"/>
          </w:tcPr>
          <w:p w:rsidR="00571368" w:rsidRPr="007F453A" w:rsidRDefault="00571368" w:rsidP="003516BE">
            <w:pPr>
              <w:spacing w:before="60" w:after="60"/>
              <w:rPr>
                <w:rFonts w:cs="Times New Roman"/>
              </w:rPr>
            </w:pPr>
            <w:r w:rsidRPr="007F453A">
              <w:rPr>
                <w:rFonts w:cs="Times New Roman"/>
              </w:rPr>
              <w:t>Praktyczny (P)</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Forma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stacjonarne/niestacjonarne</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Punkty ECTS:</w:t>
            </w:r>
          </w:p>
        </w:tc>
        <w:tc>
          <w:tcPr>
            <w:tcW w:w="6203" w:type="dxa"/>
            <w:vAlign w:val="center"/>
          </w:tcPr>
          <w:p w:rsidR="00571368" w:rsidRPr="007F453A" w:rsidRDefault="00571368" w:rsidP="003516BE">
            <w:pPr>
              <w:spacing w:before="60" w:after="60"/>
              <w:rPr>
                <w:rFonts w:cs="Times New Roman"/>
              </w:rPr>
            </w:pPr>
            <w:r w:rsidRPr="007F453A">
              <w:rPr>
                <w:rFonts w:cs="Times New Roman"/>
              </w:rPr>
              <w:t xml:space="preserve">3 </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Język wykładowy:</w:t>
            </w:r>
          </w:p>
        </w:tc>
        <w:tc>
          <w:tcPr>
            <w:tcW w:w="6203" w:type="dxa"/>
            <w:vAlign w:val="center"/>
          </w:tcPr>
          <w:p w:rsidR="00571368" w:rsidRPr="007F453A" w:rsidRDefault="00571368" w:rsidP="003516BE">
            <w:pPr>
              <w:spacing w:before="60" w:after="60"/>
              <w:rPr>
                <w:rFonts w:cs="Times New Roman"/>
              </w:rPr>
            </w:pPr>
            <w:r w:rsidRPr="007F453A">
              <w:rPr>
                <w:rFonts w:cs="Times New Roman"/>
              </w:rPr>
              <w:t>Polski</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Rok akademicki:</w:t>
            </w:r>
          </w:p>
        </w:tc>
        <w:tc>
          <w:tcPr>
            <w:tcW w:w="6203"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Semestr:</w:t>
            </w:r>
          </w:p>
        </w:tc>
        <w:tc>
          <w:tcPr>
            <w:tcW w:w="6203" w:type="dxa"/>
            <w:vAlign w:val="center"/>
          </w:tcPr>
          <w:p w:rsidR="00571368" w:rsidRPr="007F453A" w:rsidRDefault="00571368" w:rsidP="003516BE">
            <w:pPr>
              <w:spacing w:before="60" w:after="60"/>
              <w:rPr>
                <w:rFonts w:cs="Times New Roman"/>
              </w:rPr>
            </w:pPr>
            <w:r w:rsidRPr="007F453A">
              <w:rPr>
                <w:rFonts w:cs="Times New Roman"/>
              </w:rPr>
              <w:t>7</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Koordynator przedmiotu:</w:t>
            </w:r>
          </w:p>
        </w:tc>
        <w:tc>
          <w:tcPr>
            <w:tcW w:w="6203" w:type="dxa"/>
            <w:vAlign w:val="center"/>
          </w:tcPr>
          <w:p w:rsidR="00571368" w:rsidRPr="007F453A" w:rsidRDefault="00031E42" w:rsidP="003516BE">
            <w:pPr>
              <w:spacing w:before="60" w:after="60"/>
              <w:rPr>
                <w:rFonts w:cs="Times New Roman"/>
              </w:rPr>
            </w:pPr>
            <w:r>
              <w:rPr>
                <w:rFonts w:cs="Times New Roman"/>
              </w:rPr>
              <w:t>Dr inż. Marta Pisarek</w:t>
            </w:r>
          </w:p>
        </w:tc>
      </w:tr>
    </w:tbl>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560"/>
        <w:gridCol w:w="1417"/>
        <w:gridCol w:w="2268"/>
        <w:gridCol w:w="1134"/>
        <w:gridCol w:w="1277"/>
        <w:gridCol w:w="141"/>
        <w:gridCol w:w="647"/>
        <w:gridCol w:w="736"/>
      </w:tblGrid>
      <w:tr w:rsidR="00571368" w:rsidRPr="007F453A" w:rsidTr="164AD449">
        <w:tc>
          <w:tcPr>
            <w:tcW w:w="9180" w:type="dxa"/>
            <w:gridSpan w:val="8"/>
            <w:tcBorders>
              <w:bottom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164AD449">
        <w:tc>
          <w:tcPr>
            <w:tcW w:w="9180" w:type="dxa"/>
            <w:gridSpan w:val="8"/>
            <w:tcBorders>
              <w:bottom w:val="single" w:sz="4" w:space="0" w:color="auto"/>
            </w:tcBorders>
          </w:tcPr>
          <w:p w:rsidR="00571368" w:rsidRPr="007F453A" w:rsidRDefault="00571368" w:rsidP="003516BE">
            <w:pPr>
              <w:spacing w:before="60" w:after="60"/>
              <w:jc w:val="both"/>
              <w:rPr>
                <w:rFonts w:eastAsia="Times New Roman" w:cs="Times New Roman"/>
                <w:lang w:eastAsia="pl-PL" w:bidi="mr-IN"/>
              </w:rPr>
            </w:pPr>
            <w:r w:rsidRPr="007F453A">
              <w:rPr>
                <w:rFonts w:eastAsia="Times New Roman" w:cs="Times New Roman"/>
                <w:lang w:eastAsia="pl-PL" w:bidi="mr-IN"/>
              </w:rPr>
              <w:t>Zasady projektowania ziołowych ogrodów przydomowych: przedogródka, ziołowej spirali, rabaty ziołowej, ogrodu leśnego, rabat podwyższonych</w:t>
            </w:r>
          </w:p>
        </w:tc>
      </w:tr>
      <w:tr w:rsidR="00571368" w:rsidRPr="007F453A" w:rsidTr="164AD449">
        <w:tc>
          <w:tcPr>
            <w:tcW w:w="2977" w:type="dxa"/>
            <w:gridSpan w:val="2"/>
            <w:tcBorders>
              <w:bottom w:val="single" w:sz="4" w:space="0" w:color="auto"/>
              <w:right w:val="nil"/>
            </w:tcBorders>
            <w:shd w:val="clear" w:color="auto" w:fill="D9D9D9" w:themeFill="background1" w:themeFillShade="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 xml:space="preserve">s. stacjonarne - wykład 15 h, ćwiczenia </w:t>
            </w:r>
            <w:r w:rsidR="00DD6C49" w:rsidRPr="007F453A">
              <w:rPr>
                <w:rFonts w:cs="Times New Roman"/>
              </w:rPr>
              <w:t>projektowe</w:t>
            </w:r>
            <w:r w:rsidRPr="007F453A">
              <w:rPr>
                <w:rFonts w:cs="Times New Roman"/>
              </w:rPr>
              <w:t xml:space="preserve"> 30 h</w:t>
            </w:r>
          </w:p>
          <w:p w:rsidR="00571368" w:rsidRPr="007F453A" w:rsidRDefault="00571368" w:rsidP="00733D4F">
            <w:pPr>
              <w:spacing w:before="60" w:after="60"/>
              <w:jc w:val="both"/>
              <w:rPr>
                <w:rFonts w:cs="Times New Roman"/>
              </w:rPr>
            </w:pPr>
            <w:r w:rsidRPr="007F453A">
              <w:rPr>
                <w:rFonts w:cs="Times New Roman"/>
              </w:rPr>
              <w:t>s. niestacjonarne – wykład 8 h, ćwiczenia pr</w:t>
            </w:r>
            <w:r w:rsidR="00DD6C49" w:rsidRPr="007F453A">
              <w:rPr>
                <w:rFonts w:cs="Times New Roman"/>
              </w:rPr>
              <w:t>ojektowe</w:t>
            </w:r>
            <w:r w:rsidRPr="007F453A">
              <w:rPr>
                <w:rFonts w:cs="Times New Roman"/>
              </w:rPr>
              <w:t xml:space="preserve"> 1</w:t>
            </w:r>
            <w:r w:rsidR="00733D4F" w:rsidRPr="007F453A">
              <w:rPr>
                <w:rFonts w:cs="Times New Roman"/>
              </w:rPr>
              <w:t>0</w:t>
            </w:r>
            <w:r w:rsidRPr="007F453A">
              <w:rPr>
                <w:rFonts w:cs="Times New Roman"/>
              </w:rPr>
              <w:t xml:space="preserve"> h</w:t>
            </w:r>
          </w:p>
        </w:tc>
      </w:tr>
      <w:tr w:rsidR="00571368" w:rsidRPr="007F453A" w:rsidTr="164AD449">
        <w:tc>
          <w:tcPr>
            <w:tcW w:w="9180" w:type="dxa"/>
            <w:gridSpan w:val="8"/>
            <w:tcBorders>
              <w:top w:val="single" w:sz="4" w:space="0" w:color="auto"/>
              <w:bottom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009A1D4D">
        <w:trPr>
          <w:trHeight w:val="285"/>
        </w:trPr>
        <w:tc>
          <w:tcPr>
            <w:tcW w:w="1560" w:type="dxa"/>
            <w:tcBorders>
              <w:top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009A1D4D">
        <w:tc>
          <w:tcPr>
            <w:tcW w:w="1560" w:type="dxa"/>
            <w:tcBorders>
              <w:top w:val="single" w:sz="8" w:space="0" w:color="auto"/>
              <w:bottom w:val="single" w:sz="8" w:space="0" w:color="auto"/>
              <w:right w:val="single" w:sz="4" w:space="0" w:color="auto"/>
            </w:tcBorders>
            <w:shd w:val="clear" w:color="auto" w:fill="FFFFFF" w:themeFill="background1"/>
            <w:vAlign w:val="center"/>
          </w:tcPr>
          <w:p w:rsidR="00571368" w:rsidRPr="007F453A" w:rsidRDefault="009A1D4D" w:rsidP="003516BE">
            <w:pPr>
              <w:tabs>
                <w:tab w:val="left" w:pos="705"/>
              </w:tabs>
              <w:spacing w:before="60" w:after="60"/>
              <w:rPr>
                <w:rFonts w:cs="Times New Roman"/>
                <w:b/>
                <w:bCs/>
              </w:rPr>
            </w:pPr>
            <w:r>
              <w:rPr>
                <w:rFonts w:cs="Times New Roman"/>
                <w:bCs/>
              </w:rPr>
              <w:t>D2.4</w:t>
            </w:r>
            <w:r w:rsidR="00571368" w:rsidRPr="007F453A">
              <w:rPr>
                <w:rFonts w:cs="Times New Roman"/>
              </w:rPr>
              <w:t>_W01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rsidR="00571368" w:rsidRPr="007F453A" w:rsidRDefault="00571368" w:rsidP="003516BE">
            <w:pPr>
              <w:spacing w:before="60" w:after="60"/>
              <w:rPr>
                <w:rFonts w:cs="Times New Roman"/>
              </w:rPr>
            </w:pPr>
            <w:r w:rsidRPr="007F453A">
              <w:rPr>
                <w:rFonts w:cs="Times New Roman"/>
              </w:rPr>
              <w:t>Zna zasady projektowania różnych form ziołowego ogrodu przydomowego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rsidR="00571368" w:rsidRPr="007F453A" w:rsidRDefault="00571368" w:rsidP="003516BE">
            <w:pPr>
              <w:spacing w:line="276" w:lineRule="auto"/>
              <w:rPr>
                <w:rFonts w:cs="Times New Roman"/>
              </w:rPr>
            </w:pPr>
            <w:r w:rsidRPr="007F453A">
              <w:rPr>
                <w:rFonts w:cs="Times New Roman"/>
              </w:rPr>
              <w:t>K_W06</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before="60" w:after="60"/>
              <w:rPr>
                <w:rFonts w:cs="Times New Roman"/>
              </w:rPr>
            </w:pPr>
            <w:r w:rsidRPr="007F453A">
              <w:rPr>
                <w:rFonts w:cs="Times New Roman"/>
              </w:rPr>
              <w:t>W, ćw.</w:t>
            </w:r>
          </w:p>
        </w:tc>
        <w:tc>
          <w:tcPr>
            <w:tcW w:w="1383" w:type="dxa"/>
            <w:gridSpan w:val="2"/>
            <w:tcBorders>
              <w:top w:val="single" w:sz="8" w:space="0" w:color="auto"/>
              <w:left w:val="single" w:sz="4" w:space="0" w:color="auto"/>
              <w:bottom w:val="single" w:sz="8" w:space="0" w:color="auto"/>
            </w:tcBorders>
            <w:vAlign w:val="center"/>
          </w:tcPr>
          <w:p w:rsidR="00571368" w:rsidRPr="007F453A" w:rsidRDefault="00571368" w:rsidP="003516BE">
            <w:pPr>
              <w:spacing w:before="60" w:after="60"/>
              <w:rPr>
                <w:rFonts w:cs="Times New Roman"/>
              </w:rPr>
            </w:pPr>
            <w:r w:rsidRPr="007F453A">
              <w:rPr>
                <w:rFonts w:cs="Times New Roman"/>
              </w:rPr>
              <w:t>Projekt koncepcyjny (graficzny i opisowy)</w:t>
            </w:r>
          </w:p>
        </w:tc>
      </w:tr>
      <w:tr w:rsidR="00571368" w:rsidRPr="007F453A" w:rsidTr="009A1D4D">
        <w:tc>
          <w:tcPr>
            <w:tcW w:w="1560" w:type="dxa"/>
            <w:tcBorders>
              <w:top w:val="single" w:sz="8" w:space="0" w:color="auto"/>
              <w:bottom w:val="single" w:sz="8" w:space="0" w:color="auto"/>
              <w:right w:val="single" w:sz="4" w:space="0" w:color="auto"/>
            </w:tcBorders>
            <w:shd w:val="clear" w:color="auto" w:fill="FFFFFF" w:themeFill="background1"/>
            <w:vAlign w:val="center"/>
          </w:tcPr>
          <w:p w:rsidR="00571368" w:rsidRPr="007F453A" w:rsidRDefault="009A1D4D" w:rsidP="003516BE">
            <w:pPr>
              <w:spacing w:before="60" w:after="60"/>
              <w:rPr>
                <w:rFonts w:cs="Times New Roman"/>
                <w:b/>
                <w:bCs/>
              </w:rPr>
            </w:pPr>
            <w:r>
              <w:rPr>
                <w:rFonts w:cs="Times New Roman"/>
                <w:bCs/>
              </w:rPr>
              <w:t>D2.4</w:t>
            </w:r>
            <w:r w:rsidR="00571368" w:rsidRPr="007F453A">
              <w:rPr>
                <w:rFonts w:cs="Times New Roman"/>
              </w:rPr>
              <w:t>_U01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rsidR="00571368" w:rsidRPr="007F453A" w:rsidRDefault="00571368" w:rsidP="003516BE">
            <w:pPr>
              <w:spacing w:before="60" w:after="60"/>
              <w:rPr>
                <w:rFonts w:cs="Times New Roman"/>
              </w:rPr>
            </w:pPr>
            <w:r w:rsidRPr="007F453A">
              <w:rPr>
                <w:rFonts w:cs="Times New Roman"/>
              </w:rPr>
              <w:t xml:space="preserve">Potrafi wykorzystać zdobytą </w:t>
            </w:r>
            <w:r w:rsidRPr="007F453A">
              <w:rPr>
                <w:rFonts w:cs="Times New Roman"/>
              </w:rPr>
              <w:lastRenderedPageBreak/>
              <w:t>wiedzę do opracowania koncepcji ogrodu ziołowego w mikroskali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rsidR="00571368" w:rsidRPr="007F453A" w:rsidRDefault="00571368" w:rsidP="003516BE">
            <w:pPr>
              <w:spacing w:line="276" w:lineRule="auto"/>
              <w:rPr>
                <w:rFonts w:cs="Times New Roman"/>
              </w:rPr>
            </w:pPr>
            <w:r w:rsidRPr="007F453A">
              <w:rPr>
                <w:rFonts w:cs="Times New Roman"/>
              </w:rPr>
              <w:lastRenderedPageBreak/>
              <w:t>K_U12</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before="60" w:after="60"/>
              <w:rPr>
                <w:rFonts w:cs="Times New Roman"/>
              </w:rPr>
            </w:pPr>
            <w:r w:rsidRPr="007F453A">
              <w:rPr>
                <w:rFonts w:cs="Times New Roman"/>
              </w:rPr>
              <w:t>W, ćw.</w:t>
            </w:r>
          </w:p>
        </w:tc>
        <w:tc>
          <w:tcPr>
            <w:tcW w:w="1383" w:type="dxa"/>
            <w:gridSpan w:val="2"/>
            <w:tcBorders>
              <w:top w:val="single" w:sz="8" w:space="0" w:color="auto"/>
              <w:left w:val="single" w:sz="4" w:space="0" w:color="auto"/>
              <w:bottom w:val="single" w:sz="8" w:space="0" w:color="auto"/>
            </w:tcBorders>
            <w:vAlign w:val="center"/>
          </w:tcPr>
          <w:p w:rsidR="00571368" w:rsidRPr="007F453A" w:rsidRDefault="00571368" w:rsidP="003516BE">
            <w:pPr>
              <w:spacing w:before="60" w:after="60"/>
              <w:rPr>
                <w:rFonts w:cs="Times New Roman"/>
              </w:rPr>
            </w:pPr>
            <w:r w:rsidRPr="007F453A">
              <w:rPr>
                <w:rFonts w:cs="Times New Roman"/>
              </w:rPr>
              <w:t xml:space="preserve">Projekt </w:t>
            </w:r>
            <w:r w:rsidRPr="007F453A">
              <w:rPr>
                <w:rFonts w:cs="Times New Roman"/>
              </w:rPr>
              <w:lastRenderedPageBreak/>
              <w:t>koncepcyjny (graficzny i opisowy)</w:t>
            </w:r>
          </w:p>
        </w:tc>
      </w:tr>
      <w:tr w:rsidR="00571368" w:rsidRPr="007F453A" w:rsidTr="009A1D4D">
        <w:tc>
          <w:tcPr>
            <w:tcW w:w="1560" w:type="dxa"/>
            <w:tcBorders>
              <w:top w:val="single" w:sz="8" w:space="0" w:color="auto"/>
              <w:bottom w:val="single" w:sz="8" w:space="0" w:color="auto"/>
              <w:right w:val="single" w:sz="4" w:space="0" w:color="auto"/>
            </w:tcBorders>
            <w:shd w:val="clear" w:color="auto" w:fill="FFFFFF" w:themeFill="background1"/>
            <w:vAlign w:val="center"/>
          </w:tcPr>
          <w:p w:rsidR="00571368" w:rsidRPr="007F453A" w:rsidRDefault="009A1D4D" w:rsidP="003516BE">
            <w:pPr>
              <w:spacing w:before="60" w:after="60"/>
              <w:rPr>
                <w:rFonts w:cs="Times New Roman"/>
                <w:b/>
                <w:bCs/>
              </w:rPr>
            </w:pPr>
            <w:r>
              <w:rPr>
                <w:rFonts w:cs="Times New Roman"/>
                <w:bCs/>
              </w:rPr>
              <w:lastRenderedPageBreak/>
              <w:t>D2.4</w:t>
            </w:r>
            <w:r w:rsidR="00571368" w:rsidRPr="007F453A">
              <w:rPr>
                <w:rFonts w:cs="Times New Roman"/>
              </w:rPr>
              <w:t>_K01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rsidR="00571368" w:rsidRPr="007F453A" w:rsidRDefault="00571368" w:rsidP="003516BE">
            <w:pPr>
              <w:spacing w:before="60" w:after="60"/>
              <w:rPr>
                <w:rFonts w:cs="Times New Roman"/>
              </w:rPr>
            </w:pPr>
            <w:r w:rsidRPr="007F453A">
              <w:rPr>
                <w:rFonts w:cs="Times New Roman"/>
              </w:rPr>
              <w:t>Jest gotów identyfikować i rozstrzygać dylematy związane z projektowaniem ogrodów ziołowych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rsidR="00571368" w:rsidRPr="007F453A" w:rsidRDefault="00571368" w:rsidP="003516BE">
            <w:pPr>
              <w:spacing w:line="276" w:lineRule="auto"/>
              <w:rPr>
                <w:rFonts w:cs="Times New Roman"/>
              </w:rPr>
            </w:pPr>
            <w:r w:rsidRPr="007F453A">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before="60" w:after="60"/>
              <w:rPr>
                <w:rFonts w:cs="Times New Roman"/>
              </w:rPr>
            </w:pPr>
            <w:r w:rsidRPr="007F453A">
              <w:rPr>
                <w:rFonts w:cs="Times New Roman"/>
              </w:rPr>
              <w:t>W, ćw.</w:t>
            </w:r>
          </w:p>
        </w:tc>
        <w:tc>
          <w:tcPr>
            <w:tcW w:w="1383" w:type="dxa"/>
            <w:gridSpan w:val="2"/>
            <w:tcBorders>
              <w:top w:val="single" w:sz="8" w:space="0" w:color="auto"/>
              <w:left w:val="single" w:sz="4" w:space="0" w:color="auto"/>
              <w:bottom w:val="single" w:sz="8" w:space="0" w:color="auto"/>
            </w:tcBorders>
            <w:vAlign w:val="center"/>
          </w:tcPr>
          <w:p w:rsidR="00571368" w:rsidRPr="007F453A" w:rsidRDefault="00571368" w:rsidP="003516BE">
            <w:pPr>
              <w:spacing w:before="60" w:after="60"/>
              <w:rPr>
                <w:rFonts w:cs="Times New Roman"/>
              </w:rPr>
            </w:pPr>
            <w:r w:rsidRPr="007F453A">
              <w:rPr>
                <w:rFonts w:cs="Times New Roman"/>
              </w:rPr>
              <w:t>Projekt koncepcyjny (graficzny i opisowy)</w:t>
            </w:r>
          </w:p>
        </w:tc>
      </w:tr>
      <w:tr w:rsidR="00571368" w:rsidRPr="007F453A" w:rsidTr="164AD449">
        <w:tc>
          <w:tcPr>
            <w:tcW w:w="9180" w:type="dxa"/>
            <w:gridSpan w:val="8"/>
            <w:shd w:val="clear" w:color="auto" w:fill="D9D9D9" w:themeFill="background1" w:themeFillShade="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rsidTr="164AD449">
        <w:trPr>
          <w:trHeight w:val="1495"/>
        </w:trPr>
        <w:tc>
          <w:tcPr>
            <w:tcW w:w="2977" w:type="dxa"/>
            <w:gridSpan w:val="2"/>
            <w:tcBorders>
              <w:right w:val="nil"/>
            </w:tcBorders>
            <w:shd w:val="clear" w:color="auto" w:fill="D9D9D9" w:themeFill="background1" w:themeFillShade="D9"/>
          </w:tcPr>
          <w:p w:rsidR="00571368" w:rsidRPr="007F453A" w:rsidRDefault="00571368" w:rsidP="003516BE">
            <w:pPr>
              <w:spacing w:before="60" w:after="60"/>
              <w:rPr>
                <w:rFonts w:cs="Times New Roman"/>
                <w:b/>
                <w:bCs/>
                <w:color w:val="FF0000"/>
              </w:rPr>
            </w:pPr>
            <w:r w:rsidRPr="007F453A">
              <w:rPr>
                <w:rFonts w:cs="Times New Roman"/>
                <w:b/>
              </w:rPr>
              <w:t>Całkowita liczba punktów ECTS: (A + B)</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3</w:t>
            </w:r>
          </w:p>
        </w:tc>
        <w:tc>
          <w:tcPr>
            <w:tcW w:w="788" w:type="dxa"/>
            <w:gridSpan w:val="2"/>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FB34C3" w:rsidRPr="007F453A" w:rsidTr="164AD449">
        <w:tc>
          <w:tcPr>
            <w:tcW w:w="2977" w:type="dxa"/>
            <w:gridSpan w:val="2"/>
            <w:tcBorders>
              <w:right w:val="nil"/>
            </w:tcBorders>
            <w:shd w:val="clear" w:color="auto" w:fill="D9D9D9" w:themeFill="background1" w:themeFillShade="D9"/>
          </w:tcPr>
          <w:p w:rsidR="00FB34C3" w:rsidRPr="007F453A" w:rsidRDefault="00FB34C3"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rsidR="00FB34C3" w:rsidRPr="007F453A" w:rsidRDefault="00FB34C3" w:rsidP="00890594">
            <w:pPr>
              <w:rPr>
                <w:rFonts w:cs="Times New Roman"/>
                <w:bCs/>
              </w:rPr>
            </w:pPr>
            <w:r w:rsidRPr="007F453A">
              <w:rPr>
                <w:rFonts w:cs="Times New Roman"/>
                <w:bCs/>
              </w:rPr>
              <w:t>Wykład</w:t>
            </w:r>
          </w:p>
          <w:p w:rsidR="00FB34C3" w:rsidRPr="007F453A" w:rsidRDefault="00FB34C3" w:rsidP="00890594">
            <w:pPr>
              <w:rPr>
                <w:rFonts w:eastAsia="Times New Roman" w:cs="Times New Roman"/>
              </w:rPr>
            </w:pPr>
            <w:r w:rsidRPr="007F453A">
              <w:rPr>
                <w:rFonts w:eastAsia="Times New Roman" w:cs="Times New Roman"/>
              </w:rPr>
              <w:t>Ćwiczenia projektowe</w:t>
            </w:r>
          </w:p>
          <w:p w:rsidR="00FB34C3" w:rsidRPr="007F453A" w:rsidRDefault="00FB34C3" w:rsidP="00890594">
            <w:pPr>
              <w:rPr>
                <w:rFonts w:cs="Times New Roman"/>
                <w:b/>
              </w:rPr>
            </w:pPr>
          </w:p>
          <w:p w:rsidR="00FB34C3" w:rsidRPr="007F453A" w:rsidRDefault="00FB34C3" w:rsidP="00890594">
            <w:pPr>
              <w:rPr>
                <w:rFonts w:cs="Times New Roman"/>
                <w:b/>
              </w:rPr>
            </w:pPr>
            <w:r w:rsidRPr="007F453A">
              <w:rPr>
                <w:rFonts w:cs="Times New Roman"/>
                <w:b/>
              </w:rPr>
              <w:t>w sumie:</w:t>
            </w:r>
          </w:p>
          <w:p w:rsidR="00FB34C3" w:rsidRPr="007F453A" w:rsidRDefault="00FB34C3" w:rsidP="00890594">
            <w:pPr>
              <w:rPr>
                <w:rFonts w:cs="Times New Roman"/>
              </w:rPr>
            </w:pPr>
            <w:r w:rsidRPr="007F453A">
              <w:rPr>
                <w:rFonts w:cs="Times New Roman"/>
              </w:rPr>
              <w:t>ECTS</w:t>
            </w:r>
          </w:p>
        </w:tc>
        <w:tc>
          <w:tcPr>
            <w:tcW w:w="788" w:type="dxa"/>
            <w:gridSpan w:val="2"/>
            <w:tcBorders>
              <w:left w:val="nil"/>
            </w:tcBorders>
          </w:tcPr>
          <w:p w:rsidR="00FB34C3" w:rsidRPr="007F453A" w:rsidRDefault="00FB34C3" w:rsidP="00890594">
            <w:pPr>
              <w:jc w:val="center"/>
              <w:rPr>
                <w:rFonts w:cs="Times New Roman"/>
              </w:rPr>
            </w:pPr>
            <w:r w:rsidRPr="007F453A">
              <w:rPr>
                <w:rFonts w:cs="Times New Roman"/>
              </w:rPr>
              <w:t>15</w:t>
            </w:r>
          </w:p>
          <w:p w:rsidR="00FB34C3" w:rsidRPr="007F453A" w:rsidRDefault="00FB34C3" w:rsidP="00890594">
            <w:pPr>
              <w:jc w:val="center"/>
              <w:rPr>
                <w:rFonts w:cs="Times New Roman"/>
              </w:rPr>
            </w:pPr>
            <w:r w:rsidRPr="007F453A">
              <w:rPr>
                <w:rFonts w:cs="Times New Roman"/>
              </w:rPr>
              <w:t>30</w:t>
            </w:r>
          </w:p>
          <w:p w:rsidR="00FB34C3" w:rsidRPr="007F453A" w:rsidRDefault="00FB34C3" w:rsidP="00890594">
            <w:pPr>
              <w:jc w:val="center"/>
              <w:rPr>
                <w:rFonts w:cs="Times New Roman"/>
              </w:rPr>
            </w:pPr>
          </w:p>
          <w:p w:rsidR="00FB34C3" w:rsidRPr="007F453A" w:rsidRDefault="00FB34C3" w:rsidP="00890594">
            <w:pPr>
              <w:jc w:val="center"/>
              <w:rPr>
                <w:rFonts w:cs="Times New Roman"/>
                <w:b/>
                <w:bCs/>
              </w:rPr>
            </w:pPr>
            <w:r w:rsidRPr="007F453A">
              <w:rPr>
                <w:rFonts w:cs="Times New Roman"/>
                <w:b/>
                <w:bCs/>
              </w:rPr>
              <w:t xml:space="preserve"> 45</w:t>
            </w:r>
          </w:p>
          <w:p w:rsidR="00FB34C3" w:rsidRPr="007F453A" w:rsidRDefault="00FB34C3" w:rsidP="00890594">
            <w:pPr>
              <w:jc w:val="center"/>
              <w:rPr>
                <w:rFonts w:cs="Times New Roman"/>
              </w:rPr>
            </w:pPr>
            <w:r w:rsidRPr="007F453A">
              <w:rPr>
                <w:rFonts w:cs="Times New Roman"/>
                <w:b/>
                <w:bCs/>
              </w:rPr>
              <w:t>1,8</w:t>
            </w:r>
          </w:p>
        </w:tc>
        <w:tc>
          <w:tcPr>
            <w:tcW w:w="736" w:type="dxa"/>
            <w:tcBorders>
              <w:left w:val="nil"/>
            </w:tcBorders>
          </w:tcPr>
          <w:p w:rsidR="00FB34C3" w:rsidRPr="007F453A" w:rsidRDefault="00FB34C3" w:rsidP="00890594">
            <w:pPr>
              <w:jc w:val="center"/>
              <w:rPr>
                <w:rFonts w:cs="Times New Roman"/>
              </w:rPr>
            </w:pPr>
            <w:r w:rsidRPr="007F453A">
              <w:rPr>
                <w:rFonts w:cs="Times New Roman"/>
              </w:rPr>
              <w:t>8</w:t>
            </w:r>
          </w:p>
          <w:p w:rsidR="00FB34C3" w:rsidRPr="007F453A" w:rsidRDefault="00733D4F" w:rsidP="00890594">
            <w:pPr>
              <w:jc w:val="center"/>
              <w:rPr>
                <w:rFonts w:cs="Times New Roman"/>
              </w:rPr>
            </w:pPr>
            <w:r w:rsidRPr="007F453A">
              <w:rPr>
                <w:rFonts w:cs="Times New Roman"/>
              </w:rPr>
              <w:t>10</w:t>
            </w:r>
          </w:p>
          <w:p w:rsidR="00FB34C3" w:rsidRPr="007F453A" w:rsidRDefault="00FB34C3" w:rsidP="00890594">
            <w:pPr>
              <w:jc w:val="center"/>
              <w:rPr>
                <w:rFonts w:cs="Times New Roman"/>
              </w:rPr>
            </w:pPr>
          </w:p>
          <w:p w:rsidR="00FB34C3" w:rsidRPr="007F453A" w:rsidRDefault="00733D4F" w:rsidP="00890594">
            <w:pPr>
              <w:jc w:val="center"/>
              <w:rPr>
                <w:rFonts w:cs="Times New Roman"/>
                <w:b/>
                <w:bCs/>
              </w:rPr>
            </w:pPr>
            <w:r w:rsidRPr="007F453A">
              <w:rPr>
                <w:rFonts w:cs="Times New Roman"/>
                <w:b/>
                <w:bCs/>
              </w:rPr>
              <w:t>18</w:t>
            </w:r>
          </w:p>
          <w:p w:rsidR="00FB34C3" w:rsidRPr="007F453A" w:rsidRDefault="00FB34C3" w:rsidP="00890594">
            <w:pPr>
              <w:jc w:val="center"/>
              <w:rPr>
                <w:rFonts w:cs="Times New Roman"/>
                <w:b/>
                <w:bCs/>
              </w:rPr>
            </w:pPr>
            <w:r w:rsidRPr="007F453A">
              <w:rPr>
                <w:rFonts w:cs="Times New Roman"/>
                <w:b/>
                <w:bCs/>
              </w:rPr>
              <w:t>0,</w:t>
            </w:r>
            <w:r w:rsidR="00733D4F" w:rsidRPr="007F453A">
              <w:rPr>
                <w:rFonts w:cs="Times New Roman"/>
                <w:b/>
                <w:bCs/>
              </w:rPr>
              <w:t>7</w:t>
            </w:r>
          </w:p>
        </w:tc>
      </w:tr>
      <w:tr w:rsidR="00FB34C3" w:rsidRPr="007F453A" w:rsidTr="164AD449">
        <w:tc>
          <w:tcPr>
            <w:tcW w:w="2977" w:type="dxa"/>
            <w:gridSpan w:val="2"/>
            <w:tcBorders>
              <w:right w:val="nil"/>
            </w:tcBorders>
            <w:shd w:val="clear" w:color="auto" w:fill="D9D9D9" w:themeFill="background1" w:themeFillShade="D9"/>
          </w:tcPr>
          <w:p w:rsidR="00FB34C3" w:rsidRPr="007F453A" w:rsidRDefault="00FB34C3"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FB34C3" w:rsidRPr="007F453A" w:rsidRDefault="00FB34C3" w:rsidP="00890594">
            <w:pPr>
              <w:rPr>
                <w:rFonts w:cs="Times New Roman"/>
                <w:bCs/>
              </w:rPr>
            </w:pPr>
            <w:r w:rsidRPr="007F453A">
              <w:rPr>
                <w:rFonts w:cs="Times New Roman"/>
              </w:rPr>
              <w:t>Przygotowanie do zajęć</w:t>
            </w:r>
          </w:p>
          <w:p w:rsidR="00FB34C3" w:rsidRPr="007F453A" w:rsidRDefault="00FB34C3" w:rsidP="00890594">
            <w:pPr>
              <w:rPr>
                <w:rFonts w:cs="Times New Roman"/>
              </w:rPr>
            </w:pPr>
            <w:r w:rsidRPr="007F453A">
              <w:rPr>
                <w:rFonts w:cs="Times New Roman"/>
              </w:rPr>
              <w:t>Przygotowanie i zaliczenie projektu</w:t>
            </w:r>
          </w:p>
          <w:p w:rsidR="00FB34C3" w:rsidRPr="007F453A" w:rsidRDefault="00FB34C3" w:rsidP="00890594">
            <w:pPr>
              <w:rPr>
                <w:rFonts w:cs="Times New Roman"/>
                <w:b/>
              </w:rPr>
            </w:pPr>
          </w:p>
          <w:p w:rsidR="00FB34C3" w:rsidRPr="007F453A" w:rsidRDefault="00FB34C3" w:rsidP="00890594">
            <w:pPr>
              <w:rPr>
                <w:rFonts w:cs="Times New Roman"/>
                <w:b/>
              </w:rPr>
            </w:pPr>
            <w:r w:rsidRPr="007F453A">
              <w:rPr>
                <w:rFonts w:cs="Times New Roman"/>
                <w:b/>
              </w:rPr>
              <w:t>w sumie:</w:t>
            </w:r>
          </w:p>
          <w:p w:rsidR="00FB34C3" w:rsidRPr="007F453A" w:rsidRDefault="00FB34C3" w:rsidP="00890594">
            <w:pPr>
              <w:rPr>
                <w:rFonts w:cs="Times New Roman"/>
              </w:rPr>
            </w:pPr>
            <w:r w:rsidRPr="007F453A">
              <w:rPr>
                <w:rFonts w:cs="Times New Roman"/>
              </w:rPr>
              <w:t>ECTS</w:t>
            </w:r>
          </w:p>
        </w:tc>
        <w:tc>
          <w:tcPr>
            <w:tcW w:w="788" w:type="dxa"/>
            <w:gridSpan w:val="2"/>
            <w:tcBorders>
              <w:left w:val="nil"/>
            </w:tcBorders>
          </w:tcPr>
          <w:p w:rsidR="00FB34C3" w:rsidRPr="007F453A" w:rsidRDefault="008C6DE9" w:rsidP="00890594">
            <w:pPr>
              <w:jc w:val="center"/>
              <w:rPr>
                <w:rFonts w:cs="Times New Roman"/>
              </w:rPr>
            </w:pPr>
            <w:r w:rsidRPr="007F453A">
              <w:rPr>
                <w:rFonts w:cs="Times New Roman"/>
              </w:rPr>
              <w:t>5</w:t>
            </w:r>
          </w:p>
          <w:p w:rsidR="00FB34C3" w:rsidRPr="007F453A" w:rsidRDefault="00FB34C3" w:rsidP="00890594">
            <w:pPr>
              <w:jc w:val="center"/>
              <w:rPr>
                <w:rFonts w:cs="Times New Roman"/>
              </w:rPr>
            </w:pPr>
            <w:r w:rsidRPr="007F453A">
              <w:rPr>
                <w:rFonts w:cs="Times New Roman"/>
              </w:rPr>
              <w:t>25</w:t>
            </w:r>
          </w:p>
          <w:p w:rsidR="00FB34C3" w:rsidRPr="007F453A" w:rsidRDefault="00FB34C3" w:rsidP="00890594">
            <w:pPr>
              <w:jc w:val="center"/>
              <w:rPr>
                <w:rFonts w:cs="Times New Roman"/>
              </w:rPr>
            </w:pPr>
          </w:p>
          <w:p w:rsidR="00FB34C3" w:rsidRPr="007F453A" w:rsidRDefault="008C6DE9" w:rsidP="00890594">
            <w:pPr>
              <w:jc w:val="center"/>
              <w:rPr>
                <w:rFonts w:cs="Times New Roman"/>
                <w:b/>
                <w:bCs/>
              </w:rPr>
            </w:pPr>
            <w:r w:rsidRPr="007F453A">
              <w:rPr>
                <w:rFonts w:cs="Times New Roman"/>
                <w:b/>
                <w:bCs/>
              </w:rPr>
              <w:t>30</w:t>
            </w:r>
          </w:p>
          <w:p w:rsidR="00FB34C3" w:rsidRPr="007F453A" w:rsidRDefault="00FB34C3" w:rsidP="00890594">
            <w:pPr>
              <w:jc w:val="center"/>
              <w:rPr>
                <w:rFonts w:cs="Times New Roman"/>
                <w:b/>
                <w:bCs/>
              </w:rPr>
            </w:pPr>
            <w:r w:rsidRPr="007F453A">
              <w:rPr>
                <w:rFonts w:cs="Times New Roman"/>
                <w:b/>
                <w:bCs/>
              </w:rPr>
              <w:t>1,</w:t>
            </w:r>
            <w:r w:rsidR="008C6DE9" w:rsidRPr="007F453A">
              <w:rPr>
                <w:rFonts w:cs="Times New Roman"/>
                <w:b/>
                <w:bCs/>
              </w:rPr>
              <w:t>2</w:t>
            </w:r>
          </w:p>
        </w:tc>
        <w:tc>
          <w:tcPr>
            <w:tcW w:w="736" w:type="dxa"/>
            <w:tcBorders>
              <w:left w:val="nil"/>
            </w:tcBorders>
          </w:tcPr>
          <w:p w:rsidR="00FB34C3" w:rsidRPr="007F453A" w:rsidRDefault="00733D4F" w:rsidP="00890594">
            <w:pPr>
              <w:jc w:val="center"/>
              <w:rPr>
                <w:rFonts w:cs="Times New Roman"/>
              </w:rPr>
            </w:pPr>
            <w:r w:rsidRPr="007F453A">
              <w:rPr>
                <w:rFonts w:cs="Times New Roman"/>
              </w:rPr>
              <w:t>27</w:t>
            </w:r>
          </w:p>
          <w:p w:rsidR="00FB34C3" w:rsidRPr="007F453A" w:rsidRDefault="00FB34C3" w:rsidP="00890594">
            <w:pPr>
              <w:jc w:val="center"/>
              <w:rPr>
                <w:rFonts w:cs="Times New Roman"/>
              </w:rPr>
            </w:pPr>
            <w:r w:rsidRPr="007F453A">
              <w:rPr>
                <w:rFonts w:cs="Times New Roman"/>
              </w:rPr>
              <w:t>30</w:t>
            </w:r>
          </w:p>
          <w:p w:rsidR="00FB34C3" w:rsidRPr="007F453A" w:rsidRDefault="00FB34C3" w:rsidP="00890594">
            <w:pPr>
              <w:jc w:val="center"/>
              <w:rPr>
                <w:rFonts w:cs="Times New Roman"/>
              </w:rPr>
            </w:pPr>
          </w:p>
          <w:p w:rsidR="00FB34C3" w:rsidRPr="007F453A" w:rsidRDefault="00733D4F" w:rsidP="00890594">
            <w:pPr>
              <w:jc w:val="center"/>
              <w:rPr>
                <w:rFonts w:cs="Times New Roman"/>
                <w:b/>
                <w:bCs/>
              </w:rPr>
            </w:pPr>
            <w:r w:rsidRPr="007F453A">
              <w:rPr>
                <w:rFonts w:cs="Times New Roman"/>
                <w:b/>
                <w:bCs/>
              </w:rPr>
              <w:t>57</w:t>
            </w:r>
          </w:p>
          <w:p w:rsidR="00FB34C3" w:rsidRPr="007F453A" w:rsidRDefault="00FB34C3" w:rsidP="00890594">
            <w:pPr>
              <w:jc w:val="center"/>
              <w:rPr>
                <w:rFonts w:cs="Times New Roman"/>
              </w:rPr>
            </w:pPr>
            <w:r w:rsidRPr="007F453A">
              <w:rPr>
                <w:rFonts w:cs="Times New Roman"/>
                <w:b/>
                <w:bCs/>
              </w:rPr>
              <w:t>2,</w:t>
            </w:r>
            <w:r w:rsidR="00033F01" w:rsidRPr="007F453A">
              <w:rPr>
                <w:rFonts w:cs="Times New Roman"/>
                <w:b/>
                <w:bCs/>
              </w:rPr>
              <w:t>3</w:t>
            </w:r>
          </w:p>
        </w:tc>
      </w:tr>
      <w:tr w:rsidR="00FB34C3" w:rsidRPr="007F453A" w:rsidTr="164AD449">
        <w:tc>
          <w:tcPr>
            <w:tcW w:w="2977" w:type="dxa"/>
            <w:gridSpan w:val="2"/>
            <w:tcBorders>
              <w:right w:val="nil"/>
            </w:tcBorders>
            <w:shd w:val="clear" w:color="auto" w:fill="D9D9D9" w:themeFill="background1" w:themeFillShade="D9"/>
          </w:tcPr>
          <w:p w:rsidR="00FB34C3" w:rsidRPr="007F453A" w:rsidRDefault="00FB34C3"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rsidR="00FB34C3" w:rsidRPr="007F453A" w:rsidRDefault="00FB34C3" w:rsidP="00890594">
            <w:pPr>
              <w:rPr>
                <w:rFonts w:eastAsia="Times New Roman" w:cs="Times New Roman"/>
              </w:rPr>
            </w:pPr>
            <w:r w:rsidRPr="007F453A">
              <w:rPr>
                <w:rFonts w:eastAsia="Times New Roman" w:cs="Times New Roman"/>
              </w:rPr>
              <w:t>Ćwiczenia projektowe</w:t>
            </w:r>
          </w:p>
          <w:p w:rsidR="00FB34C3" w:rsidRPr="007F453A" w:rsidRDefault="00FB34C3" w:rsidP="00890594">
            <w:pPr>
              <w:rPr>
                <w:rFonts w:cs="Times New Roman"/>
              </w:rPr>
            </w:pPr>
            <w:r w:rsidRPr="007F453A">
              <w:rPr>
                <w:rFonts w:cs="Times New Roman"/>
              </w:rPr>
              <w:t>Przygotowanie i zaliczenie projektu</w:t>
            </w:r>
          </w:p>
          <w:p w:rsidR="00FB34C3" w:rsidRPr="007F453A" w:rsidRDefault="00FB34C3" w:rsidP="00890594">
            <w:pPr>
              <w:rPr>
                <w:rFonts w:cs="Times New Roman"/>
                <w:b/>
              </w:rPr>
            </w:pPr>
          </w:p>
          <w:p w:rsidR="00FB34C3" w:rsidRPr="007F453A" w:rsidRDefault="00FB34C3" w:rsidP="00890594">
            <w:pPr>
              <w:rPr>
                <w:rFonts w:cs="Times New Roman"/>
                <w:b/>
              </w:rPr>
            </w:pPr>
            <w:r w:rsidRPr="007F453A">
              <w:rPr>
                <w:rFonts w:cs="Times New Roman"/>
                <w:b/>
              </w:rPr>
              <w:t>w sumie:</w:t>
            </w:r>
          </w:p>
          <w:p w:rsidR="00FB34C3" w:rsidRPr="007F453A" w:rsidRDefault="00FB34C3" w:rsidP="00890594">
            <w:pPr>
              <w:rPr>
                <w:rFonts w:cs="Times New Roman"/>
              </w:rPr>
            </w:pPr>
            <w:r w:rsidRPr="007F453A">
              <w:rPr>
                <w:rFonts w:cs="Times New Roman"/>
              </w:rPr>
              <w:t>ECTS</w:t>
            </w:r>
          </w:p>
        </w:tc>
        <w:tc>
          <w:tcPr>
            <w:tcW w:w="788" w:type="dxa"/>
            <w:gridSpan w:val="2"/>
            <w:tcBorders>
              <w:left w:val="nil"/>
            </w:tcBorders>
          </w:tcPr>
          <w:p w:rsidR="00FB34C3" w:rsidRPr="007F453A" w:rsidRDefault="00FB34C3" w:rsidP="00890594">
            <w:pPr>
              <w:jc w:val="center"/>
              <w:rPr>
                <w:rFonts w:cs="Times New Roman"/>
              </w:rPr>
            </w:pPr>
            <w:r w:rsidRPr="007F453A">
              <w:rPr>
                <w:rFonts w:cs="Times New Roman"/>
              </w:rPr>
              <w:t>30</w:t>
            </w:r>
          </w:p>
          <w:p w:rsidR="00FB34C3" w:rsidRPr="007F453A" w:rsidRDefault="00FB34C3" w:rsidP="00890594">
            <w:pPr>
              <w:jc w:val="center"/>
              <w:rPr>
                <w:rFonts w:cs="Times New Roman"/>
              </w:rPr>
            </w:pPr>
            <w:r w:rsidRPr="007F453A">
              <w:rPr>
                <w:rFonts w:cs="Times New Roman"/>
              </w:rPr>
              <w:t>25</w:t>
            </w:r>
          </w:p>
          <w:p w:rsidR="00FB34C3" w:rsidRPr="007F453A" w:rsidRDefault="00FB34C3" w:rsidP="00890594">
            <w:pPr>
              <w:jc w:val="center"/>
              <w:rPr>
                <w:rFonts w:cs="Times New Roman"/>
              </w:rPr>
            </w:pPr>
          </w:p>
          <w:p w:rsidR="00FB34C3" w:rsidRPr="007F453A" w:rsidRDefault="00FB34C3" w:rsidP="00890594">
            <w:pPr>
              <w:jc w:val="center"/>
              <w:rPr>
                <w:rFonts w:cs="Times New Roman"/>
                <w:b/>
                <w:bCs/>
              </w:rPr>
            </w:pPr>
            <w:r w:rsidRPr="007F453A">
              <w:rPr>
                <w:rFonts w:cs="Times New Roman"/>
                <w:b/>
                <w:bCs/>
              </w:rPr>
              <w:t>40</w:t>
            </w:r>
          </w:p>
          <w:p w:rsidR="00FB34C3" w:rsidRPr="007F453A" w:rsidRDefault="00FB34C3" w:rsidP="00890594">
            <w:pPr>
              <w:jc w:val="center"/>
              <w:rPr>
                <w:rFonts w:cs="Times New Roman"/>
              </w:rPr>
            </w:pPr>
            <w:r w:rsidRPr="007F453A">
              <w:rPr>
                <w:rFonts w:cs="Times New Roman"/>
                <w:b/>
                <w:bCs/>
              </w:rPr>
              <w:t>2,2</w:t>
            </w:r>
          </w:p>
        </w:tc>
        <w:tc>
          <w:tcPr>
            <w:tcW w:w="736" w:type="dxa"/>
            <w:tcBorders>
              <w:left w:val="nil"/>
            </w:tcBorders>
          </w:tcPr>
          <w:p w:rsidR="00FB34C3" w:rsidRPr="007F453A" w:rsidRDefault="00FB34C3" w:rsidP="00890594">
            <w:pPr>
              <w:jc w:val="center"/>
              <w:rPr>
                <w:rFonts w:cs="Times New Roman"/>
              </w:rPr>
            </w:pPr>
            <w:r w:rsidRPr="007F453A">
              <w:rPr>
                <w:rFonts w:cs="Times New Roman"/>
              </w:rPr>
              <w:t>10</w:t>
            </w:r>
          </w:p>
          <w:p w:rsidR="00FB34C3" w:rsidRPr="007F453A" w:rsidRDefault="00FB34C3" w:rsidP="00890594">
            <w:pPr>
              <w:jc w:val="center"/>
              <w:rPr>
                <w:rFonts w:cs="Times New Roman"/>
              </w:rPr>
            </w:pPr>
            <w:r w:rsidRPr="007F453A">
              <w:rPr>
                <w:rFonts w:cs="Times New Roman"/>
              </w:rPr>
              <w:t>30</w:t>
            </w:r>
          </w:p>
          <w:p w:rsidR="00FB34C3" w:rsidRPr="007F453A" w:rsidRDefault="00FB34C3" w:rsidP="00890594">
            <w:pPr>
              <w:jc w:val="center"/>
              <w:rPr>
                <w:rFonts w:cs="Times New Roman"/>
              </w:rPr>
            </w:pPr>
          </w:p>
          <w:p w:rsidR="00FB34C3" w:rsidRPr="007F453A" w:rsidRDefault="00FB34C3" w:rsidP="00890594">
            <w:pPr>
              <w:jc w:val="center"/>
              <w:rPr>
                <w:rFonts w:cs="Times New Roman"/>
                <w:b/>
                <w:bCs/>
              </w:rPr>
            </w:pPr>
            <w:r w:rsidRPr="007F453A">
              <w:rPr>
                <w:rFonts w:cs="Times New Roman"/>
                <w:b/>
                <w:bCs/>
              </w:rPr>
              <w:t>40</w:t>
            </w:r>
          </w:p>
          <w:p w:rsidR="00FB34C3" w:rsidRPr="007F453A" w:rsidRDefault="00FB34C3" w:rsidP="00890594">
            <w:pPr>
              <w:jc w:val="center"/>
              <w:rPr>
                <w:rFonts w:cs="Times New Roman"/>
              </w:rPr>
            </w:pPr>
            <w:r w:rsidRPr="007F453A">
              <w:rPr>
                <w:rFonts w:cs="Times New Roman"/>
                <w:b/>
                <w:bCs/>
              </w:rPr>
              <w:t>1,6</w:t>
            </w:r>
          </w:p>
        </w:tc>
      </w:tr>
    </w:tbl>
    <w:p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906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22"/>
        <w:gridCol w:w="6142"/>
      </w:tblGrid>
      <w:tr w:rsidR="00571368" w:rsidRPr="007F453A" w:rsidTr="164AD449">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6142" w:type="dxa"/>
            <w:tcBorders>
              <w:top w:val="single" w:sz="4" w:space="0" w:color="auto"/>
              <w:left w:val="nil"/>
              <w:bottom w:val="single" w:sz="4" w:space="0" w:color="auto"/>
              <w:right w:val="single" w:sz="4" w:space="0" w:color="auto"/>
            </w:tcBorders>
          </w:tcPr>
          <w:p w:rsidR="00571368" w:rsidRPr="007F453A" w:rsidRDefault="00571368" w:rsidP="003516BE">
            <w:pPr>
              <w:jc w:val="both"/>
              <w:rPr>
                <w:rFonts w:eastAsia="Times New Roman" w:cs="Times New Roman"/>
                <w:color w:val="FF0000"/>
                <w:lang w:eastAsia="pl-PL" w:bidi="mr-IN"/>
              </w:rPr>
            </w:pPr>
            <w:r w:rsidRPr="007F453A">
              <w:rPr>
                <w:rFonts w:cs="Times New Roman"/>
                <w:b/>
                <w:bCs/>
              </w:rPr>
              <w:t xml:space="preserve">Wykłady: </w:t>
            </w:r>
            <w:r w:rsidRPr="007F453A">
              <w:rPr>
                <w:rFonts w:cs="Times New Roman"/>
              </w:rPr>
              <w:t xml:space="preserve">Historia ogrodów ziołowych. Zasady projektowania ogrodów ziołowych: podział na strefy, komunikacja, mała architektura, roślinność. </w:t>
            </w:r>
          </w:p>
          <w:p w:rsidR="00571368" w:rsidRPr="007F453A" w:rsidRDefault="00571368" w:rsidP="003516BE">
            <w:pPr>
              <w:spacing w:line="257" w:lineRule="auto"/>
              <w:jc w:val="both"/>
              <w:rPr>
                <w:rFonts w:cs="Times New Roman"/>
              </w:rPr>
            </w:pPr>
            <w:r w:rsidRPr="007F453A">
              <w:rPr>
                <w:rFonts w:cs="Times New Roman"/>
                <w:b/>
                <w:bCs/>
              </w:rPr>
              <w:t xml:space="preserve">Ćwiczenia projektowe: </w:t>
            </w:r>
            <w:r w:rsidRPr="007F453A">
              <w:rPr>
                <w:rFonts w:cs="Times New Roman"/>
              </w:rPr>
              <w:t xml:space="preserve">Poszukiwanie inspiracji do tworzenia koncepcji ogrodu ziołowego. Opracowanie założeń projektowych ogrodu ziołowego. Dobór roślin do ogrodu ziołowego. </w:t>
            </w:r>
          </w:p>
          <w:p w:rsidR="00571368" w:rsidRPr="007F453A" w:rsidRDefault="00571368" w:rsidP="003516BE">
            <w:pPr>
              <w:pStyle w:val="Akapitzlist"/>
              <w:autoSpaceDE w:val="0"/>
              <w:autoSpaceDN w:val="0"/>
              <w:adjustRightInd w:val="0"/>
              <w:spacing w:after="0" w:line="240" w:lineRule="auto"/>
              <w:ind w:left="0"/>
              <w:rPr>
                <w:rFonts w:ascii="Times New Roman" w:hAnsi="Times New Roman"/>
                <w:color w:val="FF0000"/>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6142" w:type="dxa"/>
            <w:tcBorders>
              <w:top w:val="single" w:sz="4" w:space="0" w:color="auto"/>
              <w:left w:val="nil"/>
              <w:bottom w:val="single" w:sz="4" w:space="0" w:color="auto"/>
              <w:right w:val="single" w:sz="4" w:space="0" w:color="auto"/>
            </w:tcBorders>
          </w:tcPr>
          <w:p w:rsidR="00571368" w:rsidRPr="007F453A" w:rsidRDefault="00571368" w:rsidP="003516BE">
            <w:pPr>
              <w:pStyle w:val="Akapitzlist"/>
              <w:spacing w:line="240" w:lineRule="auto"/>
              <w:ind w:left="0"/>
              <w:jc w:val="both"/>
              <w:rPr>
                <w:rFonts w:ascii="Times New Roman" w:hAnsi="Times New Roman"/>
                <w:b/>
                <w:bCs/>
              </w:rPr>
            </w:pPr>
            <w:r w:rsidRPr="007F453A">
              <w:rPr>
                <w:rFonts w:ascii="Times New Roman" w:hAnsi="Times New Roman"/>
              </w:rPr>
              <w:t>Wykład wsparty prezentacją multimedialną, ćwiczenia projektowe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cs="Times New Roman"/>
              </w:rPr>
            </w:pPr>
            <w:r w:rsidRPr="007F453A">
              <w:rPr>
                <w:rFonts w:cs="Times New Roman"/>
                <w:b/>
                <w:bCs/>
              </w:rPr>
              <w:t xml:space="preserve">Warunki i sposób zaliczenia poszczególnych form zajęć, w tym zasady zaliczeń poprawkowych, a także warunki </w:t>
            </w:r>
            <w:r w:rsidRPr="007F453A">
              <w:rPr>
                <w:rFonts w:cs="Times New Roman"/>
                <w:b/>
                <w:bCs/>
              </w:rPr>
              <w:lastRenderedPageBreak/>
              <w:t>dopuszczenia do egzaminu:</w:t>
            </w:r>
            <w:r w:rsidRPr="007F453A">
              <w:rPr>
                <w:rFonts w:cs="Times New Roman"/>
              </w:rPr>
              <w:t xml:space="preserve"> </w:t>
            </w:r>
          </w:p>
        </w:tc>
        <w:tc>
          <w:tcPr>
            <w:tcW w:w="6142" w:type="dxa"/>
            <w:tcBorders>
              <w:top w:val="single" w:sz="4" w:space="0" w:color="auto"/>
              <w:left w:val="nil"/>
              <w:bottom w:val="single" w:sz="4" w:space="0" w:color="auto"/>
              <w:right w:val="single" w:sz="4" w:space="0" w:color="auto"/>
            </w:tcBorders>
          </w:tcPr>
          <w:p w:rsidR="00571368" w:rsidRPr="007F453A" w:rsidRDefault="164AD449" w:rsidP="164AD449">
            <w:pPr>
              <w:spacing w:line="259" w:lineRule="auto"/>
              <w:jc w:val="both"/>
              <w:rPr>
                <w:rFonts w:cs="Times New Roman"/>
              </w:rPr>
            </w:pPr>
            <w:r w:rsidRPr="007F453A">
              <w:rPr>
                <w:rFonts w:cs="Times New Roman"/>
              </w:rPr>
              <w:lastRenderedPageBreak/>
              <w:t>Terminowe oddanie projektu zaliczeniowego. Zaliczenie poprawkowe – naniesienie na projekcie wszystkich uwag prowadzącego lub jeśli jest to konieczne nowego projektu.</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lastRenderedPageBreak/>
              <w:t>Zasady udziału w poszczególnych zajęciach, ze wskazaniem, czy obecność studenta na zajęciach jest obowiązkowa:</w:t>
            </w:r>
          </w:p>
        </w:tc>
        <w:tc>
          <w:tcPr>
            <w:tcW w:w="6142" w:type="dxa"/>
            <w:tcBorders>
              <w:top w:val="single" w:sz="4" w:space="0" w:color="auto"/>
              <w:left w:val="nil"/>
              <w:bottom w:val="single" w:sz="4" w:space="0" w:color="auto"/>
              <w:right w:val="single" w:sz="4" w:space="0" w:color="auto"/>
            </w:tcBorders>
          </w:tcPr>
          <w:p w:rsidR="00571368" w:rsidRPr="007F453A" w:rsidRDefault="164AD449" w:rsidP="164AD449">
            <w:pPr>
              <w:spacing w:line="259" w:lineRule="auto"/>
              <w:jc w:val="both"/>
              <w:rPr>
                <w:rFonts w:cs="Times New Roman"/>
              </w:rPr>
            </w:pPr>
            <w:r w:rsidRPr="007F453A">
              <w:rPr>
                <w:rFonts w:cs="Times New Roman"/>
              </w:rPr>
              <w:t>Zgodnie z regulaminem studiów</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6142" w:type="dxa"/>
            <w:tcBorders>
              <w:top w:val="single" w:sz="4" w:space="0" w:color="auto"/>
              <w:left w:val="nil"/>
              <w:bottom w:val="single" w:sz="4" w:space="0" w:color="auto"/>
              <w:right w:val="single" w:sz="4" w:space="0" w:color="auto"/>
            </w:tcBorders>
          </w:tcPr>
          <w:p w:rsidR="00571368" w:rsidRPr="007F453A" w:rsidRDefault="164AD449" w:rsidP="003516BE">
            <w:pPr>
              <w:tabs>
                <w:tab w:val="left" w:pos="900"/>
              </w:tabs>
              <w:jc w:val="both"/>
              <w:rPr>
                <w:rFonts w:cs="Times New Roman"/>
              </w:rPr>
            </w:pPr>
            <w:r w:rsidRPr="007F453A">
              <w:rPr>
                <w:rFonts w:cs="Times New Roman"/>
              </w:rPr>
              <w:t>Suma ocen cząstkowych projektu: oryginalność koncepcji projektu (10%), estetyka wykonania (10 %), poprawność merytoryczna projektu (40%), użyteczność koncepcji (40%)</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6142" w:type="dxa"/>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rPr>
            </w:pPr>
            <w:r w:rsidRPr="007F453A">
              <w:rPr>
                <w:rFonts w:cs="Times New Roman"/>
              </w:rPr>
              <w:t>Samokształcenie oraz terminowe zaliczenie projektu.</w:t>
            </w:r>
          </w:p>
          <w:p w:rsidR="00571368" w:rsidRPr="007F453A" w:rsidRDefault="00571368" w:rsidP="164AD449">
            <w:pPr>
              <w:jc w:val="both"/>
              <w:rPr>
                <w:rFonts w:cs="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6142" w:type="dxa"/>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color w:val="FF0000"/>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6142" w:type="dxa"/>
            <w:tcBorders>
              <w:top w:val="single" w:sz="4" w:space="0" w:color="auto"/>
              <w:left w:val="nil"/>
              <w:bottom w:val="single" w:sz="4" w:space="0" w:color="auto"/>
              <w:right w:val="single" w:sz="4" w:space="0" w:color="auto"/>
            </w:tcBorders>
          </w:tcPr>
          <w:p w:rsidR="00571368" w:rsidRPr="007F453A" w:rsidRDefault="00571368" w:rsidP="00AF6DBE">
            <w:pPr>
              <w:pStyle w:val="Akapitzlist"/>
              <w:numPr>
                <w:ilvl w:val="0"/>
                <w:numId w:val="10"/>
              </w:numPr>
              <w:ind w:left="270" w:hanging="270"/>
              <w:rPr>
                <w:rFonts w:ascii="Times New Roman" w:eastAsia="Times New Roman" w:hAnsi="Times New Roman"/>
              </w:rPr>
            </w:pPr>
            <w:r w:rsidRPr="007F453A">
              <w:rPr>
                <w:rFonts w:ascii="Times New Roman" w:hAnsi="Times New Roman"/>
              </w:rPr>
              <w:t>Kynes S. 2018. Ziołowy ogród. Wyd. Vivante, Białystok</w:t>
            </w:r>
          </w:p>
          <w:p w:rsidR="00571368" w:rsidRPr="007F453A" w:rsidRDefault="00571368" w:rsidP="00AF6DBE">
            <w:pPr>
              <w:pStyle w:val="Akapitzlist"/>
              <w:numPr>
                <w:ilvl w:val="0"/>
                <w:numId w:val="10"/>
              </w:numPr>
              <w:ind w:left="270" w:hanging="270"/>
              <w:rPr>
                <w:rFonts w:ascii="Times New Roman" w:eastAsia="Times New Roman" w:hAnsi="Times New Roman"/>
              </w:rPr>
            </w:pPr>
            <w:r w:rsidRPr="007F453A">
              <w:rPr>
                <w:rFonts w:ascii="Times New Roman" w:hAnsi="Times New Roman"/>
              </w:rPr>
              <w:t>Marcinkowski J. 2016. Byliny ogrodowe. Produkcja i zastosowanie. PWRiL, Warszawa.</w:t>
            </w:r>
          </w:p>
          <w:p w:rsidR="00571368" w:rsidRPr="007F453A" w:rsidRDefault="00571368" w:rsidP="00AF6DBE">
            <w:pPr>
              <w:pStyle w:val="Akapitzlist"/>
              <w:numPr>
                <w:ilvl w:val="0"/>
                <w:numId w:val="10"/>
              </w:numPr>
              <w:ind w:left="270" w:hanging="270"/>
              <w:rPr>
                <w:rFonts w:ascii="Times New Roman" w:hAnsi="Times New Roman"/>
              </w:rPr>
            </w:pPr>
            <w:r w:rsidRPr="007F453A">
              <w:rPr>
                <w:rFonts w:ascii="Times New Roman" w:hAnsi="Times New Roman"/>
              </w:rPr>
              <w:t>Rosemary A. 2012. Podstawy projektowania ogrodów. Wyd. PWRiL, Warszawa</w:t>
            </w:r>
          </w:p>
        </w:tc>
      </w:tr>
    </w:tbl>
    <w:p w:rsidR="00571368" w:rsidRPr="007F453A" w:rsidRDefault="00571368" w:rsidP="00571368">
      <w:pPr>
        <w:rPr>
          <w:rFonts w:cs="Times New Roman"/>
          <w:b/>
        </w:rPr>
      </w:pPr>
    </w:p>
    <w:p w:rsidR="00571368" w:rsidRPr="007F453A" w:rsidRDefault="00571368" w:rsidP="00571368">
      <w:pPr>
        <w:autoSpaceDE w:val="0"/>
        <w:autoSpaceDN w:val="0"/>
        <w:adjustRightInd w:val="0"/>
        <w:jc w:val="both"/>
        <w:rPr>
          <w:rFonts w:eastAsia="Batang" w:cs="Times New Roman"/>
          <w:b/>
        </w:rPr>
      </w:pPr>
    </w:p>
    <w:p w:rsidR="00571368" w:rsidRPr="007F453A" w:rsidRDefault="00571368" w:rsidP="00571368">
      <w:pPr>
        <w:rPr>
          <w:rFonts w:cs="Times New Roman"/>
        </w:rPr>
      </w:pPr>
      <w:r w:rsidRPr="007F453A">
        <w:rPr>
          <w:rFonts w:cs="Times New Roman"/>
        </w:rPr>
        <w:br w:type="page"/>
      </w:r>
    </w:p>
    <w:p w:rsidR="00EC4060" w:rsidRPr="007F453A" w:rsidRDefault="00EC4060" w:rsidP="004812A2">
      <w:pPr>
        <w:pStyle w:val="Nagwek2"/>
        <w:rPr>
          <w:rFonts w:ascii="Times New Roman" w:hAnsi="Times New Roman" w:cs="Times New Roman"/>
        </w:rPr>
      </w:pPr>
      <w:bookmarkStart w:id="806" w:name="_Toc136980791"/>
      <w:bookmarkStart w:id="807" w:name="_Toc167793336"/>
      <w:r w:rsidRPr="007F453A">
        <w:rPr>
          <w:rFonts w:ascii="Times New Roman" w:hAnsi="Times New Roman" w:cs="Times New Roman"/>
          <w:noProof/>
          <w:lang w:eastAsia="pl-PL" w:bidi="ar-SA"/>
        </w:rPr>
        <w:lastRenderedPageBreak/>
        <w:drawing>
          <wp:inline distT="0" distB="0" distL="0" distR="0">
            <wp:extent cx="2288603" cy="514350"/>
            <wp:effectExtent l="19050" t="0" r="0" b="0"/>
            <wp:docPr id="69"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06"/>
      <w:bookmarkEnd w:id="807"/>
    </w:p>
    <w:p w:rsidR="00571368" w:rsidRPr="007F453A" w:rsidRDefault="00571368" w:rsidP="004812A2">
      <w:pPr>
        <w:pStyle w:val="Nagwek2"/>
        <w:rPr>
          <w:rFonts w:ascii="Times New Roman" w:hAnsi="Times New Roman" w:cs="Times New Roman"/>
        </w:rPr>
      </w:pPr>
      <w:bookmarkStart w:id="808" w:name="_Toc168910054"/>
      <w:r w:rsidRPr="007F453A">
        <w:rPr>
          <w:rFonts w:ascii="Times New Roman" w:hAnsi="Times New Roman" w:cs="Times New Roman"/>
        </w:rPr>
        <w:t>D2.5. Uprawa warzyw, owoców i ziół pod osłonami</w:t>
      </w:r>
      <w:bookmarkEnd w:id="808"/>
    </w:p>
    <w:p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571368" w:rsidRPr="007F453A" w:rsidTr="003516BE">
        <w:trPr>
          <w:trHeight w:val="397"/>
        </w:trPr>
        <w:tc>
          <w:tcPr>
            <w:tcW w:w="2977" w:type="dxa"/>
            <w:shd w:val="clear" w:color="auto" w:fill="D9D9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rsidR="00571368" w:rsidRPr="007F453A" w:rsidRDefault="00571368" w:rsidP="003516BE">
            <w:pPr>
              <w:spacing w:before="60" w:after="60"/>
              <w:rPr>
                <w:rFonts w:cs="Times New Roman"/>
                <w:b/>
                <w:bCs/>
              </w:rPr>
            </w:pPr>
            <w:r w:rsidRPr="007F453A">
              <w:rPr>
                <w:rFonts w:cs="Times New Roman"/>
              </w:rPr>
              <w:t xml:space="preserve"> </w:t>
            </w:r>
            <w:r w:rsidRPr="007F453A">
              <w:rPr>
                <w:rFonts w:cs="Times New Roman"/>
                <w:b/>
                <w:bCs/>
              </w:rPr>
              <w:t>Uprawa warzyw, owoców i ziół pod osłonami D2.5</w:t>
            </w:r>
          </w:p>
        </w:tc>
      </w:tr>
      <w:tr w:rsidR="00571368" w:rsidRPr="00AE1CCB"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Nazwa przedmiotu (j. ang.):</w:t>
            </w:r>
          </w:p>
        </w:tc>
        <w:tc>
          <w:tcPr>
            <w:tcW w:w="6203" w:type="dxa"/>
            <w:vAlign w:val="center"/>
          </w:tcPr>
          <w:p w:rsidR="00571368" w:rsidRPr="007F453A" w:rsidRDefault="00571368" w:rsidP="003516BE">
            <w:pPr>
              <w:spacing w:before="60" w:after="60"/>
              <w:rPr>
                <w:rFonts w:cs="Times New Roman"/>
                <w:lang w:val="en-US"/>
              </w:rPr>
            </w:pPr>
            <w:r w:rsidRPr="007F453A">
              <w:rPr>
                <w:rFonts w:cs="Times New Roman"/>
                <w:lang w:val="en-US"/>
              </w:rPr>
              <w:t>Growing vegetables, fruits and herbs under cover</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Kierunek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Zielarstwo</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Poziom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I stopnia</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Profil:</w:t>
            </w:r>
          </w:p>
        </w:tc>
        <w:tc>
          <w:tcPr>
            <w:tcW w:w="6203" w:type="dxa"/>
            <w:vAlign w:val="center"/>
          </w:tcPr>
          <w:p w:rsidR="00571368" w:rsidRPr="007F453A" w:rsidRDefault="00571368" w:rsidP="003516BE">
            <w:pPr>
              <w:spacing w:before="60" w:after="60"/>
              <w:rPr>
                <w:rFonts w:cs="Times New Roman"/>
              </w:rPr>
            </w:pPr>
            <w:r w:rsidRPr="007F453A">
              <w:rPr>
                <w:rFonts w:cs="Times New Roman"/>
              </w:rPr>
              <w:t>Praktyczny (P)</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Forma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stacjonarne/niestacjonarne</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Punkty ECTS:</w:t>
            </w:r>
          </w:p>
        </w:tc>
        <w:tc>
          <w:tcPr>
            <w:tcW w:w="6203" w:type="dxa"/>
            <w:vAlign w:val="center"/>
          </w:tcPr>
          <w:p w:rsidR="00571368" w:rsidRPr="007F453A" w:rsidRDefault="00571368" w:rsidP="003516BE">
            <w:pPr>
              <w:spacing w:before="60" w:after="60"/>
              <w:rPr>
                <w:rFonts w:cs="Times New Roman"/>
              </w:rPr>
            </w:pPr>
            <w:r w:rsidRPr="007F453A">
              <w:rPr>
                <w:rFonts w:cs="Times New Roman"/>
              </w:rPr>
              <w:t xml:space="preserve">2 </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Język wykładowy:</w:t>
            </w:r>
          </w:p>
        </w:tc>
        <w:tc>
          <w:tcPr>
            <w:tcW w:w="6203" w:type="dxa"/>
            <w:vAlign w:val="center"/>
          </w:tcPr>
          <w:p w:rsidR="00571368" w:rsidRPr="007F453A" w:rsidRDefault="00571368" w:rsidP="003516BE">
            <w:pPr>
              <w:spacing w:before="60" w:after="60"/>
              <w:rPr>
                <w:rFonts w:cs="Times New Roman"/>
              </w:rPr>
            </w:pPr>
            <w:r w:rsidRPr="007F453A">
              <w:rPr>
                <w:rFonts w:cs="Times New Roman"/>
              </w:rPr>
              <w:t>Polski</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Rok akademicki:</w:t>
            </w:r>
          </w:p>
        </w:tc>
        <w:tc>
          <w:tcPr>
            <w:tcW w:w="6203"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Semestr:</w:t>
            </w:r>
          </w:p>
        </w:tc>
        <w:tc>
          <w:tcPr>
            <w:tcW w:w="6203" w:type="dxa"/>
            <w:vAlign w:val="center"/>
          </w:tcPr>
          <w:p w:rsidR="00571368" w:rsidRPr="007F453A" w:rsidRDefault="00571368" w:rsidP="003516BE">
            <w:pPr>
              <w:spacing w:before="60" w:after="60"/>
              <w:rPr>
                <w:rFonts w:cs="Times New Roman"/>
              </w:rPr>
            </w:pPr>
            <w:r w:rsidRPr="007F453A">
              <w:rPr>
                <w:rFonts w:cs="Times New Roman"/>
              </w:rPr>
              <w:t>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Koordynator przedmiotu:</w:t>
            </w:r>
          </w:p>
        </w:tc>
        <w:tc>
          <w:tcPr>
            <w:tcW w:w="6203" w:type="dxa"/>
            <w:vAlign w:val="center"/>
          </w:tcPr>
          <w:p w:rsidR="00571368" w:rsidRPr="007F453A" w:rsidRDefault="00FB34C3" w:rsidP="003516BE">
            <w:pPr>
              <w:spacing w:before="60" w:after="60"/>
              <w:rPr>
                <w:rFonts w:cs="Times New Roman"/>
              </w:rPr>
            </w:pPr>
            <w:r w:rsidRPr="007F453A">
              <w:rPr>
                <w:rFonts w:cs="Times New Roman"/>
              </w:rPr>
              <w:t>Prof. d</w:t>
            </w:r>
            <w:r w:rsidR="00571368" w:rsidRPr="007F453A">
              <w:rPr>
                <w:rFonts w:cs="Times New Roman"/>
              </w:rPr>
              <w:t>r hab. Elżbieta Pisulewska</w:t>
            </w:r>
          </w:p>
        </w:tc>
      </w:tr>
    </w:tbl>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268"/>
        <w:gridCol w:w="1134"/>
        <w:gridCol w:w="1277"/>
        <w:gridCol w:w="141"/>
        <w:gridCol w:w="647"/>
        <w:gridCol w:w="736"/>
      </w:tblGrid>
      <w:tr w:rsidR="00571368" w:rsidRPr="007F453A" w:rsidTr="003516BE">
        <w:tc>
          <w:tcPr>
            <w:tcW w:w="9180" w:type="dxa"/>
            <w:gridSpan w:val="8"/>
            <w:tcBorders>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003516BE">
        <w:tc>
          <w:tcPr>
            <w:tcW w:w="9180" w:type="dxa"/>
            <w:gridSpan w:val="8"/>
            <w:tcBorders>
              <w:bottom w:val="single" w:sz="4" w:space="0" w:color="auto"/>
            </w:tcBorders>
          </w:tcPr>
          <w:p w:rsidR="00571368" w:rsidRPr="007F453A" w:rsidRDefault="00AB45D6" w:rsidP="00CF6845">
            <w:pPr>
              <w:autoSpaceDE w:val="0"/>
              <w:autoSpaceDN w:val="0"/>
              <w:adjustRightInd w:val="0"/>
              <w:jc w:val="both"/>
              <w:rPr>
                <w:rFonts w:cs="Times New Roman"/>
                <w:color w:val="000000"/>
              </w:rPr>
            </w:pPr>
            <w:r w:rsidRPr="007F453A">
              <w:rPr>
                <w:rFonts w:eastAsia="Times New Roman" w:cs="Times New Roman"/>
                <w:color w:val="000000"/>
              </w:rPr>
              <w:t xml:space="preserve">Cele uprawy pod osłonami, rodzaje osłon, ich dobór do kierunku użytkowania roślin. Gatunki roślin uprawiane pod osłonami. Podstawy uprawy wczesnych warzyw pod osłonami płaskimi (folia perforowana, włóknina). </w:t>
            </w:r>
            <w:r w:rsidRPr="007F453A">
              <w:rPr>
                <w:rFonts w:eastAsia="Times New Roman" w:cs="Times New Roman"/>
              </w:rPr>
              <w:t>P</w:t>
            </w:r>
            <w:r w:rsidRPr="007F453A">
              <w:rPr>
                <w:rFonts w:eastAsia="Times New Roman" w:cs="Times New Roman"/>
                <w:color w:val="000000"/>
              </w:rPr>
              <w:t>odłoża, terminy i metody uprawy, sterowanie mikroklimatem, w szklarniach i tunelach foliowych, zabiegi pielęgnacyjne, zbiór i przygotowanie do sprzedaży.</w:t>
            </w:r>
          </w:p>
        </w:tc>
      </w:tr>
      <w:tr w:rsidR="00571368" w:rsidRPr="007F453A" w:rsidTr="003516BE">
        <w:tc>
          <w:tcPr>
            <w:tcW w:w="2977" w:type="dxa"/>
            <w:gridSpan w:val="2"/>
            <w:tcBorders>
              <w:bottom w:val="single" w:sz="4" w:space="0" w:color="auto"/>
              <w:right w:val="nil"/>
            </w:tcBorders>
            <w:shd w:val="clear" w:color="auto" w:fill="D9D9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s.stacjonarne - wykład – 15 h, ćwiczenia projektowe 15 h</w:t>
            </w:r>
          </w:p>
          <w:p w:rsidR="00571368" w:rsidRPr="007F453A" w:rsidRDefault="00571368" w:rsidP="003516BE">
            <w:pPr>
              <w:spacing w:before="60" w:after="60"/>
              <w:jc w:val="both"/>
              <w:rPr>
                <w:rFonts w:cs="Times New Roman"/>
              </w:rPr>
            </w:pPr>
            <w:r w:rsidRPr="007F453A">
              <w:rPr>
                <w:rFonts w:cs="Times New Roman"/>
              </w:rPr>
              <w:t xml:space="preserve">s.niestacjonarne – wykład </w:t>
            </w:r>
            <w:r w:rsidR="0042118C" w:rsidRPr="007F453A">
              <w:rPr>
                <w:rFonts w:cs="Times New Roman"/>
              </w:rPr>
              <w:t>7</w:t>
            </w:r>
            <w:r w:rsidRPr="007F453A">
              <w:rPr>
                <w:rFonts w:cs="Times New Roman"/>
              </w:rPr>
              <w:t xml:space="preserve"> h, ćwiczenia projektowe </w:t>
            </w:r>
            <w:r w:rsidR="0042118C" w:rsidRPr="007F453A">
              <w:rPr>
                <w:rFonts w:cs="Times New Roman"/>
              </w:rPr>
              <w:t>9</w:t>
            </w:r>
            <w:r w:rsidRPr="007F453A">
              <w:rPr>
                <w:rFonts w:cs="Times New Roman"/>
              </w:rPr>
              <w:t xml:space="preserve"> h</w:t>
            </w:r>
          </w:p>
        </w:tc>
      </w:tr>
      <w:tr w:rsidR="00571368" w:rsidRPr="007F453A" w:rsidTr="003516BE">
        <w:tc>
          <w:tcPr>
            <w:tcW w:w="9180" w:type="dxa"/>
            <w:gridSpan w:val="8"/>
            <w:tcBorders>
              <w:top w:val="single" w:sz="4" w:space="0" w:color="auto"/>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009A1D4D">
        <w:trPr>
          <w:trHeight w:val="285"/>
        </w:trPr>
        <w:tc>
          <w:tcPr>
            <w:tcW w:w="1418" w:type="dxa"/>
            <w:tcBorders>
              <w:top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009A1D4D">
        <w:tc>
          <w:tcPr>
            <w:tcW w:w="1418" w:type="dxa"/>
            <w:tcBorders>
              <w:top w:val="single" w:sz="8" w:space="0" w:color="auto"/>
              <w:bottom w:val="single" w:sz="8" w:space="0" w:color="auto"/>
              <w:right w:val="single" w:sz="4" w:space="0" w:color="auto"/>
            </w:tcBorders>
            <w:shd w:val="clear" w:color="auto" w:fill="FFFFFF"/>
            <w:vAlign w:val="center"/>
          </w:tcPr>
          <w:p w:rsidR="00571368" w:rsidRPr="007F453A" w:rsidRDefault="009A1D4D" w:rsidP="003516BE">
            <w:pPr>
              <w:spacing w:before="60" w:after="60"/>
              <w:jc w:val="center"/>
              <w:rPr>
                <w:rFonts w:cs="Times New Roman"/>
              </w:rPr>
            </w:pPr>
            <w:r>
              <w:rPr>
                <w:rFonts w:cs="Times New Roman"/>
                <w:bCs/>
              </w:rPr>
              <w:t>D2.5</w:t>
            </w:r>
            <w:r w:rsidR="00571368" w:rsidRPr="007F453A">
              <w:rPr>
                <w:rFonts w:eastAsia="Times New Roman" w:cs="Times New Roman"/>
              </w:rPr>
              <w:t>_W01</w:t>
            </w:r>
          </w:p>
          <w:p w:rsidR="00571368" w:rsidRPr="007F453A" w:rsidRDefault="009A1D4D" w:rsidP="003516BE">
            <w:pPr>
              <w:tabs>
                <w:tab w:val="left" w:pos="705"/>
              </w:tabs>
              <w:spacing w:before="60" w:after="60"/>
              <w:jc w:val="center"/>
              <w:rPr>
                <w:rFonts w:cs="Times New Roman"/>
              </w:rPr>
            </w:pPr>
            <w:r>
              <w:rPr>
                <w:rFonts w:cs="Times New Roman"/>
                <w:bCs/>
              </w:rPr>
              <w:t>D2.5</w:t>
            </w:r>
            <w:r w:rsidR="00571368" w:rsidRPr="007F453A">
              <w:rPr>
                <w:rFonts w:eastAsia="Times New Roman" w:cs="Times New Roman"/>
              </w:rPr>
              <w:t>_W02</w:t>
            </w:r>
          </w:p>
          <w:p w:rsidR="00571368" w:rsidRPr="007F453A" w:rsidRDefault="009A1D4D" w:rsidP="003516BE">
            <w:pPr>
              <w:tabs>
                <w:tab w:val="left" w:pos="705"/>
              </w:tabs>
              <w:spacing w:before="60" w:after="60"/>
              <w:jc w:val="center"/>
              <w:rPr>
                <w:rFonts w:cs="Times New Roman"/>
              </w:rPr>
            </w:pPr>
            <w:r>
              <w:rPr>
                <w:rFonts w:cs="Times New Roman"/>
                <w:bCs/>
              </w:rPr>
              <w:t>D2.5</w:t>
            </w:r>
            <w:r w:rsidR="00571368" w:rsidRPr="007F453A">
              <w:rPr>
                <w:rFonts w:eastAsia="Times New Roman" w:cs="Times New Roman"/>
              </w:rPr>
              <w:t>_W03</w:t>
            </w:r>
          </w:p>
          <w:p w:rsidR="00571368" w:rsidRPr="007F453A" w:rsidRDefault="00571368" w:rsidP="003516BE">
            <w:pPr>
              <w:tabs>
                <w:tab w:val="left" w:pos="705"/>
              </w:tabs>
              <w:spacing w:before="60" w:after="60"/>
              <w:jc w:val="center"/>
              <w:rPr>
                <w:rFonts w:cs="Times New Roman"/>
              </w:rPr>
            </w:pPr>
          </w:p>
          <w:p w:rsidR="00571368" w:rsidRPr="007F453A" w:rsidRDefault="00571368" w:rsidP="003516BE">
            <w:pPr>
              <w:tabs>
                <w:tab w:val="left" w:pos="705"/>
              </w:tabs>
              <w:spacing w:before="60" w:after="60"/>
              <w:jc w:val="center"/>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AF6DBE">
            <w:pPr>
              <w:pStyle w:val="Akapitzlist"/>
              <w:numPr>
                <w:ilvl w:val="0"/>
                <w:numId w:val="16"/>
              </w:numPr>
              <w:spacing w:before="60" w:after="60"/>
              <w:rPr>
                <w:rFonts w:ascii="Times New Roman" w:eastAsia="Times New Roman" w:hAnsi="Times New Roman"/>
              </w:rPr>
            </w:pPr>
            <w:r w:rsidRPr="007F453A">
              <w:rPr>
                <w:rFonts w:ascii="Times New Roman" w:eastAsia="Times New Roman" w:hAnsi="Times New Roman"/>
              </w:rPr>
              <w:t>zna gatunków warzyw, ziół i owoców uprawianych pod osłonami,</w:t>
            </w:r>
          </w:p>
          <w:p w:rsidR="00571368" w:rsidRPr="007F453A" w:rsidRDefault="00571368" w:rsidP="00AF6DBE">
            <w:pPr>
              <w:pStyle w:val="Akapitzlist"/>
              <w:numPr>
                <w:ilvl w:val="0"/>
                <w:numId w:val="16"/>
              </w:numPr>
              <w:spacing w:before="60" w:after="60"/>
              <w:rPr>
                <w:rFonts w:ascii="Times New Roman" w:eastAsia="Times New Roman" w:hAnsi="Times New Roman"/>
              </w:rPr>
            </w:pPr>
            <w:r w:rsidRPr="007F453A">
              <w:rPr>
                <w:rFonts w:ascii="Times New Roman" w:eastAsia="Times New Roman" w:hAnsi="Times New Roman"/>
              </w:rPr>
              <w:t xml:space="preserve">zna zasady wykorzystania różnych typów osłon oraz podłoży do uprawy roślin </w:t>
            </w:r>
            <w:r w:rsidRPr="007F453A">
              <w:rPr>
                <w:rFonts w:ascii="Times New Roman" w:eastAsia="Times New Roman" w:hAnsi="Times New Roman"/>
              </w:rPr>
              <w:lastRenderedPageBreak/>
              <w:t>warzywnych, zielarskich i owoców pod osłonami.</w:t>
            </w:r>
          </w:p>
          <w:p w:rsidR="00571368" w:rsidRPr="007F453A" w:rsidRDefault="00571368" w:rsidP="00AF6DBE">
            <w:pPr>
              <w:pStyle w:val="Akapitzlist"/>
              <w:numPr>
                <w:ilvl w:val="0"/>
                <w:numId w:val="16"/>
              </w:numPr>
              <w:spacing w:before="60" w:after="60"/>
              <w:rPr>
                <w:rFonts w:ascii="Times New Roman" w:eastAsia="Times New Roman" w:hAnsi="Times New Roman"/>
              </w:rPr>
            </w:pPr>
            <w:r w:rsidRPr="007F453A">
              <w:rPr>
                <w:rFonts w:ascii="Times New Roman" w:eastAsia="Times New Roman" w:hAnsi="Times New Roman"/>
              </w:rPr>
              <w:t>Zna p</w:t>
            </w:r>
            <w:r w:rsidRPr="007F453A">
              <w:rPr>
                <w:rFonts w:ascii="Times New Roman" w:eastAsia="Times New Roman" w:hAnsi="Times New Roman"/>
                <w:color w:val="000000"/>
              </w:rPr>
              <w:t>odłoża, terminy i metody uprawy, sterowanie mikroklimatem, w szklarniach i tunelach foliowych, zabiegi pielęgnacyjne, zbiór i przygotowanie do sprzedaży.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jc w:val="center"/>
              <w:rPr>
                <w:rFonts w:cs="Times New Roman"/>
              </w:rPr>
            </w:pPr>
            <w:r w:rsidRPr="007F453A">
              <w:rPr>
                <w:rFonts w:eastAsia="Times New Roman" w:cs="Times New Roman"/>
                <w:color w:val="000000"/>
              </w:rPr>
              <w:lastRenderedPageBreak/>
              <w:t>K_W01</w:t>
            </w:r>
          </w:p>
          <w:p w:rsidR="00571368" w:rsidRPr="007F453A" w:rsidRDefault="00571368" w:rsidP="003516BE">
            <w:pPr>
              <w:spacing w:line="276" w:lineRule="auto"/>
              <w:jc w:val="center"/>
              <w:rPr>
                <w:rFonts w:cs="Times New Roman"/>
              </w:rPr>
            </w:pPr>
            <w:r w:rsidRPr="007F453A">
              <w:rPr>
                <w:rFonts w:eastAsia="Times New Roman" w:cs="Times New Roman"/>
              </w:rPr>
              <w:t>K_W02</w:t>
            </w:r>
          </w:p>
          <w:p w:rsidR="00571368" w:rsidRPr="007F453A" w:rsidRDefault="00571368" w:rsidP="003516BE">
            <w:pPr>
              <w:spacing w:line="276" w:lineRule="auto"/>
              <w:jc w:val="center"/>
              <w:rPr>
                <w:rFonts w:cs="Times New Roman"/>
              </w:rPr>
            </w:pPr>
            <w:r w:rsidRPr="007F453A">
              <w:rPr>
                <w:rFonts w:eastAsia="Times New Roman" w:cs="Times New Roman"/>
                <w:color w:val="000000"/>
              </w:rPr>
              <w:t>K_W05</w:t>
            </w:r>
          </w:p>
          <w:p w:rsidR="00571368" w:rsidRPr="007F453A" w:rsidRDefault="00571368" w:rsidP="003516BE">
            <w:pPr>
              <w:spacing w:line="276" w:lineRule="auto"/>
              <w:rPr>
                <w:rFonts w:cs="Times New Roman"/>
              </w:rPr>
            </w:pPr>
            <w:r w:rsidRPr="007F453A">
              <w:rPr>
                <w:rFonts w:eastAsia="Times New Roman" w:cs="Times New Roman"/>
              </w:rPr>
              <w:t>K_W09</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eastAsia="Times New Roman" w:cs="Times New Roman"/>
              </w:rPr>
              <w:t>wykład</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rPr>
                <w:rFonts w:cs="Times New Roman"/>
              </w:rPr>
            </w:pPr>
            <w:r w:rsidRPr="007F453A">
              <w:rPr>
                <w:rFonts w:cs="Times New Roman"/>
              </w:rPr>
              <w:t>kolokwium</w:t>
            </w:r>
          </w:p>
        </w:tc>
      </w:tr>
      <w:tr w:rsidR="00571368" w:rsidRPr="007F453A" w:rsidTr="009A1D4D">
        <w:tc>
          <w:tcPr>
            <w:tcW w:w="1418" w:type="dxa"/>
            <w:tcBorders>
              <w:top w:val="single" w:sz="8" w:space="0" w:color="auto"/>
              <w:bottom w:val="single" w:sz="8" w:space="0" w:color="auto"/>
              <w:right w:val="single" w:sz="4" w:space="0" w:color="auto"/>
            </w:tcBorders>
            <w:shd w:val="clear" w:color="auto" w:fill="FFFFFF"/>
            <w:vAlign w:val="center"/>
          </w:tcPr>
          <w:p w:rsidR="00571368" w:rsidRPr="007F453A" w:rsidRDefault="009A1D4D" w:rsidP="003516BE">
            <w:pPr>
              <w:spacing w:line="276" w:lineRule="auto"/>
              <w:jc w:val="center"/>
              <w:rPr>
                <w:rFonts w:cs="Times New Roman"/>
              </w:rPr>
            </w:pPr>
            <w:r>
              <w:rPr>
                <w:rFonts w:cs="Times New Roman"/>
                <w:bCs/>
              </w:rPr>
              <w:lastRenderedPageBreak/>
              <w:t>D2.5</w:t>
            </w:r>
            <w:r w:rsidR="00571368" w:rsidRPr="007F453A">
              <w:rPr>
                <w:rFonts w:eastAsia="Times New Roman" w:cs="Times New Roman"/>
              </w:rPr>
              <w:t>_U01</w:t>
            </w:r>
          </w:p>
          <w:p w:rsidR="00571368" w:rsidRPr="007F453A" w:rsidRDefault="009A1D4D" w:rsidP="003516BE">
            <w:pPr>
              <w:spacing w:line="276" w:lineRule="auto"/>
              <w:jc w:val="center"/>
              <w:rPr>
                <w:rFonts w:cs="Times New Roman"/>
              </w:rPr>
            </w:pPr>
            <w:r>
              <w:rPr>
                <w:rFonts w:cs="Times New Roman"/>
                <w:bCs/>
              </w:rPr>
              <w:t>D2.5</w:t>
            </w:r>
            <w:r w:rsidR="00571368" w:rsidRPr="007F453A">
              <w:rPr>
                <w:rFonts w:eastAsia="Times New Roman" w:cs="Times New Roman"/>
              </w:rPr>
              <w:t>_U02</w:t>
            </w:r>
          </w:p>
          <w:p w:rsidR="00571368" w:rsidRPr="007F453A" w:rsidRDefault="009A1D4D" w:rsidP="003516BE">
            <w:pPr>
              <w:spacing w:line="276" w:lineRule="auto"/>
              <w:jc w:val="center"/>
              <w:rPr>
                <w:rFonts w:cs="Times New Roman"/>
              </w:rPr>
            </w:pPr>
            <w:r>
              <w:rPr>
                <w:rFonts w:cs="Times New Roman"/>
                <w:bCs/>
              </w:rPr>
              <w:t>D2.5</w:t>
            </w:r>
            <w:r w:rsidR="00571368" w:rsidRPr="007F453A">
              <w:rPr>
                <w:rFonts w:eastAsia="Times New Roman" w:cs="Times New Roman"/>
              </w:rPr>
              <w:t>_U03</w:t>
            </w:r>
          </w:p>
          <w:p w:rsidR="00571368" w:rsidRPr="007F453A" w:rsidRDefault="00571368" w:rsidP="003516BE">
            <w:pPr>
              <w:spacing w:line="276" w:lineRule="auto"/>
              <w:jc w:val="center"/>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AF6DBE">
            <w:pPr>
              <w:pStyle w:val="Akapitzlist"/>
              <w:numPr>
                <w:ilvl w:val="0"/>
                <w:numId w:val="15"/>
              </w:numPr>
              <w:spacing w:before="60" w:after="60"/>
              <w:rPr>
                <w:rFonts w:ascii="Times New Roman" w:eastAsia="Times New Roman" w:hAnsi="Times New Roman"/>
              </w:rPr>
            </w:pPr>
            <w:r w:rsidRPr="007F453A">
              <w:rPr>
                <w:rFonts w:ascii="Times New Roman" w:eastAsia="Times New Roman" w:hAnsi="Times New Roman"/>
              </w:rPr>
              <w:t>potrafi dokonać doboru gatunków lub odmian do rodzaju osłon,</w:t>
            </w:r>
          </w:p>
          <w:p w:rsidR="00571368" w:rsidRPr="007F453A" w:rsidRDefault="00571368" w:rsidP="00AF6DBE">
            <w:pPr>
              <w:pStyle w:val="Akapitzlist"/>
              <w:numPr>
                <w:ilvl w:val="0"/>
                <w:numId w:val="15"/>
              </w:numPr>
              <w:spacing w:before="60" w:after="60"/>
              <w:rPr>
                <w:rFonts w:ascii="Times New Roman" w:eastAsia="Times New Roman" w:hAnsi="Times New Roman"/>
              </w:rPr>
            </w:pPr>
            <w:r w:rsidRPr="007F453A">
              <w:rPr>
                <w:rFonts w:ascii="Times New Roman" w:eastAsia="Times New Roman" w:hAnsi="Times New Roman"/>
              </w:rPr>
              <w:t>posiada umiejętność planowania płodozmianów warzywnych</w:t>
            </w:r>
          </w:p>
          <w:p w:rsidR="00571368" w:rsidRPr="007F453A" w:rsidRDefault="00571368" w:rsidP="00AF6DBE">
            <w:pPr>
              <w:pStyle w:val="Akapitzlist"/>
              <w:numPr>
                <w:ilvl w:val="0"/>
                <w:numId w:val="15"/>
              </w:numPr>
              <w:spacing w:before="60" w:after="60"/>
              <w:rPr>
                <w:rFonts w:ascii="Times New Roman" w:eastAsia="Times New Roman" w:hAnsi="Times New Roman"/>
              </w:rPr>
            </w:pPr>
            <w:r w:rsidRPr="007F453A">
              <w:rPr>
                <w:rFonts w:ascii="Times New Roman" w:eastAsia="Times New Roman" w:hAnsi="Times New Roman"/>
              </w:rPr>
              <w:t>wybiera odpowiedni dla określonych warunków klimatyczno-glebowych sposób uprawy warzyw pod osłonami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jc w:val="center"/>
              <w:rPr>
                <w:rFonts w:cs="Times New Roman"/>
              </w:rPr>
            </w:pPr>
            <w:r w:rsidRPr="007F453A">
              <w:rPr>
                <w:rFonts w:eastAsia="Times New Roman" w:cs="Times New Roman"/>
              </w:rPr>
              <w:t>K_U03</w:t>
            </w:r>
          </w:p>
          <w:p w:rsidR="00571368" w:rsidRPr="007F453A" w:rsidRDefault="00571368" w:rsidP="003516BE">
            <w:pPr>
              <w:spacing w:line="276" w:lineRule="auto"/>
              <w:jc w:val="center"/>
              <w:rPr>
                <w:rFonts w:cs="Times New Roman"/>
              </w:rPr>
            </w:pPr>
            <w:r w:rsidRPr="007F453A">
              <w:rPr>
                <w:rFonts w:eastAsia="Times New Roman" w:cs="Times New Roman"/>
              </w:rPr>
              <w:t>K_U04</w:t>
            </w:r>
          </w:p>
          <w:p w:rsidR="00571368" w:rsidRPr="007F453A" w:rsidRDefault="00571368" w:rsidP="003516BE">
            <w:pPr>
              <w:spacing w:line="276" w:lineRule="auto"/>
              <w:jc w:val="center"/>
              <w:rPr>
                <w:rFonts w:cs="Times New Roman"/>
              </w:rPr>
            </w:pPr>
            <w:r w:rsidRPr="007F453A">
              <w:rPr>
                <w:rFonts w:eastAsia="Times New Roman" w:cs="Times New Roman"/>
              </w:rPr>
              <w:t>K_U05</w:t>
            </w:r>
          </w:p>
          <w:p w:rsidR="00571368" w:rsidRPr="007F453A" w:rsidRDefault="00571368" w:rsidP="003516BE">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Ćwiczenia projektowe</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rPr>
                <w:rFonts w:cs="Times New Roman"/>
              </w:rPr>
            </w:pPr>
            <w:r w:rsidRPr="007F453A">
              <w:rPr>
                <w:rFonts w:cs="Times New Roman"/>
              </w:rPr>
              <w:t>projekt</w:t>
            </w:r>
          </w:p>
        </w:tc>
      </w:tr>
      <w:tr w:rsidR="00571368" w:rsidRPr="007F453A" w:rsidTr="009A1D4D">
        <w:tc>
          <w:tcPr>
            <w:tcW w:w="1418" w:type="dxa"/>
            <w:tcBorders>
              <w:top w:val="single" w:sz="8" w:space="0" w:color="auto"/>
              <w:bottom w:val="single" w:sz="8" w:space="0" w:color="auto"/>
              <w:right w:val="single" w:sz="4" w:space="0" w:color="auto"/>
            </w:tcBorders>
            <w:shd w:val="clear" w:color="auto" w:fill="FFFFFF"/>
            <w:vAlign w:val="center"/>
          </w:tcPr>
          <w:p w:rsidR="00571368" w:rsidRPr="007F453A" w:rsidRDefault="009A1D4D" w:rsidP="003516BE">
            <w:pPr>
              <w:spacing w:line="276" w:lineRule="auto"/>
              <w:jc w:val="center"/>
              <w:rPr>
                <w:rFonts w:cs="Times New Roman"/>
              </w:rPr>
            </w:pPr>
            <w:r>
              <w:rPr>
                <w:rFonts w:cs="Times New Roman"/>
                <w:bCs/>
              </w:rPr>
              <w:t>D2.5</w:t>
            </w:r>
            <w:r w:rsidR="00571368" w:rsidRPr="007F453A">
              <w:rPr>
                <w:rFonts w:eastAsia="Times New Roman" w:cs="Times New Roman"/>
              </w:rPr>
              <w:t>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AF6DBE">
            <w:pPr>
              <w:pStyle w:val="Akapitzlist"/>
              <w:numPr>
                <w:ilvl w:val="0"/>
                <w:numId w:val="13"/>
              </w:numPr>
              <w:spacing w:before="60" w:after="60"/>
              <w:rPr>
                <w:rFonts w:ascii="Times New Roman" w:eastAsia="Times New Roman" w:hAnsi="Times New Roman"/>
              </w:rPr>
            </w:pPr>
            <w:r w:rsidRPr="007F453A">
              <w:rPr>
                <w:rFonts w:ascii="Times New Roman" w:eastAsia="Times New Roman" w:hAnsi="Times New Roman"/>
              </w:rPr>
              <w:t>rozumie potrzebę stałego poszerzania wiedzy na temat upraw warzyw pod osłonami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rPr>
                <w:rFonts w:cs="Times New Roman"/>
              </w:rPr>
            </w:pPr>
            <w:r w:rsidRPr="007F453A">
              <w:rPr>
                <w:rFonts w:eastAsia="Times New Roman"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Ćwiczenia projektowe</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rPr>
                <w:rFonts w:cs="Times New Roman"/>
              </w:rPr>
            </w:pPr>
            <w:r w:rsidRPr="007F453A">
              <w:rPr>
                <w:rFonts w:cs="Times New Roman"/>
              </w:rPr>
              <w:t>obserwacja</w:t>
            </w:r>
          </w:p>
        </w:tc>
      </w:tr>
      <w:tr w:rsidR="00571368" w:rsidRPr="007F453A" w:rsidTr="003516BE">
        <w:tc>
          <w:tcPr>
            <w:tcW w:w="9180" w:type="dxa"/>
            <w:gridSpan w:val="8"/>
            <w:shd w:val="clear" w:color="auto" w:fill="D9D9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rsidTr="003516BE">
        <w:trPr>
          <w:trHeight w:val="1495"/>
        </w:trPr>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rPr>
              <w:t>Całkowita liczba punktów ECTS: (A + B)</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2</w:t>
            </w:r>
          </w:p>
        </w:tc>
        <w:tc>
          <w:tcPr>
            <w:tcW w:w="788" w:type="dxa"/>
            <w:gridSpan w:val="2"/>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Studia stacjonarne</w:t>
            </w:r>
          </w:p>
        </w:tc>
        <w:tc>
          <w:tcPr>
            <w:tcW w:w="736"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Studia niestacjonarne</w:t>
            </w:r>
          </w:p>
        </w:tc>
      </w:tr>
      <w:tr w:rsidR="00571368" w:rsidRPr="007F453A" w:rsidTr="003516BE">
        <w:tc>
          <w:tcPr>
            <w:tcW w:w="2977" w:type="dxa"/>
            <w:gridSpan w:val="2"/>
            <w:tcBorders>
              <w:right w:val="nil"/>
            </w:tcBorders>
            <w:shd w:val="clear" w:color="auto" w:fill="D9D9D9"/>
          </w:tcPr>
          <w:p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rsidR="00571368" w:rsidRPr="007F453A" w:rsidRDefault="00571368" w:rsidP="003516BE">
            <w:pPr>
              <w:rPr>
                <w:rFonts w:cs="Times New Roman"/>
              </w:rPr>
            </w:pPr>
            <w:r w:rsidRPr="007F453A">
              <w:rPr>
                <w:rFonts w:eastAsia="Times New Roman" w:cs="Times New Roman"/>
                <w:color w:val="000000"/>
              </w:rPr>
              <w:t xml:space="preserve">Wykład </w:t>
            </w:r>
          </w:p>
          <w:p w:rsidR="00571368" w:rsidRPr="007F453A" w:rsidRDefault="00571368" w:rsidP="003516BE">
            <w:pPr>
              <w:rPr>
                <w:rFonts w:eastAsia="Times New Roman" w:cs="Times New Roman"/>
                <w:color w:val="000000"/>
              </w:rPr>
            </w:pPr>
            <w:r w:rsidRPr="007F453A">
              <w:rPr>
                <w:rFonts w:eastAsia="Times New Roman" w:cs="Times New Roman"/>
                <w:color w:val="000000"/>
              </w:rPr>
              <w:t>ćwiczenia projektowe</w:t>
            </w:r>
          </w:p>
          <w:p w:rsidR="00571368" w:rsidRPr="007F453A" w:rsidRDefault="00571368" w:rsidP="003516BE">
            <w:pPr>
              <w:rPr>
                <w:rFonts w:cs="Times New Roman"/>
              </w:rPr>
            </w:pPr>
            <w:r w:rsidRPr="007F453A">
              <w:rPr>
                <w:rFonts w:eastAsia="Times New Roman" w:cs="Times New Roman"/>
                <w:b/>
                <w:bCs/>
                <w:color w:val="000000"/>
              </w:rPr>
              <w:t xml:space="preserve">w sumie: </w:t>
            </w:r>
          </w:p>
          <w:p w:rsidR="00571368" w:rsidRPr="007F453A" w:rsidRDefault="00571368" w:rsidP="003516BE">
            <w:pPr>
              <w:rPr>
                <w:rFonts w:cs="Times New Roman"/>
              </w:rPr>
            </w:pPr>
            <w:r w:rsidRPr="007F453A">
              <w:rPr>
                <w:rFonts w:eastAsia="Times New Roman" w:cs="Times New Roman"/>
              </w:rPr>
              <w:t>ECTS</w:t>
            </w:r>
          </w:p>
        </w:tc>
        <w:tc>
          <w:tcPr>
            <w:tcW w:w="788" w:type="dxa"/>
            <w:gridSpan w:val="2"/>
            <w:tcBorders>
              <w:left w:val="nil"/>
            </w:tcBorders>
          </w:tcPr>
          <w:p w:rsidR="00571368" w:rsidRPr="007F453A" w:rsidRDefault="00571368" w:rsidP="003516BE">
            <w:pPr>
              <w:jc w:val="center"/>
              <w:rPr>
                <w:rFonts w:cs="Times New Roman"/>
                <w:bCs/>
              </w:rPr>
            </w:pPr>
            <w:r w:rsidRPr="007F453A">
              <w:rPr>
                <w:rFonts w:cs="Times New Roman"/>
                <w:bCs/>
              </w:rPr>
              <w:t>15</w:t>
            </w:r>
          </w:p>
          <w:p w:rsidR="00571368" w:rsidRPr="007F453A" w:rsidRDefault="00571368" w:rsidP="003516BE">
            <w:pPr>
              <w:jc w:val="center"/>
              <w:rPr>
                <w:rFonts w:cs="Times New Roman"/>
                <w:bCs/>
              </w:rPr>
            </w:pPr>
            <w:r w:rsidRPr="007F453A">
              <w:rPr>
                <w:rFonts w:cs="Times New Roman"/>
                <w:bCs/>
              </w:rPr>
              <w:t>15</w:t>
            </w:r>
          </w:p>
          <w:p w:rsidR="00571368" w:rsidRPr="007F453A" w:rsidRDefault="00571368" w:rsidP="003516BE">
            <w:pPr>
              <w:jc w:val="center"/>
              <w:rPr>
                <w:rFonts w:cs="Times New Roman"/>
                <w:b/>
                <w:bCs/>
              </w:rPr>
            </w:pPr>
            <w:r w:rsidRPr="007F453A">
              <w:rPr>
                <w:rFonts w:cs="Times New Roman"/>
                <w:b/>
                <w:bCs/>
              </w:rPr>
              <w:t>30</w:t>
            </w:r>
          </w:p>
          <w:p w:rsidR="00571368" w:rsidRPr="007F453A" w:rsidRDefault="00571368" w:rsidP="003516BE">
            <w:pPr>
              <w:jc w:val="center"/>
              <w:rPr>
                <w:rFonts w:cs="Times New Roman"/>
                <w:b/>
                <w:bCs/>
              </w:rPr>
            </w:pPr>
            <w:r w:rsidRPr="007F453A">
              <w:rPr>
                <w:rFonts w:cs="Times New Roman"/>
                <w:b/>
                <w:bCs/>
              </w:rPr>
              <w:t>1,2</w:t>
            </w:r>
          </w:p>
        </w:tc>
        <w:tc>
          <w:tcPr>
            <w:tcW w:w="736" w:type="dxa"/>
            <w:tcBorders>
              <w:left w:val="nil"/>
            </w:tcBorders>
          </w:tcPr>
          <w:p w:rsidR="00571368" w:rsidRPr="007F453A" w:rsidRDefault="00621624" w:rsidP="003516BE">
            <w:pPr>
              <w:jc w:val="center"/>
              <w:rPr>
                <w:rFonts w:cs="Times New Roman"/>
              </w:rPr>
            </w:pPr>
            <w:r w:rsidRPr="007F453A">
              <w:rPr>
                <w:rFonts w:cs="Times New Roman"/>
              </w:rPr>
              <w:t>7</w:t>
            </w:r>
          </w:p>
          <w:p w:rsidR="00571368" w:rsidRPr="007F453A" w:rsidRDefault="00621624" w:rsidP="003516BE">
            <w:pPr>
              <w:jc w:val="center"/>
              <w:rPr>
                <w:rFonts w:cs="Times New Roman"/>
              </w:rPr>
            </w:pPr>
            <w:r w:rsidRPr="007F453A">
              <w:rPr>
                <w:rFonts w:cs="Times New Roman"/>
              </w:rPr>
              <w:t>9</w:t>
            </w:r>
          </w:p>
          <w:p w:rsidR="00571368" w:rsidRPr="007F453A" w:rsidRDefault="00571368" w:rsidP="003516BE">
            <w:pPr>
              <w:jc w:val="center"/>
              <w:rPr>
                <w:rFonts w:cs="Times New Roman"/>
              </w:rPr>
            </w:pPr>
            <w:r w:rsidRPr="007F453A">
              <w:rPr>
                <w:rFonts w:cs="Times New Roman"/>
              </w:rPr>
              <w:t>16</w:t>
            </w:r>
          </w:p>
          <w:p w:rsidR="00571368" w:rsidRPr="007F453A" w:rsidRDefault="00571368" w:rsidP="003516BE">
            <w:pPr>
              <w:jc w:val="center"/>
              <w:rPr>
                <w:rFonts w:cs="Times New Roman"/>
                <w:b/>
                <w:bCs/>
              </w:rPr>
            </w:pPr>
            <w:r w:rsidRPr="007F453A">
              <w:rPr>
                <w:rFonts w:cs="Times New Roman"/>
                <w:b/>
                <w:bCs/>
              </w:rPr>
              <w:t>0,6</w:t>
            </w:r>
          </w:p>
        </w:tc>
      </w:tr>
      <w:tr w:rsidR="00571368" w:rsidRPr="007F453A" w:rsidTr="003516BE">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571368" w:rsidRPr="007F453A" w:rsidRDefault="00571368" w:rsidP="003516BE">
            <w:pPr>
              <w:rPr>
                <w:rFonts w:cs="Times New Roman"/>
              </w:rPr>
            </w:pPr>
            <w:r w:rsidRPr="007F453A">
              <w:rPr>
                <w:rFonts w:eastAsia="Times New Roman" w:cs="Times New Roman"/>
                <w:color w:val="000000"/>
              </w:rPr>
              <w:t>Przygotowanie projektu</w:t>
            </w:r>
          </w:p>
          <w:p w:rsidR="00571368" w:rsidRPr="007F453A" w:rsidRDefault="00571368" w:rsidP="003516BE">
            <w:pPr>
              <w:rPr>
                <w:rFonts w:cs="Times New Roman"/>
                <w:color w:val="000000"/>
              </w:rPr>
            </w:pPr>
            <w:r w:rsidRPr="007F453A">
              <w:rPr>
                <w:rFonts w:eastAsia="Times New Roman" w:cs="Times New Roman"/>
                <w:color w:val="000000"/>
              </w:rPr>
              <w:t>Przygotowanie do kolokwium</w:t>
            </w:r>
          </w:p>
          <w:p w:rsidR="00571368" w:rsidRPr="007F453A" w:rsidRDefault="00571368" w:rsidP="003516BE">
            <w:pPr>
              <w:rPr>
                <w:rFonts w:cs="Times New Roman"/>
              </w:rPr>
            </w:pPr>
            <w:r w:rsidRPr="007F453A">
              <w:rPr>
                <w:rFonts w:eastAsia="Times New Roman" w:cs="Times New Roman"/>
                <w:color w:val="000000"/>
              </w:rPr>
              <w:t xml:space="preserve"> </w:t>
            </w:r>
          </w:p>
          <w:p w:rsidR="00571368" w:rsidRPr="007F453A" w:rsidRDefault="00571368" w:rsidP="003516BE">
            <w:pPr>
              <w:rPr>
                <w:rFonts w:cs="Times New Roman"/>
              </w:rPr>
            </w:pPr>
            <w:r w:rsidRPr="007F453A">
              <w:rPr>
                <w:rFonts w:eastAsia="Times New Roman" w:cs="Times New Roman"/>
                <w:color w:val="000000"/>
              </w:rPr>
              <w:t xml:space="preserve">w sumie: </w:t>
            </w:r>
          </w:p>
          <w:p w:rsidR="00571368" w:rsidRPr="007F453A" w:rsidRDefault="00571368" w:rsidP="003516BE">
            <w:pPr>
              <w:rPr>
                <w:rFonts w:cs="Times New Roman"/>
              </w:rPr>
            </w:pPr>
            <w:r w:rsidRPr="007F453A">
              <w:rPr>
                <w:rFonts w:eastAsia="Times New Roman" w:cs="Times New Roman"/>
              </w:rPr>
              <w:t xml:space="preserve">ECTS </w:t>
            </w:r>
          </w:p>
          <w:p w:rsidR="00571368" w:rsidRPr="007F453A" w:rsidRDefault="00571368" w:rsidP="003516BE">
            <w:pPr>
              <w:rPr>
                <w:rFonts w:eastAsia="Times New Roman" w:cs="Times New Roman"/>
                <w:b/>
                <w:bCs/>
              </w:rPr>
            </w:pPr>
          </w:p>
          <w:p w:rsidR="00571368" w:rsidRPr="007F453A" w:rsidRDefault="00571368" w:rsidP="003516BE">
            <w:pPr>
              <w:rPr>
                <w:rFonts w:cs="Times New Roman"/>
              </w:rPr>
            </w:pPr>
          </w:p>
        </w:tc>
        <w:tc>
          <w:tcPr>
            <w:tcW w:w="788" w:type="dxa"/>
            <w:gridSpan w:val="2"/>
            <w:tcBorders>
              <w:left w:val="nil"/>
            </w:tcBorders>
          </w:tcPr>
          <w:p w:rsidR="00571368" w:rsidRPr="007F453A" w:rsidRDefault="00571368" w:rsidP="003516BE">
            <w:pPr>
              <w:jc w:val="center"/>
              <w:rPr>
                <w:rFonts w:cs="Times New Roman"/>
                <w:bCs/>
              </w:rPr>
            </w:pPr>
            <w:r w:rsidRPr="007F453A">
              <w:rPr>
                <w:rFonts w:cs="Times New Roman"/>
                <w:bCs/>
              </w:rPr>
              <w:t>15</w:t>
            </w:r>
          </w:p>
          <w:p w:rsidR="00571368" w:rsidRPr="007F453A" w:rsidRDefault="00571368" w:rsidP="003516BE">
            <w:pPr>
              <w:jc w:val="center"/>
              <w:rPr>
                <w:rFonts w:cs="Times New Roman"/>
                <w:bCs/>
              </w:rPr>
            </w:pPr>
            <w:r w:rsidRPr="007F453A">
              <w:rPr>
                <w:rFonts w:cs="Times New Roman"/>
                <w:bCs/>
              </w:rPr>
              <w:t>5</w:t>
            </w:r>
          </w:p>
          <w:p w:rsidR="00571368" w:rsidRPr="007F453A" w:rsidRDefault="00571368" w:rsidP="003516BE">
            <w:pPr>
              <w:jc w:val="center"/>
              <w:rPr>
                <w:rFonts w:cs="Times New Roman"/>
                <w:b/>
                <w:bCs/>
              </w:rPr>
            </w:pPr>
          </w:p>
          <w:p w:rsidR="00571368" w:rsidRPr="007F453A" w:rsidRDefault="00571368" w:rsidP="003516BE">
            <w:pPr>
              <w:jc w:val="center"/>
              <w:rPr>
                <w:rFonts w:cs="Times New Roman"/>
                <w:b/>
                <w:bCs/>
              </w:rPr>
            </w:pPr>
            <w:r w:rsidRPr="007F453A">
              <w:rPr>
                <w:rFonts w:cs="Times New Roman"/>
                <w:b/>
                <w:bCs/>
              </w:rPr>
              <w:t>20</w:t>
            </w:r>
          </w:p>
          <w:p w:rsidR="00571368" w:rsidRPr="007F453A" w:rsidRDefault="00571368" w:rsidP="003516BE">
            <w:pPr>
              <w:jc w:val="center"/>
              <w:rPr>
                <w:rFonts w:cs="Times New Roman"/>
                <w:b/>
                <w:bCs/>
              </w:rPr>
            </w:pPr>
            <w:r w:rsidRPr="007F453A">
              <w:rPr>
                <w:rFonts w:cs="Times New Roman"/>
                <w:b/>
                <w:bCs/>
              </w:rPr>
              <w:t>0,8</w:t>
            </w:r>
          </w:p>
        </w:tc>
        <w:tc>
          <w:tcPr>
            <w:tcW w:w="736" w:type="dxa"/>
            <w:tcBorders>
              <w:left w:val="nil"/>
            </w:tcBorders>
          </w:tcPr>
          <w:p w:rsidR="00571368" w:rsidRPr="007F453A" w:rsidRDefault="00571368" w:rsidP="003516BE">
            <w:pPr>
              <w:jc w:val="center"/>
              <w:rPr>
                <w:rFonts w:cs="Times New Roman"/>
                <w:bCs/>
              </w:rPr>
            </w:pPr>
            <w:r w:rsidRPr="007F453A">
              <w:rPr>
                <w:rFonts w:cs="Times New Roman"/>
                <w:bCs/>
              </w:rPr>
              <w:t>24</w:t>
            </w:r>
          </w:p>
          <w:p w:rsidR="00571368" w:rsidRPr="007F453A" w:rsidRDefault="00571368" w:rsidP="003516BE">
            <w:pPr>
              <w:jc w:val="center"/>
              <w:rPr>
                <w:rFonts w:cs="Times New Roman"/>
                <w:bCs/>
              </w:rPr>
            </w:pPr>
            <w:r w:rsidRPr="007F453A">
              <w:rPr>
                <w:rFonts w:cs="Times New Roman"/>
                <w:bCs/>
              </w:rPr>
              <w:t>10</w:t>
            </w:r>
          </w:p>
          <w:p w:rsidR="00571368" w:rsidRPr="007F453A" w:rsidRDefault="00571368" w:rsidP="003516BE">
            <w:pPr>
              <w:jc w:val="center"/>
              <w:rPr>
                <w:rFonts w:cs="Times New Roman"/>
                <w:b/>
                <w:bCs/>
              </w:rPr>
            </w:pPr>
          </w:p>
          <w:p w:rsidR="00571368" w:rsidRPr="007F453A" w:rsidRDefault="00571368" w:rsidP="003516BE">
            <w:pPr>
              <w:jc w:val="center"/>
              <w:rPr>
                <w:rFonts w:cs="Times New Roman"/>
                <w:b/>
                <w:bCs/>
              </w:rPr>
            </w:pPr>
            <w:r w:rsidRPr="007F453A">
              <w:rPr>
                <w:rFonts w:cs="Times New Roman"/>
                <w:b/>
                <w:bCs/>
              </w:rPr>
              <w:t>34</w:t>
            </w:r>
          </w:p>
          <w:p w:rsidR="00571368" w:rsidRPr="007F453A" w:rsidRDefault="00571368" w:rsidP="003516BE">
            <w:pPr>
              <w:jc w:val="center"/>
              <w:rPr>
                <w:rFonts w:cs="Times New Roman"/>
                <w:b/>
                <w:bCs/>
              </w:rPr>
            </w:pPr>
            <w:r w:rsidRPr="007F453A">
              <w:rPr>
                <w:rFonts w:cs="Times New Roman"/>
                <w:b/>
                <w:bCs/>
              </w:rPr>
              <w:t>1,4</w:t>
            </w:r>
          </w:p>
        </w:tc>
      </w:tr>
      <w:tr w:rsidR="00571368" w:rsidRPr="007F453A" w:rsidTr="003516BE">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rsidR="00571368" w:rsidRPr="007F453A" w:rsidRDefault="00571368" w:rsidP="003516BE">
            <w:pPr>
              <w:rPr>
                <w:rFonts w:eastAsia="Times New Roman" w:cs="Times New Roman"/>
                <w:color w:val="000000"/>
              </w:rPr>
            </w:pPr>
            <w:r w:rsidRPr="007F453A">
              <w:rPr>
                <w:rFonts w:eastAsia="Times New Roman" w:cs="Times New Roman"/>
                <w:color w:val="000000"/>
              </w:rPr>
              <w:t>Ćwiczenia projektowe</w:t>
            </w:r>
          </w:p>
          <w:p w:rsidR="00571368" w:rsidRPr="007F453A" w:rsidRDefault="00571368" w:rsidP="003516BE">
            <w:pPr>
              <w:rPr>
                <w:rFonts w:cs="Times New Roman"/>
              </w:rPr>
            </w:pPr>
            <w:r w:rsidRPr="007F453A">
              <w:rPr>
                <w:rFonts w:eastAsia="Times New Roman" w:cs="Times New Roman"/>
                <w:color w:val="000000"/>
              </w:rPr>
              <w:t>Przygotowanie projektu</w:t>
            </w:r>
          </w:p>
          <w:p w:rsidR="00571368" w:rsidRPr="007F453A" w:rsidRDefault="00571368" w:rsidP="003516BE">
            <w:pPr>
              <w:rPr>
                <w:rFonts w:cs="Times New Roman"/>
              </w:rPr>
            </w:pPr>
            <w:r w:rsidRPr="007F453A">
              <w:rPr>
                <w:rFonts w:eastAsia="Times New Roman" w:cs="Times New Roman"/>
                <w:color w:val="000000"/>
              </w:rPr>
              <w:t xml:space="preserve"> </w:t>
            </w:r>
          </w:p>
          <w:p w:rsidR="00571368" w:rsidRPr="007F453A" w:rsidRDefault="00571368" w:rsidP="003516BE">
            <w:pPr>
              <w:rPr>
                <w:rFonts w:cs="Times New Roman"/>
              </w:rPr>
            </w:pPr>
            <w:r w:rsidRPr="007F453A">
              <w:rPr>
                <w:rFonts w:eastAsia="Times New Roman" w:cs="Times New Roman"/>
                <w:color w:val="000000"/>
              </w:rPr>
              <w:t xml:space="preserve">w sumie: </w:t>
            </w:r>
          </w:p>
          <w:p w:rsidR="00571368" w:rsidRPr="007F453A" w:rsidRDefault="00571368" w:rsidP="003516BE">
            <w:pPr>
              <w:rPr>
                <w:rFonts w:cs="Times New Roman"/>
              </w:rPr>
            </w:pPr>
            <w:r w:rsidRPr="007F453A">
              <w:rPr>
                <w:rFonts w:eastAsia="Times New Roman" w:cs="Times New Roman"/>
              </w:rPr>
              <w:t>ECTS</w:t>
            </w:r>
          </w:p>
          <w:p w:rsidR="00571368" w:rsidRPr="007F453A" w:rsidRDefault="00571368" w:rsidP="003516BE">
            <w:pPr>
              <w:rPr>
                <w:rFonts w:cs="Times New Roman"/>
              </w:rPr>
            </w:pPr>
          </w:p>
        </w:tc>
        <w:tc>
          <w:tcPr>
            <w:tcW w:w="788" w:type="dxa"/>
            <w:gridSpan w:val="2"/>
            <w:tcBorders>
              <w:left w:val="nil"/>
            </w:tcBorders>
          </w:tcPr>
          <w:p w:rsidR="00571368" w:rsidRPr="007F453A" w:rsidRDefault="00571368" w:rsidP="003516BE">
            <w:pPr>
              <w:jc w:val="center"/>
              <w:rPr>
                <w:rFonts w:cs="Times New Roman"/>
                <w:bCs/>
              </w:rPr>
            </w:pPr>
            <w:r w:rsidRPr="007F453A">
              <w:rPr>
                <w:rFonts w:cs="Times New Roman"/>
                <w:bCs/>
              </w:rPr>
              <w:t>15</w:t>
            </w:r>
          </w:p>
          <w:p w:rsidR="00571368" w:rsidRPr="007F453A" w:rsidRDefault="00571368" w:rsidP="003516BE">
            <w:pPr>
              <w:jc w:val="center"/>
              <w:rPr>
                <w:rFonts w:cs="Times New Roman"/>
                <w:bCs/>
              </w:rPr>
            </w:pPr>
            <w:r w:rsidRPr="007F453A">
              <w:rPr>
                <w:rFonts w:cs="Times New Roman"/>
                <w:bCs/>
              </w:rPr>
              <w:t>15</w:t>
            </w:r>
          </w:p>
          <w:p w:rsidR="00571368" w:rsidRPr="007F453A" w:rsidRDefault="00571368" w:rsidP="003516BE">
            <w:pPr>
              <w:jc w:val="center"/>
              <w:rPr>
                <w:rFonts w:cs="Times New Roman"/>
                <w:b/>
                <w:bCs/>
              </w:rPr>
            </w:pPr>
          </w:p>
          <w:p w:rsidR="00571368" w:rsidRPr="007F453A" w:rsidRDefault="00571368" w:rsidP="003516BE">
            <w:pPr>
              <w:jc w:val="center"/>
              <w:rPr>
                <w:rFonts w:cs="Times New Roman"/>
                <w:b/>
                <w:bCs/>
              </w:rPr>
            </w:pPr>
            <w:r w:rsidRPr="007F453A">
              <w:rPr>
                <w:rFonts w:cs="Times New Roman"/>
                <w:b/>
                <w:bCs/>
              </w:rPr>
              <w:t>30</w:t>
            </w:r>
          </w:p>
          <w:p w:rsidR="00571368" w:rsidRPr="007F453A" w:rsidRDefault="00571368" w:rsidP="003516BE">
            <w:pPr>
              <w:jc w:val="center"/>
              <w:rPr>
                <w:rFonts w:cs="Times New Roman"/>
                <w:b/>
                <w:bCs/>
              </w:rPr>
            </w:pPr>
            <w:r w:rsidRPr="007F453A">
              <w:rPr>
                <w:rFonts w:cs="Times New Roman"/>
                <w:b/>
                <w:bCs/>
              </w:rPr>
              <w:t>1,2</w:t>
            </w:r>
          </w:p>
        </w:tc>
        <w:tc>
          <w:tcPr>
            <w:tcW w:w="736" w:type="dxa"/>
            <w:tcBorders>
              <w:left w:val="nil"/>
            </w:tcBorders>
          </w:tcPr>
          <w:p w:rsidR="00571368" w:rsidRPr="007F453A" w:rsidRDefault="00621624" w:rsidP="003516BE">
            <w:pPr>
              <w:jc w:val="center"/>
              <w:rPr>
                <w:rFonts w:cs="Times New Roman"/>
                <w:bCs/>
              </w:rPr>
            </w:pPr>
            <w:r w:rsidRPr="007F453A">
              <w:rPr>
                <w:rFonts w:cs="Times New Roman"/>
                <w:bCs/>
              </w:rPr>
              <w:t>9</w:t>
            </w:r>
          </w:p>
          <w:p w:rsidR="00571368" w:rsidRPr="007F453A" w:rsidRDefault="00571368" w:rsidP="003516BE">
            <w:pPr>
              <w:jc w:val="center"/>
              <w:rPr>
                <w:rFonts w:cs="Times New Roman"/>
                <w:bCs/>
              </w:rPr>
            </w:pPr>
            <w:r w:rsidRPr="007F453A">
              <w:rPr>
                <w:rFonts w:cs="Times New Roman"/>
                <w:bCs/>
              </w:rPr>
              <w:t>24</w:t>
            </w:r>
          </w:p>
          <w:p w:rsidR="00571368" w:rsidRPr="007F453A" w:rsidRDefault="00571368" w:rsidP="003516BE">
            <w:pPr>
              <w:jc w:val="center"/>
              <w:rPr>
                <w:rFonts w:cs="Times New Roman"/>
                <w:b/>
                <w:bCs/>
              </w:rPr>
            </w:pPr>
          </w:p>
          <w:p w:rsidR="00571368" w:rsidRPr="007F453A" w:rsidRDefault="00571368" w:rsidP="003516BE">
            <w:pPr>
              <w:jc w:val="center"/>
              <w:rPr>
                <w:rFonts w:cs="Times New Roman"/>
                <w:b/>
                <w:bCs/>
              </w:rPr>
            </w:pPr>
            <w:r w:rsidRPr="007F453A">
              <w:rPr>
                <w:rFonts w:cs="Times New Roman"/>
                <w:b/>
                <w:bCs/>
              </w:rPr>
              <w:t>3</w:t>
            </w:r>
            <w:r w:rsidR="00621624" w:rsidRPr="007F453A">
              <w:rPr>
                <w:rFonts w:cs="Times New Roman"/>
                <w:b/>
                <w:bCs/>
              </w:rPr>
              <w:t>3</w:t>
            </w:r>
          </w:p>
          <w:p w:rsidR="00571368" w:rsidRPr="007F453A" w:rsidRDefault="00571368" w:rsidP="003516BE">
            <w:pPr>
              <w:jc w:val="center"/>
              <w:rPr>
                <w:rFonts w:cs="Times New Roman"/>
                <w:b/>
                <w:bCs/>
              </w:rPr>
            </w:pPr>
            <w:r w:rsidRPr="007F453A">
              <w:rPr>
                <w:rFonts w:cs="Times New Roman"/>
                <w:b/>
                <w:bCs/>
              </w:rPr>
              <w:t>1,3</w:t>
            </w:r>
          </w:p>
        </w:tc>
      </w:tr>
    </w:tbl>
    <w:p w:rsidR="00CF6845" w:rsidRPr="007F453A" w:rsidRDefault="00CF6845" w:rsidP="00571368">
      <w:pPr>
        <w:keepNext/>
        <w:keepLines/>
        <w:spacing w:line="276" w:lineRule="auto"/>
        <w:rPr>
          <w:rFonts w:cs="Times New Roman"/>
          <w:b/>
        </w:rPr>
      </w:pPr>
    </w:p>
    <w:p w:rsidR="00EC4060" w:rsidRPr="007F453A" w:rsidRDefault="00EC4060" w:rsidP="00571368">
      <w:pPr>
        <w:keepNext/>
        <w:keepLines/>
        <w:spacing w:line="276" w:lineRule="auto"/>
        <w:rPr>
          <w:rFonts w:cs="Times New Roman"/>
          <w:b/>
        </w:rPr>
      </w:pPr>
    </w:p>
    <w:p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autoSpaceDE w:val="0"/>
              <w:autoSpaceDN w:val="0"/>
              <w:adjustRightInd w:val="0"/>
              <w:jc w:val="both"/>
              <w:rPr>
                <w:rFonts w:cs="Times New Roman"/>
              </w:rPr>
            </w:pPr>
            <w:r w:rsidRPr="007F453A">
              <w:rPr>
                <w:rFonts w:eastAsia="Times New Roman" w:cs="Times New Roman"/>
                <w:b/>
                <w:bCs/>
                <w:color w:val="000000"/>
              </w:rPr>
              <w:t>Wykłady</w:t>
            </w:r>
            <w:r w:rsidRPr="007F453A">
              <w:rPr>
                <w:rFonts w:eastAsia="Times New Roman" w:cs="Times New Roman"/>
                <w:color w:val="000000"/>
              </w:rPr>
              <w:t xml:space="preserve">: </w:t>
            </w:r>
          </w:p>
          <w:p w:rsidR="00571368" w:rsidRPr="007F453A" w:rsidRDefault="00571368" w:rsidP="003516BE">
            <w:pPr>
              <w:autoSpaceDE w:val="0"/>
              <w:autoSpaceDN w:val="0"/>
              <w:adjustRightInd w:val="0"/>
              <w:jc w:val="both"/>
              <w:rPr>
                <w:rFonts w:cs="Times New Roman"/>
                <w:color w:val="000000"/>
              </w:rPr>
            </w:pPr>
            <w:r w:rsidRPr="007F453A">
              <w:rPr>
                <w:rFonts w:eastAsia="Times New Roman" w:cs="Times New Roman"/>
                <w:color w:val="000000"/>
              </w:rPr>
              <w:t>Cele uprawy pod osłonami, rodzaje osłon, ich dobór do kierunku użytkowania roślin. Gatunki roślin uprawiane pod osłonami. Podstawy uprawy wczesnych warzyw pod osłonami płaskimi (folia perforowana, włóknina). Wybór stanowiska, zasady zmianowania, odkażanie oraz nawożenie w tunelach foliowych. Ekologiczna uprawa warzyw i ziół pod osłonami. Uprawa truskawek pod osłonami.</w:t>
            </w:r>
            <w:r w:rsidRPr="007F453A">
              <w:rPr>
                <w:rFonts w:eastAsia="Times New Roman" w:cs="Times New Roman"/>
              </w:rPr>
              <w:t xml:space="preserve"> P</w:t>
            </w:r>
            <w:r w:rsidRPr="007F453A">
              <w:rPr>
                <w:rFonts w:eastAsia="Times New Roman" w:cs="Times New Roman"/>
                <w:color w:val="000000"/>
              </w:rPr>
              <w:t>odłoża, terminy i metody uprawy, sterowanie mikroklimatem, w szklarniach i tunelach foliowych, zabiegi pielęgnacyjne, zbiór i przygotowanie do sprzedaży.</w:t>
            </w:r>
          </w:p>
          <w:p w:rsidR="00571368" w:rsidRPr="007F453A" w:rsidRDefault="00571368" w:rsidP="003516BE">
            <w:pPr>
              <w:autoSpaceDE w:val="0"/>
              <w:autoSpaceDN w:val="0"/>
              <w:adjustRightInd w:val="0"/>
              <w:jc w:val="both"/>
              <w:rPr>
                <w:rFonts w:cs="Times New Roman"/>
              </w:rPr>
            </w:pPr>
            <w:r w:rsidRPr="007F453A">
              <w:rPr>
                <w:rFonts w:eastAsia="Times New Roman" w:cs="Times New Roman"/>
                <w:b/>
                <w:bCs/>
                <w:color w:val="000000"/>
              </w:rPr>
              <w:t>Ćwiczenia</w:t>
            </w:r>
            <w:r w:rsidRPr="007F453A">
              <w:rPr>
                <w:rFonts w:eastAsia="Times New Roman" w:cs="Times New Roman"/>
                <w:color w:val="000000"/>
              </w:rPr>
              <w:t xml:space="preserve">: </w:t>
            </w:r>
          </w:p>
          <w:p w:rsidR="00571368" w:rsidRPr="007F453A" w:rsidRDefault="00571368" w:rsidP="003516BE">
            <w:pPr>
              <w:pStyle w:val="Akapitzlist"/>
              <w:autoSpaceDE w:val="0"/>
              <w:autoSpaceDN w:val="0"/>
              <w:adjustRightInd w:val="0"/>
              <w:spacing w:after="0" w:line="240" w:lineRule="auto"/>
              <w:ind w:left="0"/>
              <w:rPr>
                <w:rFonts w:ascii="Times New Roman" w:hAnsi="Times New Roman"/>
              </w:rPr>
            </w:pPr>
            <w:r w:rsidRPr="007F453A">
              <w:rPr>
                <w:rFonts w:ascii="Times New Roman" w:eastAsia="Times New Roman" w:hAnsi="Times New Roman"/>
              </w:rPr>
              <w:t>Przygotowanie projektu technologicznego uprawy warzyw pod osłonami w systemie ekologicznym i integrowanym</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Akapitzlist"/>
              <w:spacing w:line="240" w:lineRule="auto"/>
              <w:ind w:left="0"/>
              <w:jc w:val="both"/>
              <w:rPr>
                <w:rFonts w:ascii="Times New Roman" w:hAnsi="Times New Roman"/>
              </w:rPr>
            </w:pPr>
            <w:r w:rsidRPr="007F453A">
              <w:rPr>
                <w:rFonts w:ascii="Times New Roman" w:hAnsi="Times New Roman"/>
              </w:rPr>
              <w:t>Wykład ćwiczenia projektowe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t>Uzyskanie pozytywnych ocen z projektu i kolokwium</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spacing w:line="259" w:lineRule="auto"/>
              <w:jc w:val="both"/>
              <w:rPr>
                <w:rFonts w:cs="Times New Roman"/>
              </w:rPr>
            </w:pPr>
            <w:r w:rsidRPr="007F453A">
              <w:rPr>
                <w:rFonts w:cs="Times New Roman"/>
              </w:rPr>
              <w:t>Uczestnictwo w zajęciach zgodnie z Regulaminem studiów</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tabs>
                <w:tab w:val="left" w:pos="900"/>
              </w:tabs>
              <w:jc w:val="both"/>
              <w:rPr>
                <w:rFonts w:cs="Times New Roman"/>
              </w:rPr>
            </w:pPr>
            <w:r w:rsidRPr="007F453A">
              <w:rPr>
                <w:rFonts w:eastAsia="Times New Roman" w:cs="Times New Roman"/>
              </w:rPr>
              <w:t>Średnia arytmetyczna z wszystkich uzyskanych pozytywnych ocen</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spacing w:line="259" w:lineRule="auto"/>
              <w:jc w:val="both"/>
              <w:rPr>
                <w:rFonts w:cs="Times New Roman"/>
              </w:rPr>
            </w:pPr>
            <w:r w:rsidRPr="007F453A">
              <w:rPr>
                <w:rFonts w:cs="Times New Roman"/>
              </w:rPr>
              <w:t>Ustalane indywidualnie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7F453A" w:rsidRDefault="00571368" w:rsidP="00AF6DBE">
            <w:pPr>
              <w:pStyle w:val="Akapitzlist"/>
              <w:numPr>
                <w:ilvl w:val="0"/>
                <w:numId w:val="14"/>
              </w:numPr>
              <w:spacing w:after="0"/>
              <w:ind w:left="714" w:hanging="357"/>
              <w:rPr>
                <w:rFonts w:ascii="Times New Roman" w:eastAsia="Times New Roman" w:hAnsi="Times New Roman"/>
                <w:color w:val="000000"/>
                <w:sz w:val="21"/>
                <w:szCs w:val="21"/>
              </w:rPr>
            </w:pPr>
            <w:r w:rsidRPr="007F453A">
              <w:rPr>
                <w:rFonts w:ascii="Times New Roman" w:eastAsia="Times New Roman" w:hAnsi="Times New Roman"/>
                <w:color w:val="000000"/>
                <w:sz w:val="21"/>
                <w:szCs w:val="21"/>
              </w:rPr>
              <w:t>Kołota E., Orłowski M., Biesiada A. 2007. Warzywnictwo. Wyd. Uniwersytetu Przyrodniczego we Wrocławiu.</w:t>
            </w:r>
          </w:p>
          <w:p w:rsidR="00571368" w:rsidRPr="007F453A" w:rsidRDefault="00571368" w:rsidP="00AF6DBE">
            <w:pPr>
              <w:pStyle w:val="Akapitzlist"/>
              <w:numPr>
                <w:ilvl w:val="0"/>
                <w:numId w:val="14"/>
              </w:numPr>
              <w:spacing w:after="0"/>
              <w:ind w:left="714" w:hanging="357"/>
              <w:rPr>
                <w:rFonts w:ascii="Times New Roman" w:eastAsia="Times New Roman" w:hAnsi="Times New Roman"/>
                <w:color w:val="000000"/>
                <w:sz w:val="21"/>
                <w:szCs w:val="21"/>
              </w:rPr>
            </w:pPr>
            <w:r w:rsidRPr="007F453A">
              <w:rPr>
                <w:rFonts w:ascii="Times New Roman" w:hAnsi="Times New Roman"/>
                <w:color w:val="000000"/>
                <w:sz w:val="21"/>
                <w:szCs w:val="21"/>
              </w:rPr>
              <w:t>Pudelski T. red.</w:t>
            </w:r>
            <w:r w:rsidRPr="007F453A">
              <w:rPr>
                <w:rFonts w:ascii="Times New Roman" w:hAnsi="Times New Roman"/>
                <w:sz w:val="21"/>
                <w:szCs w:val="21"/>
              </w:rPr>
              <w:t xml:space="preserve"> Uprawa warzyw pod osłonami - podręcznik dla studentów akademii rolniczych, PWRiL, Warszawa 2002</w:t>
            </w:r>
          </w:p>
          <w:p w:rsidR="00571368" w:rsidRPr="007F453A" w:rsidRDefault="00571368" w:rsidP="00AF6DBE">
            <w:pPr>
              <w:pStyle w:val="Akapitzlist"/>
              <w:numPr>
                <w:ilvl w:val="0"/>
                <w:numId w:val="14"/>
              </w:numPr>
              <w:spacing w:after="0"/>
              <w:ind w:left="714" w:hanging="357"/>
              <w:rPr>
                <w:rFonts w:ascii="Times New Roman" w:hAnsi="Times New Roman"/>
                <w:color w:val="000000"/>
                <w:sz w:val="21"/>
                <w:szCs w:val="21"/>
              </w:rPr>
            </w:pPr>
            <w:r w:rsidRPr="007F453A">
              <w:rPr>
                <w:rFonts w:ascii="Times New Roman" w:hAnsi="Times New Roman"/>
                <w:sz w:val="21"/>
                <w:szCs w:val="21"/>
              </w:rPr>
              <w:t xml:space="preserve">Knaflewski M., Uprawa warzyw w pomieszczeniach, PWRiL, </w:t>
            </w:r>
            <w:r w:rsidRPr="007F453A">
              <w:rPr>
                <w:rFonts w:ascii="Times New Roman" w:hAnsi="Times New Roman"/>
                <w:sz w:val="21"/>
                <w:szCs w:val="21"/>
              </w:rPr>
              <w:lastRenderedPageBreak/>
              <w:t>Poznań 2010</w:t>
            </w:r>
          </w:p>
          <w:p w:rsidR="00571368" w:rsidRPr="007F453A" w:rsidRDefault="00571368" w:rsidP="00AF6DBE">
            <w:pPr>
              <w:pStyle w:val="Akapitzlist"/>
              <w:numPr>
                <w:ilvl w:val="0"/>
                <w:numId w:val="14"/>
              </w:numPr>
              <w:spacing w:after="0"/>
              <w:ind w:left="714" w:hanging="357"/>
              <w:rPr>
                <w:rFonts w:ascii="Times New Roman" w:hAnsi="Times New Roman"/>
                <w:color w:val="000000"/>
                <w:sz w:val="21"/>
                <w:szCs w:val="21"/>
              </w:rPr>
            </w:pPr>
            <w:r w:rsidRPr="007F453A">
              <w:rPr>
                <w:rFonts w:ascii="Times New Roman" w:hAnsi="Times New Roman"/>
                <w:sz w:val="21"/>
                <w:szCs w:val="21"/>
              </w:rPr>
              <w:t>Pieniążek S. 2010. Sadownictwo, PWRiL, Warszawa 2000</w:t>
            </w:r>
          </w:p>
          <w:p w:rsidR="00571368" w:rsidRPr="007F453A" w:rsidRDefault="00571368" w:rsidP="00AF6DBE">
            <w:pPr>
              <w:pStyle w:val="Akapitzlist"/>
              <w:numPr>
                <w:ilvl w:val="0"/>
                <w:numId w:val="14"/>
              </w:numPr>
              <w:spacing w:after="0"/>
              <w:ind w:left="714" w:hanging="357"/>
              <w:rPr>
                <w:rFonts w:ascii="Times New Roman" w:hAnsi="Times New Roman"/>
                <w:color w:val="000000"/>
                <w:sz w:val="24"/>
                <w:szCs w:val="24"/>
              </w:rPr>
            </w:pPr>
            <w:r w:rsidRPr="007F453A">
              <w:rPr>
                <w:rFonts w:ascii="Times New Roman" w:hAnsi="Times New Roman"/>
                <w:sz w:val="21"/>
                <w:szCs w:val="21"/>
              </w:rPr>
              <w:t>Andrzejewska J., Pisulewska E., Uprawa roślin zielarskich, Wyd. UTP Bydgoszcz 2019</w:t>
            </w:r>
          </w:p>
        </w:tc>
      </w:tr>
    </w:tbl>
    <w:p w:rsidR="00571368" w:rsidRPr="007F453A" w:rsidRDefault="00571368" w:rsidP="00571368">
      <w:pPr>
        <w:autoSpaceDE w:val="0"/>
        <w:autoSpaceDN w:val="0"/>
        <w:adjustRightInd w:val="0"/>
        <w:rPr>
          <w:rFonts w:cs="Times New Roman"/>
        </w:rPr>
      </w:pPr>
      <w:r w:rsidRPr="007F453A">
        <w:rPr>
          <w:rFonts w:eastAsia="Batang" w:cs="Times New Roman"/>
          <w:b/>
          <w:bCs/>
        </w:rPr>
        <w:lastRenderedPageBreak/>
        <w:br w:type="page"/>
      </w:r>
    </w:p>
    <w:p w:rsidR="00EC4060" w:rsidRPr="007F453A" w:rsidRDefault="00EC4060" w:rsidP="004812A2">
      <w:pPr>
        <w:pStyle w:val="Nagwek2"/>
        <w:rPr>
          <w:rFonts w:ascii="Times New Roman" w:hAnsi="Times New Roman" w:cs="Times New Roman"/>
          <w:szCs w:val="28"/>
        </w:rPr>
      </w:pPr>
      <w:bookmarkStart w:id="809" w:name="_Toc136980793"/>
      <w:bookmarkStart w:id="810" w:name="_Toc167793338"/>
      <w:r w:rsidRPr="007F453A">
        <w:rPr>
          <w:rFonts w:ascii="Times New Roman" w:hAnsi="Times New Roman" w:cs="Times New Roman"/>
          <w:noProof/>
          <w:szCs w:val="28"/>
          <w:lang w:eastAsia="pl-PL" w:bidi="ar-SA"/>
        </w:rPr>
        <w:lastRenderedPageBreak/>
        <w:drawing>
          <wp:inline distT="0" distB="0" distL="0" distR="0">
            <wp:extent cx="2288603" cy="514350"/>
            <wp:effectExtent l="19050" t="0" r="0" b="0"/>
            <wp:docPr id="70"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09"/>
      <w:bookmarkEnd w:id="810"/>
    </w:p>
    <w:p w:rsidR="00571368" w:rsidRPr="007F453A" w:rsidRDefault="00571368" w:rsidP="004812A2">
      <w:pPr>
        <w:pStyle w:val="Nagwek2"/>
        <w:rPr>
          <w:rFonts w:ascii="Times New Roman" w:hAnsi="Times New Roman" w:cs="Times New Roman"/>
          <w:sz w:val="22"/>
          <w:szCs w:val="22"/>
        </w:rPr>
      </w:pPr>
      <w:bookmarkStart w:id="811" w:name="_Toc168910055"/>
      <w:r w:rsidRPr="007F453A">
        <w:rPr>
          <w:rFonts w:ascii="Times New Roman" w:hAnsi="Times New Roman" w:cs="Times New Roman"/>
          <w:szCs w:val="28"/>
        </w:rPr>
        <w:t>D2.6.</w:t>
      </w:r>
      <w:r w:rsidRPr="007F453A">
        <w:rPr>
          <w:rFonts w:ascii="Times New Roman" w:hAnsi="Times New Roman" w:cs="Times New Roman"/>
          <w:sz w:val="22"/>
          <w:szCs w:val="22"/>
        </w:rPr>
        <w:t xml:space="preserve"> </w:t>
      </w:r>
      <w:r w:rsidRPr="007F453A">
        <w:rPr>
          <w:rFonts w:ascii="Times New Roman" w:hAnsi="Times New Roman" w:cs="Times New Roman"/>
        </w:rPr>
        <w:t>Kultury in vitro w rozmnażaniu i hodowli roślin</w:t>
      </w:r>
      <w:bookmarkEnd w:id="811"/>
      <w:r w:rsidRPr="007F453A">
        <w:rPr>
          <w:rFonts w:ascii="Times New Roman" w:hAnsi="Times New Roman" w:cs="Times New Roman"/>
          <w:b w:val="0"/>
        </w:rPr>
        <w:t xml:space="preserve"> </w:t>
      </w:r>
    </w:p>
    <w:p w:rsidR="00571368" w:rsidRPr="007F453A" w:rsidRDefault="00571368" w:rsidP="00571368">
      <w:pPr>
        <w:spacing w:line="276" w:lineRule="auto"/>
        <w:rPr>
          <w:rFonts w:cs="Times New Roman"/>
          <w:b/>
        </w:rPr>
      </w:pPr>
      <w:r w:rsidRPr="007F453A">
        <w:rPr>
          <w:rFonts w:cs="Times New Roman"/>
          <w:b/>
        </w:rPr>
        <w:t>Informacje ogólne</w:t>
      </w:r>
    </w:p>
    <w:tbl>
      <w:tblPr>
        <w:tblW w:w="9498" w:type="dxa"/>
        <w:tblInd w:w="108" w:type="dxa"/>
        <w:tblBorders>
          <w:top w:val="single" w:sz="8" w:space="0" w:color="auto"/>
          <w:left w:val="single" w:sz="8" w:space="0" w:color="auto"/>
          <w:bottom w:val="single" w:sz="8" w:space="0" w:color="auto"/>
          <w:right w:val="single" w:sz="8" w:space="0" w:color="auto"/>
        </w:tblBorders>
        <w:tblLook w:val="04A0"/>
      </w:tblPr>
      <w:tblGrid>
        <w:gridCol w:w="2889"/>
        <w:gridCol w:w="6609"/>
      </w:tblGrid>
      <w:tr w:rsidR="00571368" w:rsidRPr="007F453A" w:rsidTr="003516BE">
        <w:trPr>
          <w:trHeight w:val="397"/>
        </w:trPr>
        <w:tc>
          <w:tcPr>
            <w:tcW w:w="2889" w:type="dxa"/>
            <w:tcBorders>
              <w:top w:val="single" w:sz="8" w:space="0" w:color="auto"/>
              <w:left w:val="single" w:sz="8" w:space="0" w:color="auto"/>
              <w:bottom w:val="nil"/>
              <w:right w:val="nil"/>
            </w:tcBorders>
            <w:shd w:val="clear" w:color="auto" w:fill="D9D9D9"/>
            <w:hideMark/>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609" w:type="dxa"/>
            <w:tcBorders>
              <w:top w:val="single" w:sz="8" w:space="0" w:color="auto"/>
              <w:left w:val="nil"/>
              <w:bottom w:val="nil"/>
              <w:right w:val="single" w:sz="8" w:space="0" w:color="auto"/>
            </w:tcBorders>
            <w:vAlign w:val="center"/>
          </w:tcPr>
          <w:p w:rsidR="00571368" w:rsidRPr="007F453A" w:rsidRDefault="00571368" w:rsidP="003516BE">
            <w:pPr>
              <w:spacing w:before="60" w:after="60"/>
              <w:rPr>
                <w:rFonts w:cs="Times New Roman"/>
                <w:b/>
                <w:bCs/>
              </w:rPr>
            </w:pPr>
            <w:r w:rsidRPr="007F453A">
              <w:rPr>
                <w:rFonts w:cs="Times New Roman"/>
                <w:b/>
                <w:bCs/>
              </w:rPr>
              <w:t xml:space="preserve">Kultury </w:t>
            </w:r>
            <w:r w:rsidRPr="007F453A">
              <w:rPr>
                <w:rFonts w:cs="Times New Roman"/>
                <w:b/>
                <w:bCs/>
                <w:i/>
                <w:iCs/>
              </w:rPr>
              <w:t xml:space="preserve">in vitro </w:t>
            </w:r>
            <w:r w:rsidRPr="007F453A">
              <w:rPr>
                <w:rFonts w:cs="Times New Roman"/>
                <w:b/>
                <w:bCs/>
              </w:rPr>
              <w:t>w rozmnażaniu i hodowli roślin D2.6</w:t>
            </w:r>
          </w:p>
        </w:tc>
      </w:tr>
      <w:tr w:rsidR="00571368" w:rsidRPr="00AE1CCB" w:rsidTr="003516BE">
        <w:trPr>
          <w:trHeight w:val="397"/>
        </w:trPr>
        <w:tc>
          <w:tcPr>
            <w:tcW w:w="2889" w:type="dxa"/>
            <w:tcBorders>
              <w:top w:val="nil"/>
              <w:left w:val="single" w:sz="8" w:space="0" w:color="auto"/>
              <w:bottom w:val="nil"/>
              <w:right w:val="nil"/>
            </w:tcBorders>
            <w:shd w:val="clear" w:color="auto" w:fill="D9D9D9"/>
            <w:vAlign w:val="center"/>
            <w:hideMark/>
          </w:tcPr>
          <w:p w:rsidR="00571368" w:rsidRPr="007F453A" w:rsidRDefault="00571368" w:rsidP="003516BE">
            <w:pPr>
              <w:rPr>
                <w:rFonts w:cs="Times New Roman"/>
                <w:b/>
              </w:rPr>
            </w:pPr>
            <w:r w:rsidRPr="007F453A">
              <w:rPr>
                <w:rFonts w:cs="Times New Roman"/>
                <w:b/>
              </w:rPr>
              <w:t>Nazwa przedmiotu (j. ang.):</w:t>
            </w:r>
          </w:p>
        </w:tc>
        <w:tc>
          <w:tcPr>
            <w:tcW w:w="6609" w:type="dxa"/>
            <w:tcBorders>
              <w:top w:val="nil"/>
              <w:left w:val="nil"/>
              <w:bottom w:val="nil"/>
              <w:right w:val="single" w:sz="8" w:space="0" w:color="auto"/>
            </w:tcBorders>
            <w:vAlign w:val="center"/>
          </w:tcPr>
          <w:p w:rsidR="00571368" w:rsidRPr="007F453A" w:rsidRDefault="00571368" w:rsidP="003516BE">
            <w:pPr>
              <w:spacing w:before="60" w:after="60"/>
              <w:rPr>
                <w:rFonts w:cs="Times New Roman"/>
                <w:lang w:val="en-GB"/>
              </w:rPr>
            </w:pPr>
            <w:r w:rsidRPr="007F453A">
              <w:rPr>
                <w:rFonts w:cs="Times New Roman"/>
                <w:lang w:val="en-US"/>
              </w:rPr>
              <w:t>In vitro cultures in plant propagation and breeding</w:t>
            </w:r>
            <w:ins w:id="812" w:author="ZFiBR 3" w:date="2021-07-02T03:28:00Z">
              <w:r w:rsidRPr="007F453A">
                <w:rPr>
                  <w:rFonts w:cs="Times New Roman"/>
                  <w:lang w:val="en-US"/>
                </w:rPr>
                <w:t xml:space="preserve"> </w:t>
              </w:r>
            </w:ins>
          </w:p>
        </w:tc>
      </w:tr>
      <w:tr w:rsidR="00571368" w:rsidRPr="007F453A" w:rsidTr="003516BE">
        <w:trPr>
          <w:trHeight w:val="397"/>
        </w:trPr>
        <w:tc>
          <w:tcPr>
            <w:tcW w:w="2889" w:type="dxa"/>
            <w:tcBorders>
              <w:top w:val="nil"/>
              <w:left w:val="single" w:sz="8" w:space="0" w:color="auto"/>
              <w:bottom w:val="nil"/>
              <w:right w:val="nil"/>
            </w:tcBorders>
            <w:shd w:val="clear" w:color="auto" w:fill="D9D9D9"/>
            <w:vAlign w:val="center"/>
            <w:hideMark/>
          </w:tcPr>
          <w:p w:rsidR="00571368" w:rsidRPr="007F453A" w:rsidRDefault="00571368" w:rsidP="003516BE">
            <w:pPr>
              <w:rPr>
                <w:rFonts w:cs="Times New Roman"/>
                <w:b/>
              </w:rPr>
            </w:pPr>
            <w:r w:rsidRPr="007F453A">
              <w:rPr>
                <w:rFonts w:cs="Times New Roman"/>
                <w:b/>
              </w:rPr>
              <w:t>Kierunek studiów:</w:t>
            </w:r>
          </w:p>
        </w:tc>
        <w:tc>
          <w:tcPr>
            <w:tcW w:w="6609" w:type="dxa"/>
            <w:tcBorders>
              <w:top w:val="nil"/>
              <w:left w:val="nil"/>
              <w:bottom w:val="nil"/>
              <w:right w:val="single" w:sz="8" w:space="0" w:color="auto"/>
            </w:tcBorders>
            <w:vAlign w:val="center"/>
            <w:hideMark/>
          </w:tcPr>
          <w:p w:rsidR="00571368" w:rsidRPr="007F453A" w:rsidRDefault="00571368" w:rsidP="003516BE">
            <w:pPr>
              <w:spacing w:before="60" w:after="60"/>
              <w:rPr>
                <w:rFonts w:cs="Times New Roman"/>
              </w:rPr>
            </w:pPr>
            <w:r w:rsidRPr="007F453A">
              <w:rPr>
                <w:rFonts w:cs="Times New Roman"/>
              </w:rPr>
              <w:t>Zielarstwo</w:t>
            </w:r>
          </w:p>
        </w:tc>
      </w:tr>
      <w:tr w:rsidR="00571368" w:rsidRPr="007F453A" w:rsidTr="003516BE">
        <w:trPr>
          <w:trHeight w:val="397"/>
        </w:trPr>
        <w:tc>
          <w:tcPr>
            <w:tcW w:w="2889" w:type="dxa"/>
            <w:tcBorders>
              <w:top w:val="nil"/>
              <w:left w:val="single" w:sz="8" w:space="0" w:color="auto"/>
              <w:bottom w:val="nil"/>
              <w:right w:val="nil"/>
            </w:tcBorders>
            <w:shd w:val="clear" w:color="auto" w:fill="D9D9D9"/>
            <w:vAlign w:val="center"/>
            <w:hideMark/>
          </w:tcPr>
          <w:p w:rsidR="00571368" w:rsidRPr="007F453A" w:rsidRDefault="00571368" w:rsidP="003516BE">
            <w:pPr>
              <w:rPr>
                <w:rFonts w:cs="Times New Roman"/>
                <w:b/>
              </w:rPr>
            </w:pPr>
            <w:r w:rsidRPr="007F453A">
              <w:rPr>
                <w:rFonts w:cs="Times New Roman"/>
                <w:b/>
              </w:rPr>
              <w:t>Poziom studiów:</w:t>
            </w:r>
          </w:p>
        </w:tc>
        <w:tc>
          <w:tcPr>
            <w:tcW w:w="6609" w:type="dxa"/>
            <w:tcBorders>
              <w:top w:val="nil"/>
              <w:left w:val="nil"/>
              <w:bottom w:val="nil"/>
              <w:right w:val="single" w:sz="8" w:space="0" w:color="auto"/>
            </w:tcBorders>
            <w:vAlign w:val="center"/>
            <w:hideMark/>
          </w:tcPr>
          <w:p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rsidTr="003516BE">
        <w:trPr>
          <w:trHeight w:val="397"/>
        </w:trPr>
        <w:tc>
          <w:tcPr>
            <w:tcW w:w="2889" w:type="dxa"/>
            <w:tcBorders>
              <w:top w:val="nil"/>
              <w:left w:val="single" w:sz="8" w:space="0" w:color="auto"/>
              <w:bottom w:val="nil"/>
              <w:right w:val="nil"/>
            </w:tcBorders>
            <w:shd w:val="clear" w:color="auto" w:fill="D9D9D9"/>
            <w:vAlign w:val="center"/>
            <w:hideMark/>
          </w:tcPr>
          <w:p w:rsidR="00571368" w:rsidRPr="007F453A" w:rsidRDefault="00571368" w:rsidP="003516BE">
            <w:pPr>
              <w:rPr>
                <w:rFonts w:cs="Times New Roman"/>
                <w:b/>
              </w:rPr>
            </w:pPr>
            <w:r w:rsidRPr="007F453A">
              <w:rPr>
                <w:rFonts w:cs="Times New Roman"/>
                <w:b/>
              </w:rPr>
              <w:t>Profil:</w:t>
            </w:r>
          </w:p>
        </w:tc>
        <w:tc>
          <w:tcPr>
            <w:tcW w:w="6609" w:type="dxa"/>
            <w:tcBorders>
              <w:top w:val="nil"/>
              <w:left w:val="nil"/>
              <w:bottom w:val="nil"/>
              <w:right w:val="single" w:sz="8" w:space="0" w:color="auto"/>
            </w:tcBorders>
            <w:hideMark/>
          </w:tcPr>
          <w:p w:rsidR="00571368" w:rsidRPr="007F453A" w:rsidRDefault="00571368" w:rsidP="003516BE">
            <w:pPr>
              <w:spacing w:after="60"/>
              <w:rPr>
                <w:rFonts w:cs="Times New Roman"/>
              </w:rPr>
            </w:pPr>
            <w:r w:rsidRPr="007F453A">
              <w:rPr>
                <w:rFonts w:cs="Times New Roman"/>
              </w:rPr>
              <w:t xml:space="preserve">praktyczny </w:t>
            </w:r>
          </w:p>
        </w:tc>
      </w:tr>
      <w:tr w:rsidR="00571368" w:rsidRPr="007F453A" w:rsidTr="003516BE">
        <w:trPr>
          <w:trHeight w:val="397"/>
        </w:trPr>
        <w:tc>
          <w:tcPr>
            <w:tcW w:w="2889" w:type="dxa"/>
            <w:tcBorders>
              <w:top w:val="nil"/>
              <w:left w:val="single" w:sz="8" w:space="0" w:color="auto"/>
              <w:bottom w:val="nil"/>
              <w:right w:val="nil"/>
            </w:tcBorders>
            <w:shd w:val="clear" w:color="auto" w:fill="D9D9D9"/>
            <w:vAlign w:val="center"/>
            <w:hideMark/>
          </w:tcPr>
          <w:p w:rsidR="00571368" w:rsidRPr="007F453A" w:rsidRDefault="00571368" w:rsidP="003516BE">
            <w:pPr>
              <w:rPr>
                <w:rFonts w:cs="Times New Roman"/>
                <w:b/>
              </w:rPr>
            </w:pPr>
            <w:r w:rsidRPr="007F453A">
              <w:rPr>
                <w:rFonts w:cs="Times New Roman"/>
                <w:b/>
              </w:rPr>
              <w:t>Forma studiów:</w:t>
            </w:r>
          </w:p>
        </w:tc>
        <w:tc>
          <w:tcPr>
            <w:tcW w:w="6609" w:type="dxa"/>
            <w:tcBorders>
              <w:top w:val="nil"/>
              <w:left w:val="nil"/>
              <w:bottom w:val="nil"/>
              <w:right w:val="single" w:sz="8" w:space="0" w:color="auto"/>
            </w:tcBorders>
            <w:vAlign w:val="center"/>
            <w:hideMark/>
          </w:tcPr>
          <w:p w:rsidR="00571368" w:rsidRPr="007F453A" w:rsidRDefault="00571368" w:rsidP="003516BE">
            <w:pPr>
              <w:spacing w:before="60" w:after="60"/>
              <w:rPr>
                <w:rFonts w:cs="Times New Roman"/>
              </w:rPr>
            </w:pPr>
            <w:r w:rsidRPr="007F453A">
              <w:rPr>
                <w:rFonts w:cs="Times New Roman"/>
              </w:rPr>
              <w:t>stacjonarna</w:t>
            </w:r>
          </w:p>
        </w:tc>
      </w:tr>
      <w:tr w:rsidR="00571368" w:rsidRPr="007F453A" w:rsidTr="003516BE">
        <w:trPr>
          <w:trHeight w:val="397"/>
        </w:trPr>
        <w:tc>
          <w:tcPr>
            <w:tcW w:w="2889" w:type="dxa"/>
            <w:tcBorders>
              <w:top w:val="nil"/>
              <w:left w:val="single" w:sz="8" w:space="0" w:color="auto"/>
              <w:bottom w:val="nil"/>
              <w:right w:val="nil"/>
            </w:tcBorders>
            <w:shd w:val="clear" w:color="auto" w:fill="D9D9D9"/>
            <w:vAlign w:val="center"/>
            <w:hideMark/>
          </w:tcPr>
          <w:p w:rsidR="00571368" w:rsidRPr="007F453A" w:rsidRDefault="00571368" w:rsidP="003516BE">
            <w:pPr>
              <w:rPr>
                <w:rFonts w:cs="Times New Roman"/>
                <w:b/>
              </w:rPr>
            </w:pPr>
            <w:r w:rsidRPr="007F453A">
              <w:rPr>
                <w:rFonts w:cs="Times New Roman"/>
                <w:b/>
              </w:rPr>
              <w:t>Punkty ECTS:</w:t>
            </w:r>
          </w:p>
        </w:tc>
        <w:tc>
          <w:tcPr>
            <w:tcW w:w="6609" w:type="dxa"/>
            <w:tcBorders>
              <w:top w:val="nil"/>
              <w:left w:val="nil"/>
              <w:bottom w:val="nil"/>
              <w:right w:val="single" w:sz="8" w:space="0" w:color="auto"/>
            </w:tcBorders>
            <w:vAlign w:val="center"/>
            <w:hideMark/>
          </w:tcPr>
          <w:p w:rsidR="00571368" w:rsidRPr="007F453A" w:rsidRDefault="00571368" w:rsidP="003516BE">
            <w:pPr>
              <w:spacing w:before="60" w:after="60"/>
              <w:rPr>
                <w:rFonts w:cs="Times New Roman"/>
              </w:rPr>
            </w:pPr>
            <w:r w:rsidRPr="007F453A">
              <w:rPr>
                <w:rFonts w:cs="Times New Roman"/>
              </w:rPr>
              <w:t>2</w:t>
            </w:r>
          </w:p>
        </w:tc>
      </w:tr>
      <w:tr w:rsidR="00571368" w:rsidRPr="007F453A" w:rsidTr="003516BE">
        <w:trPr>
          <w:trHeight w:val="397"/>
        </w:trPr>
        <w:tc>
          <w:tcPr>
            <w:tcW w:w="2889" w:type="dxa"/>
            <w:tcBorders>
              <w:top w:val="nil"/>
              <w:left w:val="single" w:sz="8" w:space="0" w:color="auto"/>
              <w:bottom w:val="nil"/>
              <w:right w:val="nil"/>
            </w:tcBorders>
            <w:shd w:val="clear" w:color="auto" w:fill="D9D9D9"/>
            <w:vAlign w:val="center"/>
            <w:hideMark/>
          </w:tcPr>
          <w:p w:rsidR="00571368" w:rsidRPr="007F453A" w:rsidRDefault="00571368" w:rsidP="003516BE">
            <w:pPr>
              <w:rPr>
                <w:rFonts w:cs="Times New Roman"/>
                <w:b/>
              </w:rPr>
            </w:pPr>
            <w:r w:rsidRPr="007F453A">
              <w:rPr>
                <w:rFonts w:cs="Times New Roman"/>
                <w:b/>
              </w:rPr>
              <w:t>Język wykładowy:</w:t>
            </w:r>
          </w:p>
        </w:tc>
        <w:tc>
          <w:tcPr>
            <w:tcW w:w="6609" w:type="dxa"/>
            <w:tcBorders>
              <w:top w:val="nil"/>
              <w:left w:val="nil"/>
              <w:bottom w:val="nil"/>
              <w:right w:val="single" w:sz="8" w:space="0" w:color="auto"/>
            </w:tcBorders>
            <w:vAlign w:val="center"/>
            <w:hideMark/>
          </w:tcPr>
          <w:p w:rsidR="00571368" w:rsidRPr="007F453A" w:rsidRDefault="00571368" w:rsidP="003516BE">
            <w:pPr>
              <w:spacing w:before="60" w:after="60"/>
              <w:rPr>
                <w:rFonts w:cs="Times New Roman"/>
              </w:rPr>
            </w:pPr>
            <w:r w:rsidRPr="007F453A">
              <w:rPr>
                <w:rFonts w:cs="Times New Roman"/>
              </w:rPr>
              <w:t>polski</w:t>
            </w:r>
          </w:p>
        </w:tc>
      </w:tr>
      <w:tr w:rsidR="00571368" w:rsidRPr="007F453A" w:rsidTr="003516BE">
        <w:trPr>
          <w:trHeight w:val="397"/>
        </w:trPr>
        <w:tc>
          <w:tcPr>
            <w:tcW w:w="2889" w:type="dxa"/>
            <w:tcBorders>
              <w:top w:val="nil"/>
              <w:left w:val="single" w:sz="8" w:space="0" w:color="auto"/>
              <w:bottom w:val="nil"/>
              <w:right w:val="nil"/>
            </w:tcBorders>
            <w:shd w:val="clear" w:color="auto" w:fill="D9D9D9"/>
            <w:vAlign w:val="center"/>
            <w:hideMark/>
          </w:tcPr>
          <w:p w:rsidR="00571368" w:rsidRPr="007F453A" w:rsidRDefault="00571368" w:rsidP="003516BE">
            <w:pPr>
              <w:rPr>
                <w:rFonts w:cs="Times New Roman"/>
                <w:b/>
              </w:rPr>
            </w:pPr>
            <w:r w:rsidRPr="007F453A">
              <w:rPr>
                <w:rFonts w:cs="Times New Roman"/>
                <w:b/>
              </w:rPr>
              <w:t>Rok akademicki:</w:t>
            </w:r>
          </w:p>
        </w:tc>
        <w:tc>
          <w:tcPr>
            <w:tcW w:w="6609" w:type="dxa"/>
            <w:tcBorders>
              <w:top w:val="nil"/>
              <w:left w:val="nil"/>
              <w:bottom w:val="nil"/>
              <w:right w:val="single" w:sz="8" w:space="0" w:color="auto"/>
            </w:tcBorders>
            <w:vAlign w:val="center"/>
            <w:hideMark/>
          </w:tcPr>
          <w:p w:rsidR="00571368" w:rsidRPr="007F453A" w:rsidRDefault="00A40E28" w:rsidP="003516BE">
            <w:pPr>
              <w:spacing w:before="60" w:after="60"/>
              <w:rPr>
                <w:rFonts w:cs="Times New Roman"/>
              </w:rPr>
            </w:pPr>
            <w:r>
              <w:rPr>
                <w:rFonts w:cs="Times New Roman"/>
              </w:rPr>
              <w:t>2025/2026</w:t>
            </w:r>
          </w:p>
        </w:tc>
      </w:tr>
      <w:tr w:rsidR="00571368" w:rsidRPr="007F453A" w:rsidTr="003516BE">
        <w:trPr>
          <w:trHeight w:val="397"/>
        </w:trPr>
        <w:tc>
          <w:tcPr>
            <w:tcW w:w="2889" w:type="dxa"/>
            <w:tcBorders>
              <w:top w:val="nil"/>
              <w:left w:val="single" w:sz="8" w:space="0" w:color="auto"/>
              <w:bottom w:val="nil"/>
              <w:right w:val="nil"/>
            </w:tcBorders>
            <w:shd w:val="clear" w:color="auto" w:fill="D9D9D9"/>
            <w:vAlign w:val="center"/>
            <w:hideMark/>
          </w:tcPr>
          <w:p w:rsidR="00571368" w:rsidRPr="007F453A" w:rsidRDefault="00571368" w:rsidP="003516BE">
            <w:pPr>
              <w:rPr>
                <w:rFonts w:cs="Times New Roman"/>
                <w:b/>
              </w:rPr>
            </w:pPr>
            <w:r w:rsidRPr="007F453A">
              <w:rPr>
                <w:rFonts w:cs="Times New Roman"/>
                <w:b/>
              </w:rPr>
              <w:t>Semestr:</w:t>
            </w:r>
          </w:p>
        </w:tc>
        <w:tc>
          <w:tcPr>
            <w:tcW w:w="6609" w:type="dxa"/>
            <w:tcBorders>
              <w:top w:val="nil"/>
              <w:left w:val="nil"/>
              <w:bottom w:val="nil"/>
              <w:right w:val="single" w:sz="8" w:space="0" w:color="auto"/>
            </w:tcBorders>
            <w:vAlign w:val="center"/>
          </w:tcPr>
          <w:p w:rsidR="00571368" w:rsidRPr="007F453A" w:rsidRDefault="00571368" w:rsidP="003516BE">
            <w:pPr>
              <w:spacing w:before="60" w:after="60"/>
              <w:rPr>
                <w:rFonts w:cs="Times New Roman"/>
              </w:rPr>
            </w:pPr>
            <w:r w:rsidRPr="007F453A">
              <w:rPr>
                <w:rFonts w:cs="Times New Roman"/>
              </w:rPr>
              <w:t>7</w:t>
            </w:r>
          </w:p>
        </w:tc>
      </w:tr>
      <w:tr w:rsidR="00571368" w:rsidRPr="007F453A" w:rsidTr="003516BE">
        <w:trPr>
          <w:trHeight w:val="397"/>
        </w:trPr>
        <w:tc>
          <w:tcPr>
            <w:tcW w:w="2889" w:type="dxa"/>
            <w:tcBorders>
              <w:top w:val="nil"/>
              <w:left w:val="single" w:sz="8" w:space="0" w:color="auto"/>
              <w:bottom w:val="single" w:sz="8" w:space="0" w:color="auto"/>
              <w:right w:val="nil"/>
            </w:tcBorders>
            <w:shd w:val="clear" w:color="auto" w:fill="D9D9D9"/>
            <w:vAlign w:val="center"/>
            <w:hideMark/>
          </w:tcPr>
          <w:p w:rsidR="00571368" w:rsidRPr="007F453A" w:rsidRDefault="00571368" w:rsidP="003516BE">
            <w:pPr>
              <w:rPr>
                <w:rFonts w:cs="Times New Roman"/>
                <w:b/>
              </w:rPr>
            </w:pPr>
            <w:r w:rsidRPr="007F453A">
              <w:rPr>
                <w:rFonts w:cs="Times New Roman"/>
                <w:b/>
              </w:rPr>
              <w:t>Koordynator przedmiotu:</w:t>
            </w:r>
          </w:p>
        </w:tc>
        <w:tc>
          <w:tcPr>
            <w:tcW w:w="6609" w:type="dxa"/>
            <w:tcBorders>
              <w:top w:val="nil"/>
              <w:left w:val="nil"/>
              <w:bottom w:val="single" w:sz="8" w:space="0" w:color="auto"/>
              <w:right w:val="single" w:sz="8" w:space="0" w:color="auto"/>
            </w:tcBorders>
            <w:hideMark/>
          </w:tcPr>
          <w:p w:rsidR="00571368" w:rsidRPr="007F453A" w:rsidRDefault="00571368" w:rsidP="003516BE">
            <w:pPr>
              <w:spacing w:before="60" w:after="60"/>
              <w:rPr>
                <w:rFonts w:cs="Times New Roman"/>
                <w:iCs/>
              </w:rPr>
            </w:pPr>
            <w:r w:rsidRPr="007F453A">
              <w:rPr>
                <w:rFonts w:cs="Times New Roman"/>
                <w:iCs/>
              </w:rPr>
              <w:t xml:space="preserve">dr </w:t>
            </w:r>
            <w:r w:rsidR="00790C9B">
              <w:rPr>
                <w:rFonts w:cs="Times New Roman"/>
                <w:iCs/>
              </w:rPr>
              <w:t>Dominik Wróbel</w:t>
            </w:r>
            <w:r w:rsidRPr="007F453A">
              <w:rPr>
                <w:rFonts w:cs="Times New Roman"/>
                <w:iCs/>
              </w:rPr>
              <w:t xml:space="preserve"> </w:t>
            </w:r>
          </w:p>
        </w:tc>
      </w:tr>
    </w:tbl>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49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2268"/>
        <w:gridCol w:w="1134"/>
        <w:gridCol w:w="1277"/>
        <w:gridCol w:w="141"/>
        <w:gridCol w:w="647"/>
        <w:gridCol w:w="1054"/>
      </w:tblGrid>
      <w:tr w:rsidR="00571368" w:rsidRPr="007F453A" w:rsidTr="003516BE">
        <w:tc>
          <w:tcPr>
            <w:tcW w:w="9498" w:type="dxa"/>
            <w:gridSpan w:val="8"/>
            <w:tcBorders>
              <w:top w:val="single" w:sz="8" w:space="0" w:color="auto"/>
              <w:left w:val="single" w:sz="8" w:space="0" w:color="auto"/>
              <w:bottom w:val="single" w:sz="4" w:space="0" w:color="auto"/>
              <w:right w:val="single" w:sz="8" w:space="0" w:color="auto"/>
            </w:tcBorders>
            <w:shd w:val="clear" w:color="auto" w:fill="D9D9D9"/>
            <w:hideMark/>
          </w:tcPr>
          <w:p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003516BE">
        <w:tc>
          <w:tcPr>
            <w:tcW w:w="9498" w:type="dxa"/>
            <w:gridSpan w:val="8"/>
            <w:tcBorders>
              <w:top w:val="single" w:sz="8" w:space="0" w:color="auto"/>
              <w:left w:val="single" w:sz="8" w:space="0" w:color="auto"/>
              <w:bottom w:val="single" w:sz="4" w:space="0" w:color="auto"/>
              <w:right w:val="single" w:sz="8" w:space="0" w:color="auto"/>
            </w:tcBorders>
          </w:tcPr>
          <w:p w:rsidR="00571368" w:rsidRPr="007F453A" w:rsidRDefault="00571368" w:rsidP="003516BE">
            <w:pPr>
              <w:autoSpaceDE w:val="0"/>
              <w:autoSpaceDN w:val="0"/>
              <w:adjustRightInd w:val="0"/>
              <w:jc w:val="both"/>
              <w:rPr>
                <w:rFonts w:cs="Times New Roman"/>
              </w:rPr>
            </w:pPr>
            <w:r w:rsidRPr="007F453A">
              <w:rPr>
                <w:rFonts w:cs="Times New Roman"/>
              </w:rPr>
              <w:t xml:space="preserve">Współczesne techniki biotechnologiczne. </w:t>
            </w:r>
            <w:r w:rsidRPr="007F453A">
              <w:rPr>
                <w:rFonts w:cs="Times New Roman"/>
                <w:color w:val="000000"/>
              </w:rPr>
              <w:t xml:space="preserve">Przekazanie podstawowej wiedzy dotyczącej rodzajów </w:t>
            </w:r>
            <w:r w:rsidRPr="007F453A">
              <w:rPr>
                <w:rFonts w:cs="Times New Roman"/>
                <w:snapToGrid w:val="0"/>
              </w:rPr>
              <w:t xml:space="preserve">roślinnych kultur </w:t>
            </w:r>
            <w:r w:rsidRPr="007F453A">
              <w:rPr>
                <w:rFonts w:cs="Times New Roman"/>
                <w:i/>
                <w:iCs/>
                <w:snapToGrid w:val="0"/>
              </w:rPr>
              <w:t>in vitro</w:t>
            </w:r>
            <w:r w:rsidRPr="007F453A">
              <w:rPr>
                <w:rFonts w:cs="Times New Roman"/>
                <w:snapToGrid w:val="0"/>
              </w:rPr>
              <w:t>, ich prowadzenia i wykorzystania w praktyce (szkółkarstwie, hodowli zachowawczej i twórczej roślin, ochronie środowiska, farmacji)</w:t>
            </w:r>
          </w:p>
        </w:tc>
      </w:tr>
      <w:tr w:rsidR="00571368" w:rsidRPr="007F453A" w:rsidTr="003516BE">
        <w:tc>
          <w:tcPr>
            <w:tcW w:w="2977" w:type="dxa"/>
            <w:gridSpan w:val="2"/>
            <w:tcBorders>
              <w:top w:val="single" w:sz="8" w:space="0" w:color="auto"/>
              <w:left w:val="single" w:sz="8" w:space="0" w:color="auto"/>
              <w:bottom w:val="single" w:sz="4" w:space="0" w:color="auto"/>
              <w:right w:val="nil"/>
            </w:tcBorders>
            <w:shd w:val="clear" w:color="auto" w:fill="D9D9D9"/>
            <w:hideMark/>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521" w:type="dxa"/>
            <w:gridSpan w:val="6"/>
            <w:tcBorders>
              <w:top w:val="single" w:sz="8" w:space="0" w:color="auto"/>
              <w:left w:val="nil"/>
              <w:bottom w:val="single" w:sz="4" w:space="0" w:color="auto"/>
              <w:right w:val="single" w:sz="8" w:space="0" w:color="auto"/>
            </w:tcBorders>
            <w:hideMark/>
          </w:tcPr>
          <w:p w:rsidR="00571368" w:rsidRPr="007F453A" w:rsidRDefault="00571368" w:rsidP="003516BE">
            <w:pPr>
              <w:spacing w:before="60" w:after="60"/>
              <w:rPr>
                <w:rFonts w:cs="Times New Roman"/>
              </w:rPr>
            </w:pPr>
            <w:r w:rsidRPr="007F453A">
              <w:rPr>
                <w:rFonts w:cs="Times New Roman"/>
              </w:rPr>
              <w:t>s. stacjonarne – wykłady 15 h, ćw. laboratoryjne 15 h</w:t>
            </w:r>
          </w:p>
          <w:p w:rsidR="00571368" w:rsidRPr="007F453A" w:rsidRDefault="00571368" w:rsidP="003516BE">
            <w:pPr>
              <w:spacing w:before="60" w:after="60"/>
              <w:rPr>
                <w:rFonts w:cs="Times New Roman"/>
              </w:rPr>
            </w:pPr>
            <w:r w:rsidRPr="007F453A">
              <w:rPr>
                <w:rFonts w:cs="Times New Roman"/>
              </w:rPr>
              <w:t>s. niestacjonarne – wykłady 8 h, ćw. laboratoryjne 8 h</w:t>
            </w:r>
          </w:p>
        </w:tc>
      </w:tr>
      <w:tr w:rsidR="00571368" w:rsidRPr="007F453A" w:rsidTr="003516BE">
        <w:tc>
          <w:tcPr>
            <w:tcW w:w="9498" w:type="dxa"/>
            <w:gridSpan w:val="8"/>
            <w:tcBorders>
              <w:top w:val="single" w:sz="4" w:space="0" w:color="auto"/>
              <w:left w:val="single" w:sz="8" w:space="0" w:color="auto"/>
              <w:bottom w:val="single" w:sz="4" w:space="0" w:color="auto"/>
              <w:right w:val="single" w:sz="8" w:space="0" w:color="auto"/>
            </w:tcBorders>
            <w:shd w:val="clear" w:color="auto" w:fill="D9D9D9"/>
            <w:hideMark/>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003516BE">
        <w:trPr>
          <w:trHeight w:val="285"/>
        </w:trPr>
        <w:tc>
          <w:tcPr>
            <w:tcW w:w="1276" w:type="dxa"/>
            <w:tcBorders>
              <w:top w:val="single" w:sz="4" w:space="0" w:color="auto"/>
              <w:left w:val="single" w:sz="8" w:space="0" w:color="auto"/>
              <w:bottom w:val="single" w:sz="8" w:space="0" w:color="auto"/>
              <w:right w:val="single" w:sz="4" w:space="0" w:color="auto"/>
            </w:tcBorders>
            <w:shd w:val="clear" w:color="auto" w:fill="D9D9D9"/>
            <w:hideMark/>
          </w:tcPr>
          <w:p w:rsidR="00571368" w:rsidRPr="007F453A" w:rsidRDefault="00571368" w:rsidP="003516BE">
            <w:pPr>
              <w:spacing w:before="60" w:after="60"/>
              <w:jc w:val="center"/>
              <w:rPr>
                <w:rFonts w:cs="Times New Roman"/>
                <w:sz w:val="18"/>
                <w:szCs w:val="18"/>
              </w:rPr>
            </w:pPr>
            <w:r w:rsidRPr="007F453A">
              <w:rPr>
                <w:rFonts w:cs="Times New Roman"/>
                <w:sz w:val="18"/>
                <w:szCs w:val="18"/>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hideMark/>
          </w:tcPr>
          <w:p w:rsidR="00571368" w:rsidRPr="007F453A" w:rsidRDefault="00571368" w:rsidP="003516BE">
            <w:pPr>
              <w:spacing w:before="60" w:after="60"/>
              <w:jc w:val="center"/>
              <w:rPr>
                <w:rFonts w:cs="Times New Roman"/>
                <w:sz w:val="18"/>
                <w:szCs w:val="18"/>
              </w:rPr>
            </w:pPr>
            <w:r w:rsidRPr="007F453A">
              <w:rPr>
                <w:rFonts w:cs="Times New Roman"/>
                <w:sz w:val="18"/>
                <w:szCs w:val="18"/>
              </w:rPr>
              <w:t xml:space="preserve">Student, który zaliczył przedmiot </w:t>
            </w:r>
            <w:r w:rsidRPr="007F453A">
              <w:rPr>
                <w:rFonts w:cs="Times New Roman"/>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hideMark/>
          </w:tcPr>
          <w:p w:rsidR="00571368" w:rsidRPr="007F453A" w:rsidRDefault="00571368" w:rsidP="003516BE">
            <w:pPr>
              <w:spacing w:before="60" w:after="60"/>
              <w:jc w:val="center"/>
              <w:rPr>
                <w:rFonts w:cs="Times New Roman"/>
                <w:sz w:val="18"/>
                <w:szCs w:val="18"/>
              </w:rPr>
            </w:pPr>
            <w:r w:rsidRPr="007F453A">
              <w:rPr>
                <w:rFonts w:cs="Times New Roman"/>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hideMark/>
          </w:tcPr>
          <w:p w:rsidR="00571368" w:rsidRPr="007F453A" w:rsidRDefault="00571368" w:rsidP="003516BE">
            <w:pPr>
              <w:spacing w:before="60" w:after="60"/>
              <w:jc w:val="center"/>
              <w:rPr>
                <w:rFonts w:cs="Times New Roman"/>
                <w:sz w:val="18"/>
                <w:szCs w:val="18"/>
              </w:rPr>
            </w:pPr>
            <w:r w:rsidRPr="007F453A">
              <w:rPr>
                <w:rFonts w:cs="Times New Roman"/>
                <w:sz w:val="18"/>
                <w:szCs w:val="18"/>
              </w:rPr>
              <w:t>Forma zajęć dydaktycznych</w:t>
            </w:r>
          </w:p>
        </w:tc>
        <w:tc>
          <w:tcPr>
            <w:tcW w:w="1701" w:type="dxa"/>
            <w:gridSpan w:val="2"/>
            <w:tcBorders>
              <w:top w:val="single" w:sz="4" w:space="0" w:color="auto"/>
              <w:left w:val="single" w:sz="4" w:space="0" w:color="auto"/>
              <w:bottom w:val="single" w:sz="8" w:space="0" w:color="auto"/>
              <w:right w:val="single" w:sz="8" w:space="0" w:color="auto"/>
            </w:tcBorders>
            <w:shd w:val="clear" w:color="auto" w:fill="D9D9D9"/>
            <w:hideMark/>
          </w:tcPr>
          <w:p w:rsidR="00571368" w:rsidRPr="007F453A" w:rsidRDefault="00571368" w:rsidP="003516BE">
            <w:pPr>
              <w:spacing w:before="60" w:after="60"/>
              <w:jc w:val="center"/>
              <w:rPr>
                <w:rFonts w:cs="Times New Roman"/>
                <w:sz w:val="18"/>
                <w:szCs w:val="18"/>
              </w:rPr>
            </w:pPr>
            <w:r w:rsidRPr="007F453A">
              <w:rPr>
                <w:rFonts w:cs="Times New Roman"/>
                <w:sz w:val="18"/>
                <w:szCs w:val="18"/>
              </w:rPr>
              <w:t xml:space="preserve">Sposób weryfikacji i oceny efektów uczenia się </w:t>
            </w:r>
          </w:p>
        </w:tc>
      </w:tr>
      <w:tr w:rsidR="00A31405" w:rsidRPr="007F453A" w:rsidTr="004C0DCC">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rsidR="00A31405" w:rsidRPr="007F453A" w:rsidRDefault="00A31405" w:rsidP="004C0DCC">
            <w:pPr>
              <w:spacing w:before="60" w:after="60" w:line="276" w:lineRule="auto"/>
              <w:jc w:val="center"/>
              <w:rPr>
                <w:rFonts w:cs="Times New Roman"/>
              </w:rPr>
            </w:pPr>
            <w:r w:rsidRPr="007F453A">
              <w:rPr>
                <w:rFonts w:cs="Times New Roman"/>
                <w:bCs/>
              </w:rPr>
              <w:t>D2.6_W01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A31405" w:rsidRPr="007F453A" w:rsidRDefault="00A31405" w:rsidP="00D261C9">
            <w:pPr>
              <w:jc w:val="both"/>
              <w:rPr>
                <w:rFonts w:cs="Times New Roman"/>
              </w:rPr>
            </w:pPr>
            <w:r w:rsidRPr="007F453A">
              <w:rPr>
                <w:rFonts w:cs="Times New Roman"/>
              </w:rPr>
              <w:t xml:space="preserve">Przedstawia znaczenie i rozwój hodowli roślin wśród nauk przyrodniczych. Charakteryzuje najważniejsze typy kultur </w:t>
            </w:r>
            <w:r w:rsidRPr="007F453A">
              <w:rPr>
                <w:rFonts w:cs="Times New Roman"/>
                <w:i/>
              </w:rPr>
              <w:t>in vitro</w:t>
            </w:r>
            <w:r w:rsidRPr="007F453A">
              <w:rPr>
                <w:rFonts w:cs="Times New Roman"/>
              </w:rPr>
              <w:t xml:space="preserve"> i podaje możliwości ich wykorzystania w naukach podstawowych i praktyce</w:t>
            </w:r>
          </w:p>
        </w:tc>
        <w:tc>
          <w:tcPr>
            <w:tcW w:w="1134" w:type="dxa"/>
            <w:tcBorders>
              <w:top w:val="single" w:sz="8" w:space="0" w:color="auto"/>
              <w:left w:val="single" w:sz="4" w:space="0" w:color="auto"/>
              <w:right w:val="single" w:sz="4" w:space="0" w:color="auto"/>
            </w:tcBorders>
            <w:shd w:val="clear" w:color="auto" w:fill="FFFFFF"/>
            <w:vAlign w:val="center"/>
          </w:tcPr>
          <w:p w:rsidR="00A31405" w:rsidRPr="007F453A" w:rsidRDefault="00A31405" w:rsidP="003516BE">
            <w:pPr>
              <w:spacing w:line="276" w:lineRule="auto"/>
              <w:jc w:val="center"/>
              <w:rPr>
                <w:rFonts w:cs="Times New Roman"/>
              </w:rPr>
            </w:pPr>
            <w:r w:rsidRPr="007F453A">
              <w:rPr>
                <w:rFonts w:cs="Times New Roman"/>
              </w:rPr>
              <w:t>K_W01</w:t>
            </w:r>
          </w:p>
        </w:tc>
        <w:tc>
          <w:tcPr>
            <w:tcW w:w="1418" w:type="dxa"/>
            <w:gridSpan w:val="2"/>
            <w:vMerge w:val="restart"/>
            <w:tcBorders>
              <w:top w:val="single" w:sz="8" w:space="0" w:color="auto"/>
              <w:left w:val="single" w:sz="4" w:space="0" w:color="auto"/>
              <w:right w:val="single" w:sz="4" w:space="0" w:color="auto"/>
            </w:tcBorders>
            <w:vAlign w:val="center"/>
          </w:tcPr>
          <w:p w:rsidR="00A31405" w:rsidRPr="007F453A" w:rsidRDefault="00A31405" w:rsidP="003516BE">
            <w:pPr>
              <w:spacing w:line="276" w:lineRule="auto"/>
              <w:jc w:val="center"/>
              <w:rPr>
                <w:rFonts w:cs="Times New Roman"/>
              </w:rPr>
            </w:pPr>
            <w:r w:rsidRPr="007F453A">
              <w:rPr>
                <w:rFonts w:cs="Times New Roman"/>
              </w:rPr>
              <w:t>wykład</w:t>
            </w:r>
          </w:p>
        </w:tc>
        <w:tc>
          <w:tcPr>
            <w:tcW w:w="1701" w:type="dxa"/>
            <w:gridSpan w:val="2"/>
            <w:vMerge w:val="restart"/>
            <w:tcBorders>
              <w:top w:val="single" w:sz="8" w:space="0" w:color="auto"/>
              <w:left w:val="single" w:sz="4" w:space="0" w:color="auto"/>
              <w:right w:val="single" w:sz="8" w:space="0" w:color="auto"/>
            </w:tcBorders>
            <w:vAlign w:val="center"/>
          </w:tcPr>
          <w:p w:rsidR="00A31405" w:rsidRPr="007F453A" w:rsidRDefault="00A31405" w:rsidP="003516BE">
            <w:pPr>
              <w:spacing w:line="276" w:lineRule="auto"/>
              <w:jc w:val="center"/>
              <w:rPr>
                <w:rFonts w:cs="Times New Roman"/>
              </w:rPr>
            </w:pPr>
            <w:r w:rsidRPr="007F453A">
              <w:rPr>
                <w:rFonts w:cs="Times New Roman"/>
              </w:rPr>
              <w:t>kolokwium</w:t>
            </w:r>
          </w:p>
        </w:tc>
      </w:tr>
      <w:tr w:rsidR="00A31405" w:rsidRPr="007F453A" w:rsidTr="002877C5">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rsidR="00A31405" w:rsidRPr="007F453A" w:rsidRDefault="00A31405" w:rsidP="004C0DCC">
            <w:pPr>
              <w:spacing w:before="60" w:after="60" w:line="276" w:lineRule="auto"/>
              <w:jc w:val="center"/>
              <w:rPr>
                <w:rFonts w:cs="Times New Roman"/>
              </w:rPr>
            </w:pPr>
            <w:r w:rsidRPr="007F453A">
              <w:rPr>
                <w:rFonts w:cs="Times New Roman"/>
                <w:bCs/>
              </w:rPr>
              <w:t>D2.6_W02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A31405" w:rsidRPr="007F453A" w:rsidRDefault="00A31405" w:rsidP="00D261C9">
            <w:pPr>
              <w:spacing w:before="60" w:after="60"/>
              <w:jc w:val="both"/>
              <w:rPr>
                <w:rFonts w:cs="Times New Roman"/>
                <w:sz w:val="20"/>
                <w:szCs w:val="20"/>
              </w:rPr>
            </w:pPr>
            <w:r w:rsidRPr="007F453A">
              <w:rPr>
                <w:rFonts w:cs="Times New Roman"/>
              </w:rPr>
              <w:t>Wymienia podstawowe kierunki i metody hodowli różnych grup roślin uprawnych wykorzystanych w leczeniu i żywieniu.</w:t>
            </w:r>
          </w:p>
        </w:tc>
        <w:tc>
          <w:tcPr>
            <w:tcW w:w="1134" w:type="dxa"/>
            <w:tcBorders>
              <w:top w:val="single" w:sz="8" w:space="0" w:color="auto"/>
              <w:left w:val="single" w:sz="4" w:space="0" w:color="auto"/>
              <w:right w:val="single" w:sz="4" w:space="0" w:color="auto"/>
            </w:tcBorders>
            <w:shd w:val="clear" w:color="auto" w:fill="FFFFFF"/>
            <w:vAlign w:val="center"/>
          </w:tcPr>
          <w:p w:rsidR="00A31405" w:rsidRPr="007F453A" w:rsidRDefault="00A31405" w:rsidP="003516BE">
            <w:pPr>
              <w:spacing w:line="276" w:lineRule="auto"/>
              <w:jc w:val="center"/>
              <w:rPr>
                <w:rFonts w:cs="Times New Roman"/>
              </w:rPr>
            </w:pPr>
            <w:r w:rsidRPr="007F453A">
              <w:rPr>
                <w:rFonts w:cs="Times New Roman"/>
              </w:rPr>
              <w:t>K_W01</w:t>
            </w:r>
          </w:p>
        </w:tc>
        <w:tc>
          <w:tcPr>
            <w:tcW w:w="1418" w:type="dxa"/>
            <w:gridSpan w:val="2"/>
            <w:vMerge/>
            <w:tcBorders>
              <w:left w:val="single" w:sz="4" w:space="0" w:color="auto"/>
              <w:right w:val="single" w:sz="4" w:space="0" w:color="auto"/>
            </w:tcBorders>
            <w:vAlign w:val="center"/>
          </w:tcPr>
          <w:p w:rsidR="00A31405" w:rsidRPr="007F453A" w:rsidRDefault="00A31405" w:rsidP="003516BE">
            <w:pPr>
              <w:spacing w:line="276" w:lineRule="auto"/>
              <w:jc w:val="center"/>
              <w:rPr>
                <w:rFonts w:cs="Times New Roman"/>
              </w:rPr>
            </w:pPr>
          </w:p>
        </w:tc>
        <w:tc>
          <w:tcPr>
            <w:tcW w:w="1701" w:type="dxa"/>
            <w:gridSpan w:val="2"/>
            <w:vMerge/>
            <w:tcBorders>
              <w:left w:val="single" w:sz="4" w:space="0" w:color="auto"/>
              <w:right w:val="single" w:sz="8" w:space="0" w:color="auto"/>
            </w:tcBorders>
            <w:vAlign w:val="center"/>
          </w:tcPr>
          <w:p w:rsidR="00A31405" w:rsidRPr="007F453A" w:rsidRDefault="00A31405" w:rsidP="003516BE">
            <w:pPr>
              <w:spacing w:line="276" w:lineRule="auto"/>
              <w:jc w:val="center"/>
              <w:rPr>
                <w:rFonts w:cs="Times New Roman"/>
              </w:rPr>
            </w:pPr>
          </w:p>
        </w:tc>
      </w:tr>
      <w:tr w:rsidR="00A31405" w:rsidRPr="007F453A" w:rsidTr="002877C5">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rsidR="00A31405" w:rsidRPr="007F453A" w:rsidRDefault="00A31405" w:rsidP="004C0DCC">
            <w:pPr>
              <w:spacing w:before="60" w:after="60" w:line="276" w:lineRule="auto"/>
              <w:jc w:val="center"/>
              <w:rPr>
                <w:rFonts w:cs="Times New Roman"/>
              </w:rPr>
            </w:pPr>
            <w:r w:rsidRPr="007F453A">
              <w:rPr>
                <w:rFonts w:cs="Times New Roman"/>
                <w:bCs/>
              </w:rPr>
              <w:lastRenderedPageBreak/>
              <w:t>D2.6_W03</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A31405" w:rsidRPr="007F453A" w:rsidRDefault="00A31405" w:rsidP="00D261C9">
            <w:pPr>
              <w:spacing w:before="60" w:after="60"/>
              <w:jc w:val="both"/>
              <w:rPr>
                <w:rFonts w:cs="Times New Roman"/>
                <w:sz w:val="20"/>
                <w:szCs w:val="20"/>
              </w:rPr>
            </w:pPr>
            <w:r w:rsidRPr="007F453A">
              <w:rPr>
                <w:rFonts w:cs="Times New Roman"/>
              </w:rPr>
              <w:t>Zna osiągnięcia biotechnologii w praktyce rolniczej.</w:t>
            </w:r>
          </w:p>
        </w:tc>
        <w:tc>
          <w:tcPr>
            <w:tcW w:w="1134" w:type="dxa"/>
            <w:tcBorders>
              <w:top w:val="single" w:sz="8" w:space="0" w:color="auto"/>
              <w:left w:val="single" w:sz="4" w:space="0" w:color="auto"/>
              <w:right w:val="single" w:sz="4" w:space="0" w:color="auto"/>
            </w:tcBorders>
            <w:shd w:val="clear" w:color="auto" w:fill="FFFFFF"/>
            <w:vAlign w:val="center"/>
          </w:tcPr>
          <w:p w:rsidR="00A31405" w:rsidRPr="007F453A" w:rsidRDefault="00A31405" w:rsidP="003516BE">
            <w:pPr>
              <w:spacing w:line="276" w:lineRule="auto"/>
              <w:jc w:val="center"/>
              <w:rPr>
                <w:rFonts w:cs="Times New Roman"/>
              </w:rPr>
            </w:pPr>
            <w:r w:rsidRPr="007F453A">
              <w:rPr>
                <w:rFonts w:cs="Times New Roman"/>
              </w:rPr>
              <w:t>K_W01</w:t>
            </w:r>
          </w:p>
        </w:tc>
        <w:tc>
          <w:tcPr>
            <w:tcW w:w="1418" w:type="dxa"/>
            <w:gridSpan w:val="2"/>
            <w:vMerge/>
            <w:tcBorders>
              <w:left w:val="single" w:sz="4" w:space="0" w:color="auto"/>
              <w:right w:val="single" w:sz="4" w:space="0" w:color="auto"/>
            </w:tcBorders>
            <w:vAlign w:val="center"/>
          </w:tcPr>
          <w:p w:rsidR="00A31405" w:rsidRPr="007F453A" w:rsidRDefault="00A31405" w:rsidP="003516BE">
            <w:pPr>
              <w:spacing w:line="276" w:lineRule="auto"/>
              <w:jc w:val="center"/>
              <w:rPr>
                <w:rFonts w:cs="Times New Roman"/>
              </w:rPr>
            </w:pPr>
          </w:p>
        </w:tc>
        <w:tc>
          <w:tcPr>
            <w:tcW w:w="1701" w:type="dxa"/>
            <w:gridSpan w:val="2"/>
            <w:vMerge/>
            <w:tcBorders>
              <w:left w:val="single" w:sz="4" w:space="0" w:color="auto"/>
              <w:right w:val="single" w:sz="8" w:space="0" w:color="auto"/>
            </w:tcBorders>
            <w:vAlign w:val="center"/>
          </w:tcPr>
          <w:p w:rsidR="00A31405" w:rsidRPr="007F453A" w:rsidRDefault="00A31405" w:rsidP="003516BE">
            <w:pPr>
              <w:spacing w:line="276" w:lineRule="auto"/>
              <w:jc w:val="center"/>
              <w:rPr>
                <w:rFonts w:cs="Times New Roman"/>
              </w:rPr>
            </w:pPr>
          </w:p>
        </w:tc>
      </w:tr>
      <w:tr w:rsidR="00A31405" w:rsidRPr="007F453A" w:rsidTr="002877C5">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rsidR="00A31405" w:rsidRPr="007F453A" w:rsidRDefault="00A31405" w:rsidP="004C0DCC">
            <w:pPr>
              <w:spacing w:before="60" w:after="60" w:line="276" w:lineRule="auto"/>
              <w:jc w:val="center"/>
              <w:rPr>
                <w:rFonts w:cs="Times New Roman"/>
              </w:rPr>
            </w:pPr>
            <w:r w:rsidRPr="007F453A">
              <w:rPr>
                <w:rFonts w:cs="Times New Roman"/>
                <w:bCs/>
              </w:rPr>
              <w:t>D2.6_W04</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A31405" w:rsidRPr="007F453A" w:rsidRDefault="00A31405" w:rsidP="00D261C9">
            <w:pPr>
              <w:spacing w:before="60" w:after="60"/>
              <w:jc w:val="both"/>
              <w:rPr>
                <w:rFonts w:cs="Times New Roman"/>
                <w:sz w:val="20"/>
                <w:szCs w:val="20"/>
              </w:rPr>
            </w:pPr>
            <w:r w:rsidRPr="007F453A">
              <w:rPr>
                <w:rFonts w:cs="Times New Roman"/>
              </w:rPr>
              <w:t>Rozumie znaczenie jakości sadzonek w produkcji ogrodniczej.</w:t>
            </w:r>
          </w:p>
        </w:tc>
        <w:tc>
          <w:tcPr>
            <w:tcW w:w="1134" w:type="dxa"/>
            <w:tcBorders>
              <w:top w:val="single" w:sz="8" w:space="0" w:color="auto"/>
              <w:left w:val="single" w:sz="4" w:space="0" w:color="auto"/>
              <w:right w:val="single" w:sz="4" w:space="0" w:color="auto"/>
            </w:tcBorders>
            <w:shd w:val="clear" w:color="auto" w:fill="FFFFFF"/>
            <w:vAlign w:val="center"/>
          </w:tcPr>
          <w:p w:rsidR="00A31405" w:rsidRPr="007F453A" w:rsidRDefault="00A31405" w:rsidP="003516BE">
            <w:pPr>
              <w:spacing w:line="276" w:lineRule="auto"/>
              <w:jc w:val="center"/>
              <w:rPr>
                <w:rFonts w:cs="Times New Roman"/>
              </w:rPr>
            </w:pPr>
            <w:r w:rsidRPr="007F453A">
              <w:rPr>
                <w:rFonts w:cs="Times New Roman"/>
              </w:rPr>
              <w:t>K_W01</w:t>
            </w:r>
          </w:p>
        </w:tc>
        <w:tc>
          <w:tcPr>
            <w:tcW w:w="1418" w:type="dxa"/>
            <w:gridSpan w:val="2"/>
            <w:vMerge/>
            <w:tcBorders>
              <w:left w:val="single" w:sz="4" w:space="0" w:color="auto"/>
              <w:right w:val="single" w:sz="4" w:space="0" w:color="auto"/>
            </w:tcBorders>
            <w:vAlign w:val="center"/>
          </w:tcPr>
          <w:p w:rsidR="00A31405" w:rsidRPr="007F453A" w:rsidRDefault="00A31405" w:rsidP="003516BE">
            <w:pPr>
              <w:spacing w:line="276" w:lineRule="auto"/>
              <w:jc w:val="center"/>
              <w:rPr>
                <w:rFonts w:cs="Times New Roman"/>
              </w:rPr>
            </w:pPr>
          </w:p>
        </w:tc>
        <w:tc>
          <w:tcPr>
            <w:tcW w:w="1701" w:type="dxa"/>
            <w:gridSpan w:val="2"/>
            <w:vMerge/>
            <w:tcBorders>
              <w:left w:val="single" w:sz="4" w:space="0" w:color="auto"/>
              <w:right w:val="single" w:sz="8" w:space="0" w:color="auto"/>
            </w:tcBorders>
            <w:vAlign w:val="center"/>
          </w:tcPr>
          <w:p w:rsidR="00A31405" w:rsidRPr="007F453A" w:rsidRDefault="00A31405" w:rsidP="003516BE">
            <w:pPr>
              <w:spacing w:line="276" w:lineRule="auto"/>
              <w:jc w:val="center"/>
              <w:rPr>
                <w:rFonts w:cs="Times New Roman"/>
              </w:rPr>
            </w:pPr>
          </w:p>
        </w:tc>
      </w:tr>
      <w:tr w:rsidR="00A31405" w:rsidRPr="007F453A" w:rsidTr="004C0DCC">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rsidR="00A31405" w:rsidRPr="007F453A" w:rsidRDefault="00A31405" w:rsidP="004C0DCC">
            <w:pPr>
              <w:spacing w:before="60" w:after="60" w:line="276" w:lineRule="auto"/>
              <w:jc w:val="center"/>
              <w:rPr>
                <w:rFonts w:cs="Times New Roman"/>
              </w:rPr>
            </w:pPr>
            <w:r w:rsidRPr="007F453A">
              <w:rPr>
                <w:rFonts w:cs="Times New Roman"/>
                <w:bCs/>
              </w:rPr>
              <w:t>D2.6_U01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A31405" w:rsidRPr="007F453A" w:rsidRDefault="00A31405" w:rsidP="00D261C9">
            <w:pPr>
              <w:jc w:val="both"/>
              <w:rPr>
                <w:rFonts w:cs="Times New Roman"/>
              </w:rPr>
            </w:pPr>
            <w:r w:rsidRPr="007F453A">
              <w:rPr>
                <w:rFonts w:cs="Times New Roman"/>
              </w:rPr>
              <w:t xml:space="preserve">Projektuje skład i sporządza pożywki,  zakłada i obserwuje kultury roślinne </w:t>
            </w:r>
          </w:p>
        </w:tc>
        <w:tc>
          <w:tcPr>
            <w:tcW w:w="1134" w:type="dxa"/>
            <w:tcBorders>
              <w:top w:val="single" w:sz="8" w:space="0" w:color="auto"/>
              <w:left w:val="single" w:sz="4" w:space="0" w:color="auto"/>
              <w:right w:val="single" w:sz="4" w:space="0" w:color="auto"/>
            </w:tcBorders>
            <w:shd w:val="clear" w:color="auto" w:fill="FFFFFF"/>
            <w:vAlign w:val="center"/>
          </w:tcPr>
          <w:p w:rsidR="00A31405" w:rsidRPr="007F453A" w:rsidRDefault="00A31405" w:rsidP="003516BE">
            <w:pPr>
              <w:spacing w:line="276" w:lineRule="auto"/>
              <w:jc w:val="center"/>
              <w:rPr>
                <w:rFonts w:cs="Times New Roman"/>
              </w:rPr>
            </w:pPr>
            <w:r w:rsidRPr="007F453A">
              <w:rPr>
                <w:rFonts w:cs="Times New Roman"/>
              </w:rPr>
              <w:t>K_U04</w:t>
            </w:r>
          </w:p>
        </w:tc>
        <w:tc>
          <w:tcPr>
            <w:tcW w:w="1418" w:type="dxa"/>
            <w:gridSpan w:val="2"/>
            <w:vMerge w:val="restart"/>
            <w:tcBorders>
              <w:top w:val="single" w:sz="8" w:space="0" w:color="auto"/>
              <w:left w:val="single" w:sz="4" w:space="0" w:color="auto"/>
              <w:right w:val="single" w:sz="4" w:space="0" w:color="auto"/>
            </w:tcBorders>
            <w:vAlign w:val="center"/>
          </w:tcPr>
          <w:p w:rsidR="00A31405" w:rsidRPr="007F453A" w:rsidRDefault="00A31405" w:rsidP="003516BE">
            <w:pPr>
              <w:spacing w:line="276" w:lineRule="auto"/>
              <w:jc w:val="center"/>
              <w:rPr>
                <w:rFonts w:cs="Times New Roman"/>
              </w:rPr>
            </w:pPr>
            <w:r w:rsidRPr="007F453A">
              <w:rPr>
                <w:rFonts w:cs="Times New Roman"/>
              </w:rPr>
              <w:t>ćwiczenia</w:t>
            </w:r>
          </w:p>
        </w:tc>
        <w:tc>
          <w:tcPr>
            <w:tcW w:w="1701" w:type="dxa"/>
            <w:gridSpan w:val="2"/>
            <w:vMerge w:val="restart"/>
            <w:tcBorders>
              <w:top w:val="single" w:sz="8" w:space="0" w:color="auto"/>
              <w:left w:val="single" w:sz="4" w:space="0" w:color="auto"/>
              <w:right w:val="single" w:sz="8" w:space="0" w:color="auto"/>
            </w:tcBorders>
            <w:vAlign w:val="center"/>
          </w:tcPr>
          <w:p w:rsidR="00A31405" w:rsidRPr="007F453A" w:rsidRDefault="00A31405" w:rsidP="003516BE">
            <w:pPr>
              <w:spacing w:line="276" w:lineRule="auto"/>
              <w:jc w:val="center"/>
              <w:rPr>
                <w:rFonts w:cs="Times New Roman"/>
              </w:rPr>
            </w:pPr>
            <w:r w:rsidRPr="007F453A">
              <w:rPr>
                <w:rFonts w:cs="Times New Roman"/>
              </w:rPr>
              <w:t>sprawozdanie</w:t>
            </w:r>
          </w:p>
        </w:tc>
      </w:tr>
      <w:tr w:rsidR="00A31405" w:rsidRPr="007F453A" w:rsidTr="002877C5">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rsidR="00A31405" w:rsidRPr="007F453A" w:rsidRDefault="00A31405" w:rsidP="004C0DCC">
            <w:pPr>
              <w:spacing w:before="60" w:after="60" w:line="276" w:lineRule="auto"/>
              <w:jc w:val="center"/>
              <w:rPr>
                <w:rFonts w:cs="Times New Roman"/>
              </w:rPr>
            </w:pPr>
            <w:r w:rsidRPr="007F453A">
              <w:rPr>
                <w:rFonts w:cs="Times New Roman"/>
                <w:bCs/>
              </w:rPr>
              <w:t>D2.6_U02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A31405" w:rsidRPr="007F453A" w:rsidRDefault="00A31405" w:rsidP="00D261C9">
            <w:pPr>
              <w:jc w:val="both"/>
              <w:rPr>
                <w:rFonts w:cs="Times New Roman"/>
              </w:rPr>
            </w:pPr>
            <w:r w:rsidRPr="007F453A">
              <w:rPr>
                <w:rFonts w:cs="Times New Roman"/>
              </w:rPr>
              <w:t xml:space="preserve">Posługuje się sprzętem używanym w pracowni kultur </w:t>
            </w:r>
            <w:r w:rsidRPr="007F453A">
              <w:rPr>
                <w:rFonts w:cs="Times New Roman"/>
                <w:i/>
              </w:rPr>
              <w:t>in vitro</w:t>
            </w:r>
            <w:r w:rsidRPr="007F453A">
              <w:rPr>
                <w:rFonts w:cs="Times New Roman"/>
              </w:rPr>
              <w:t xml:space="preserve"> </w:t>
            </w:r>
          </w:p>
        </w:tc>
        <w:tc>
          <w:tcPr>
            <w:tcW w:w="1134" w:type="dxa"/>
            <w:tcBorders>
              <w:top w:val="single" w:sz="8" w:space="0" w:color="auto"/>
              <w:left w:val="single" w:sz="4" w:space="0" w:color="auto"/>
              <w:right w:val="single" w:sz="4" w:space="0" w:color="auto"/>
            </w:tcBorders>
            <w:shd w:val="clear" w:color="auto" w:fill="FFFFFF"/>
            <w:vAlign w:val="center"/>
          </w:tcPr>
          <w:p w:rsidR="00A31405" w:rsidRPr="007F453A" w:rsidRDefault="00A31405" w:rsidP="003516BE">
            <w:pPr>
              <w:spacing w:line="276" w:lineRule="auto"/>
              <w:jc w:val="center"/>
              <w:rPr>
                <w:rFonts w:cs="Times New Roman"/>
              </w:rPr>
            </w:pPr>
            <w:r w:rsidRPr="007F453A">
              <w:rPr>
                <w:rFonts w:cs="Times New Roman"/>
              </w:rPr>
              <w:t>K_U04</w:t>
            </w:r>
          </w:p>
        </w:tc>
        <w:tc>
          <w:tcPr>
            <w:tcW w:w="1418" w:type="dxa"/>
            <w:gridSpan w:val="2"/>
            <w:vMerge/>
            <w:tcBorders>
              <w:left w:val="single" w:sz="4" w:space="0" w:color="auto"/>
              <w:right w:val="single" w:sz="4" w:space="0" w:color="auto"/>
            </w:tcBorders>
            <w:vAlign w:val="center"/>
          </w:tcPr>
          <w:p w:rsidR="00A31405" w:rsidRPr="007F453A" w:rsidRDefault="00A31405" w:rsidP="003516BE">
            <w:pPr>
              <w:spacing w:line="276" w:lineRule="auto"/>
              <w:jc w:val="center"/>
              <w:rPr>
                <w:rFonts w:cs="Times New Roman"/>
              </w:rPr>
            </w:pPr>
          </w:p>
        </w:tc>
        <w:tc>
          <w:tcPr>
            <w:tcW w:w="1701" w:type="dxa"/>
            <w:gridSpan w:val="2"/>
            <w:vMerge/>
            <w:tcBorders>
              <w:left w:val="single" w:sz="4" w:space="0" w:color="auto"/>
              <w:right w:val="single" w:sz="8" w:space="0" w:color="auto"/>
            </w:tcBorders>
            <w:vAlign w:val="center"/>
          </w:tcPr>
          <w:p w:rsidR="00A31405" w:rsidRPr="007F453A" w:rsidRDefault="00A31405" w:rsidP="003516BE">
            <w:pPr>
              <w:spacing w:line="276" w:lineRule="auto"/>
              <w:jc w:val="center"/>
              <w:rPr>
                <w:rFonts w:cs="Times New Roman"/>
              </w:rPr>
            </w:pPr>
          </w:p>
        </w:tc>
      </w:tr>
      <w:tr w:rsidR="00EB6FA3" w:rsidRPr="007F453A" w:rsidTr="00857399">
        <w:trPr>
          <w:trHeight w:val="1587"/>
        </w:trPr>
        <w:tc>
          <w:tcPr>
            <w:tcW w:w="1276" w:type="dxa"/>
            <w:tcBorders>
              <w:top w:val="single" w:sz="8" w:space="0" w:color="auto"/>
              <w:left w:val="single" w:sz="8" w:space="0" w:color="auto"/>
              <w:right w:val="single" w:sz="4" w:space="0" w:color="auto"/>
            </w:tcBorders>
            <w:shd w:val="clear" w:color="auto" w:fill="FFFFFF"/>
            <w:vAlign w:val="center"/>
          </w:tcPr>
          <w:p w:rsidR="00EB6FA3" w:rsidRPr="007F453A" w:rsidRDefault="00EB6FA3" w:rsidP="004C0DCC">
            <w:pPr>
              <w:spacing w:before="60" w:after="60" w:line="276" w:lineRule="auto"/>
              <w:jc w:val="center"/>
              <w:rPr>
                <w:rFonts w:cs="Times New Roman"/>
              </w:rPr>
            </w:pPr>
            <w:r w:rsidRPr="007F453A">
              <w:rPr>
                <w:rFonts w:cs="Times New Roman"/>
                <w:bCs/>
              </w:rPr>
              <w:t>D2.6_K01</w:t>
            </w:r>
          </w:p>
        </w:tc>
        <w:tc>
          <w:tcPr>
            <w:tcW w:w="3969" w:type="dxa"/>
            <w:gridSpan w:val="2"/>
            <w:tcBorders>
              <w:top w:val="single" w:sz="8" w:space="0" w:color="auto"/>
              <w:left w:val="single" w:sz="4" w:space="0" w:color="auto"/>
              <w:right w:val="single" w:sz="4" w:space="0" w:color="auto"/>
            </w:tcBorders>
            <w:shd w:val="clear" w:color="auto" w:fill="FFFFFF"/>
          </w:tcPr>
          <w:p w:rsidR="00EB6FA3" w:rsidRPr="007F453A" w:rsidRDefault="00EB6FA3" w:rsidP="00D261C9">
            <w:pPr>
              <w:spacing w:line="276" w:lineRule="auto"/>
              <w:jc w:val="both"/>
              <w:rPr>
                <w:rFonts w:cs="Times New Roman"/>
              </w:rPr>
            </w:pPr>
            <w:r w:rsidRPr="007F453A">
              <w:rPr>
                <w:rFonts w:cs="Times New Roman"/>
                <w:sz w:val="22"/>
                <w:szCs w:val="22"/>
              </w:rPr>
              <w:t>Student jest gotów do dokształcania i samodoskonalenia w zakresie wykonywanego zawodu</w:t>
            </w:r>
          </w:p>
        </w:tc>
        <w:tc>
          <w:tcPr>
            <w:tcW w:w="1134" w:type="dxa"/>
            <w:tcBorders>
              <w:top w:val="single" w:sz="8" w:space="0" w:color="auto"/>
              <w:left w:val="single" w:sz="4" w:space="0" w:color="auto"/>
              <w:right w:val="single" w:sz="4" w:space="0" w:color="auto"/>
            </w:tcBorders>
            <w:shd w:val="clear" w:color="auto" w:fill="FFFFFF"/>
            <w:vAlign w:val="center"/>
          </w:tcPr>
          <w:p w:rsidR="00EB6FA3" w:rsidRPr="007F453A" w:rsidRDefault="00EB6FA3" w:rsidP="003516BE">
            <w:pPr>
              <w:spacing w:line="276" w:lineRule="auto"/>
              <w:jc w:val="center"/>
              <w:rPr>
                <w:rFonts w:cs="Times New Roman"/>
              </w:rPr>
            </w:pPr>
            <w:r w:rsidRPr="007F453A">
              <w:rPr>
                <w:rFonts w:cs="Times New Roman"/>
              </w:rPr>
              <w:t>K_K01</w:t>
            </w:r>
          </w:p>
        </w:tc>
        <w:tc>
          <w:tcPr>
            <w:tcW w:w="1418" w:type="dxa"/>
            <w:gridSpan w:val="2"/>
            <w:tcBorders>
              <w:top w:val="single" w:sz="8" w:space="0" w:color="auto"/>
              <w:left w:val="single" w:sz="4" w:space="0" w:color="auto"/>
              <w:right w:val="single" w:sz="4" w:space="0" w:color="auto"/>
            </w:tcBorders>
            <w:vAlign w:val="center"/>
          </w:tcPr>
          <w:p w:rsidR="00EB6FA3" w:rsidRPr="007F453A" w:rsidRDefault="00EB6FA3" w:rsidP="003516BE">
            <w:pPr>
              <w:spacing w:line="276" w:lineRule="auto"/>
              <w:jc w:val="center"/>
              <w:rPr>
                <w:rFonts w:cs="Times New Roman"/>
              </w:rPr>
            </w:pPr>
            <w:r w:rsidRPr="007F453A">
              <w:rPr>
                <w:rFonts w:cs="Times New Roman"/>
              </w:rPr>
              <w:t>Wykład,</w:t>
            </w:r>
          </w:p>
          <w:p w:rsidR="00EB6FA3" w:rsidRPr="007F453A" w:rsidRDefault="00EB6FA3" w:rsidP="003516BE">
            <w:pPr>
              <w:spacing w:line="276" w:lineRule="auto"/>
              <w:jc w:val="center"/>
              <w:rPr>
                <w:rFonts w:cs="Times New Roman"/>
              </w:rPr>
            </w:pPr>
            <w:r w:rsidRPr="007F453A">
              <w:rPr>
                <w:rFonts w:cs="Times New Roman"/>
              </w:rPr>
              <w:t>ćwiczenia</w:t>
            </w:r>
          </w:p>
        </w:tc>
        <w:tc>
          <w:tcPr>
            <w:tcW w:w="1701" w:type="dxa"/>
            <w:gridSpan w:val="2"/>
            <w:tcBorders>
              <w:top w:val="single" w:sz="8" w:space="0" w:color="auto"/>
              <w:left w:val="single" w:sz="4" w:space="0" w:color="auto"/>
              <w:right w:val="single" w:sz="8" w:space="0" w:color="auto"/>
            </w:tcBorders>
            <w:vAlign w:val="center"/>
          </w:tcPr>
          <w:p w:rsidR="00EB6FA3" w:rsidRPr="007F453A" w:rsidRDefault="00EB6FA3" w:rsidP="003516BE">
            <w:pPr>
              <w:spacing w:line="276" w:lineRule="auto"/>
              <w:jc w:val="center"/>
              <w:rPr>
                <w:rFonts w:cs="Times New Roman"/>
              </w:rPr>
            </w:pPr>
            <w:r w:rsidRPr="007F453A">
              <w:rPr>
                <w:rFonts w:cs="Times New Roman"/>
              </w:rPr>
              <w:t>kolokwium, sprawozdanie, obserwacja</w:t>
            </w:r>
          </w:p>
        </w:tc>
      </w:tr>
      <w:tr w:rsidR="00CF6845" w:rsidRPr="007F453A" w:rsidTr="003516BE">
        <w:tc>
          <w:tcPr>
            <w:tcW w:w="9498" w:type="dxa"/>
            <w:gridSpan w:val="8"/>
            <w:tcBorders>
              <w:top w:val="single" w:sz="8" w:space="0" w:color="auto"/>
              <w:left w:val="single" w:sz="8" w:space="0" w:color="auto"/>
              <w:bottom w:val="single" w:sz="8" w:space="0" w:color="auto"/>
              <w:right w:val="single" w:sz="8" w:space="0" w:color="auto"/>
            </w:tcBorders>
            <w:shd w:val="clear" w:color="auto" w:fill="D9D9D9"/>
            <w:hideMark/>
          </w:tcPr>
          <w:p w:rsidR="00CF6845" w:rsidRPr="007F453A" w:rsidRDefault="00CF6845" w:rsidP="003516BE">
            <w:pPr>
              <w:spacing w:before="60" w:after="60"/>
              <w:jc w:val="center"/>
              <w:rPr>
                <w:rFonts w:cs="Times New Roman"/>
                <w:b/>
              </w:rPr>
            </w:pPr>
            <w:r w:rsidRPr="007F453A">
              <w:rPr>
                <w:rFonts w:cs="Times New Roman"/>
                <w:b/>
              </w:rPr>
              <w:t>Nakład pracy studenta (bilans punktów ECTS)</w:t>
            </w:r>
          </w:p>
        </w:tc>
      </w:tr>
      <w:tr w:rsidR="00CF6845" w:rsidRPr="007F453A" w:rsidTr="003516BE">
        <w:trPr>
          <w:trHeight w:val="1630"/>
        </w:trPr>
        <w:tc>
          <w:tcPr>
            <w:tcW w:w="2977" w:type="dxa"/>
            <w:gridSpan w:val="2"/>
            <w:tcBorders>
              <w:top w:val="single" w:sz="8" w:space="0" w:color="auto"/>
              <w:left w:val="single" w:sz="8" w:space="0" w:color="auto"/>
              <w:bottom w:val="single" w:sz="8" w:space="0" w:color="auto"/>
              <w:right w:val="nil"/>
            </w:tcBorders>
            <w:shd w:val="clear" w:color="auto" w:fill="D9D9D9"/>
            <w:hideMark/>
          </w:tcPr>
          <w:p w:rsidR="00CF6845" w:rsidRPr="007F453A" w:rsidRDefault="00CF6845" w:rsidP="003516BE">
            <w:pPr>
              <w:spacing w:before="60" w:after="60"/>
              <w:rPr>
                <w:rFonts w:cs="Times New Roman"/>
                <w:b/>
                <w:bCs/>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top w:val="single" w:sz="8" w:space="0" w:color="auto"/>
              <w:left w:val="nil"/>
              <w:bottom w:val="single" w:sz="8" w:space="0" w:color="auto"/>
              <w:right w:val="single" w:sz="8" w:space="0" w:color="auto"/>
            </w:tcBorders>
            <w:hideMark/>
          </w:tcPr>
          <w:p w:rsidR="00CF6845" w:rsidRPr="007F453A" w:rsidRDefault="00CF6845" w:rsidP="003516BE">
            <w:pPr>
              <w:rPr>
                <w:rFonts w:cs="Times New Roman"/>
              </w:rPr>
            </w:pPr>
            <w:r w:rsidRPr="007F453A">
              <w:rPr>
                <w:rFonts w:cs="Times New Roman"/>
              </w:rPr>
              <w:t>2</w:t>
            </w:r>
          </w:p>
        </w:tc>
        <w:tc>
          <w:tcPr>
            <w:tcW w:w="788" w:type="dxa"/>
            <w:gridSpan w:val="2"/>
            <w:tcBorders>
              <w:top w:val="single" w:sz="8" w:space="0" w:color="auto"/>
              <w:left w:val="nil"/>
              <w:bottom w:val="single" w:sz="8" w:space="0" w:color="auto"/>
              <w:right w:val="single" w:sz="8" w:space="0" w:color="auto"/>
            </w:tcBorders>
            <w:textDirection w:val="btLr"/>
            <w:hideMark/>
          </w:tcPr>
          <w:p w:rsidR="00CF6845" w:rsidRPr="007F453A" w:rsidRDefault="00CF6845" w:rsidP="003516BE">
            <w:pPr>
              <w:spacing w:before="60" w:after="60"/>
              <w:ind w:left="113" w:right="113"/>
              <w:rPr>
                <w:rFonts w:cs="Times New Roman"/>
                <w:sz w:val="20"/>
                <w:szCs w:val="20"/>
              </w:rPr>
            </w:pPr>
            <w:r w:rsidRPr="007F453A">
              <w:rPr>
                <w:rFonts w:cs="Times New Roman"/>
                <w:sz w:val="20"/>
                <w:szCs w:val="20"/>
              </w:rPr>
              <w:t>Stacjonarne</w:t>
            </w:r>
          </w:p>
        </w:tc>
        <w:tc>
          <w:tcPr>
            <w:tcW w:w="1054" w:type="dxa"/>
            <w:tcBorders>
              <w:top w:val="single" w:sz="8" w:space="0" w:color="auto"/>
              <w:left w:val="nil"/>
              <w:bottom w:val="single" w:sz="8" w:space="0" w:color="auto"/>
              <w:right w:val="single" w:sz="8" w:space="0" w:color="auto"/>
            </w:tcBorders>
            <w:textDirection w:val="btLr"/>
            <w:hideMark/>
          </w:tcPr>
          <w:p w:rsidR="00CF6845" w:rsidRPr="007F453A" w:rsidRDefault="00CF6845" w:rsidP="003516BE">
            <w:pPr>
              <w:spacing w:before="60" w:after="60"/>
              <w:ind w:left="113" w:right="113"/>
              <w:rPr>
                <w:rFonts w:cs="Times New Roman"/>
                <w:sz w:val="20"/>
                <w:szCs w:val="20"/>
              </w:rPr>
            </w:pPr>
            <w:r w:rsidRPr="007F453A">
              <w:rPr>
                <w:rFonts w:cs="Times New Roman"/>
                <w:sz w:val="20"/>
                <w:szCs w:val="20"/>
              </w:rPr>
              <w:t>Niestacjonarne</w:t>
            </w:r>
          </w:p>
        </w:tc>
      </w:tr>
      <w:tr w:rsidR="00CF6845" w:rsidRPr="007F453A" w:rsidTr="003516BE">
        <w:tc>
          <w:tcPr>
            <w:tcW w:w="2977" w:type="dxa"/>
            <w:gridSpan w:val="2"/>
            <w:tcBorders>
              <w:top w:val="single" w:sz="8" w:space="0" w:color="auto"/>
              <w:left w:val="single" w:sz="8" w:space="0" w:color="auto"/>
              <w:bottom w:val="single" w:sz="8" w:space="0" w:color="auto"/>
              <w:right w:val="nil"/>
            </w:tcBorders>
            <w:shd w:val="clear" w:color="auto" w:fill="D9D9D9"/>
            <w:hideMark/>
          </w:tcPr>
          <w:p w:rsidR="00CF6845" w:rsidRPr="007F453A" w:rsidRDefault="00CF6845"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top w:val="single" w:sz="8" w:space="0" w:color="auto"/>
              <w:left w:val="nil"/>
              <w:bottom w:val="single" w:sz="8" w:space="0" w:color="auto"/>
              <w:right w:val="single" w:sz="8" w:space="0" w:color="auto"/>
            </w:tcBorders>
          </w:tcPr>
          <w:p w:rsidR="00CF6845" w:rsidRPr="007F453A" w:rsidRDefault="00CF6845" w:rsidP="003516BE">
            <w:pPr>
              <w:rPr>
                <w:rFonts w:cs="Times New Roman"/>
              </w:rPr>
            </w:pPr>
            <w:r w:rsidRPr="007F453A">
              <w:rPr>
                <w:rFonts w:cs="Times New Roman"/>
              </w:rPr>
              <w:t>wykład</w:t>
            </w:r>
          </w:p>
          <w:p w:rsidR="00CF6845" w:rsidRPr="007F453A" w:rsidRDefault="00CF6845" w:rsidP="003516BE">
            <w:pPr>
              <w:rPr>
                <w:rFonts w:cs="Times New Roman"/>
              </w:rPr>
            </w:pPr>
            <w:r w:rsidRPr="007F453A">
              <w:rPr>
                <w:rFonts w:cs="Times New Roman"/>
              </w:rPr>
              <w:t>ćwiczenia laboratoryjne</w:t>
            </w:r>
          </w:p>
          <w:p w:rsidR="00CF6845" w:rsidRPr="007F453A" w:rsidRDefault="00CF6845" w:rsidP="003516BE">
            <w:pPr>
              <w:rPr>
                <w:rFonts w:cs="Times New Roman"/>
              </w:rPr>
            </w:pPr>
          </w:p>
          <w:p w:rsidR="00CF6845" w:rsidRPr="007F453A" w:rsidRDefault="00CF6845" w:rsidP="003516BE">
            <w:pPr>
              <w:rPr>
                <w:rFonts w:cs="Times New Roman"/>
                <w:b/>
                <w:bCs/>
              </w:rPr>
            </w:pPr>
            <w:r w:rsidRPr="007F453A">
              <w:rPr>
                <w:rFonts w:cs="Times New Roman"/>
                <w:b/>
                <w:bCs/>
              </w:rPr>
              <w:t>w sumie:</w:t>
            </w:r>
          </w:p>
          <w:p w:rsidR="00CF6845" w:rsidRPr="007F453A" w:rsidRDefault="00CF6845" w:rsidP="003516BE">
            <w:pPr>
              <w:rPr>
                <w:rFonts w:cs="Times New Roman"/>
              </w:rPr>
            </w:pPr>
            <w:r w:rsidRPr="007F453A">
              <w:rPr>
                <w:rFonts w:cs="Times New Roman"/>
              </w:rPr>
              <w:t>ECTS</w:t>
            </w:r>
          </w:p>
        </w:tc>
        <w:tc>
          <w:tcPr>
            <w:tcW w:w="788" w:type="dxa"/>
            <w:gridSpan w:val="2"/>
            <w:tcBorders>
              <w:top w:val="single" w:sz="8" w:space="0" w:color="auto"/>
              <w:left w:val="nil"/>
              <w:bottom w:val="single" w:sz="8" w:space="0" w:color="auto"/>
              <w:right w:val="single" w:sz="8" w:space="0" w:color="auto"/>
            </w:tcBorders>
          </w:tcPr>
          <w:p w:rsidR="00CF6845" w:rsidRPr="007F453A" w:rsidRDefault="00CF6845" w:rsidP="003516BE">
            <w:pPr>
              <w:jc w:val="center"/>
              <w:rPr>
                <w:rFonts w:cs="Times New Roman"/>
              </w:rPr>
            </w:pPr>
            <w:r w:rsidRPr="007F453A">
              <w:rPr>
                <w:rFonts w:cs="Times New Roman"/>
              </w:rPr>
              <w:t>15</w:t>
            </w:r>
          </w:p>
          <w:p w:rsidR="00CF6845" w:rsidRPr="007F453A" w:rsidRDefault="00CF6845" w:rsidP="003516BE">
            <w:pPr>
              <w:jc w:val="center"/>
              <w:rPr>
                <w:rFonts w:cs="Times New Roman"/>
              </w:rPr>
            </w:pPr>
            <w:r w:rsidRPr="007F453A">
              <w:rPr>
                <w:rFonts w:cs="Times New Roman"/>
              </w:rPr>
              <w:t>15</w:t>
            </w:r>
          </w:p>
          <w:p w:rsidR="00CF6845" w:rsidRPr="007F453A" w:rsidRDefault="00CF6845" w:rsidP="003516BE">
            <w:pPr>
              <w:jc w:val="center"/>
              <w:rPr>
                <w:rFonts w:cs="Times New Roman"/>
              </w:rPr>
            </w:pPr>
          </w:p>
          <w:p w:rsidR="00CF6845" w:rsidRPr="007F453A" w:rsidRDefault="00FA77A9" w:rsidP="003516BE">
            <w:pPr>
              <w:jc w:val="center"/>
              <w:rPr>
                <w:rFonts w:cs="Times New Roman"/>
                <w:b/>
                <w:bCs/>
              </w:rPr>
            </w:pPr>
            <w:r w:rsidRPr="007F453A">
              <w:rPr>
                <w:rFonts w:cs="Times New Roman"/>
                <w:b/>
                <w:bCs/>
              </w:rPr>
              <w:t>30</w:t>
            </w:r>
          </w:p>
          <w:p w:rsidR="00CF6845" w:rsidRPr="007F453A" w:rsidRDefault="00AE2E04" w:rsidP="003516BE">
            <w:pPr>
              <w:jc w:val="center"/>
              <w:rPr>
                <w:rFonts w:cs="Times New Roman"/>
                <w:b/>
                <w:bCs/>
              </w:rPr>
            </w:pPr>
            <w:r w:rsidRPr="007F453A">
              <w:rPr>
                <w:rFonts w:cs="Times New Roman"/>
                <w:b/>
                <w:bCs/>
              </w:rPr>
              <w:t>1,2</w:t>
            </w:r>
          </w:p>
          <w:p w:rsidR="00CF6845" w:rsidRPr="007F453A" w:rsidRDefault="00CF6845" w:rsidP="003516BE">
            <w:pPr>
              <w:jc w:val="center"/>
              <w:rPr>
                <w:rFonts w:cs="Times New Roman"/>
              </w:rPr>
            </w:pPr>
          </w:p>
        </w:tc>
        <w:tc>
          <w:tcPr>
            <w:tcW w:w="1054" w:type="dxa"/>
            <w:tcBorders>
              <w:top w:val="single" w:sz="8" w:space="0" w:color="auto"/>
              <w:left w:val="nil"/>
              <w:bottom w:val="single" w:sz="8" w:space="0" w:color="auto"/>
              <w:right w:val="single" w:sz="8" w:space="0" w:color="auto"/>
            </w:tcBorders>
          </w:tcPr>
          <w:p w:rsidR="00CF6845" w:rsidRPr="007F453A" w:rsidRDefault="00CF6845" w:rsidP="003516BE">
            <w:pPr>
              <w:jc w:val="center"/>
              <w:rPr>
                <w:rFonts w:cs="Times New Roman"/>
              </w:rPr>
            </w:pPr>
            <w:r w:rsidRPr="007F453A">
              <w:rPr>
                <w:rFonts w:cs="Times New Roman"/>
              </w:rPr>
              <w:t>8</w:t>
            </w:r>
          </w:p>
          <w:p w:rsidR="00CF6845" w:rsidRPr="007F453A" w:rsidRDefault="00CF6845" w:rsidP="003516BE">
            <w:pPr>
              <w:jc w:val="center"/>
              <w:rPr>
                <w:rFonts w:cs="Times New Roman"/>
              </w:rPr>
            </w:pPr>
            <w:r w:rsidRPr="007F453A">
              <w:rPr>
                <w:rFonts w:cs="Times New Roman"/>
              </w:rPr>
              <w:t>8</w:t>
            </w:r>
          </w:p>
          <w:p w:rsidR="00CF6845" w:rsidRPr="007F453A" w:rsidRDefault="00CF6845" w:rsidP="003516BE">
            <w:pPr>
              <w:jc w:val="center"/>
              <w:rPr>
                <w:rFonts w:cs="Times New Roman"/>
              </w:rPr>
            </w:pPr>
          </w:p>
          <w:p w:rsidR="00CF6845" w:rsidRPr="007F453A" w:rsidRDefault="00CF6845" w:rsidP="003516BE">
            <w:pPr>
              <w:jc w:val="center"/>
              <w:rPr>
                <w:rFonts w:cs="Times New Roman"/>
              </w:rPr>
            </w:pPr>
            <w:r w:rsidRPr="007F453A">
              <w:rPr>
                <w:rFonts w:cs="Times New Roman"/>
              </w:rPr>
              <w:t>16</w:t>
            </w:r>
          </w:p>
          <w:p w:rsidR="00CF6845" w:rsidRPr="007F453A" w:rsidRDefault="00CF6845" w:rsidP="003516BE">
            <w:pPr>
              <w:jc w:val="center"/>
              <w:rPr>
                <w:rFonts w:cs="Times New Roman"/>
                <w:b/>
                <w:bCs/>
              </w:rPr>
            </w:pPr>
            <w:r w:rsidRPr="007F453A">
              <w:rPr>
                <w:rFonts w:cs="Times New Roman"/>
                <w:b/>
                <w:bCs/>
              </w:rPr>
              <w:t>0,6</w:t>
            </w:r>
          </w:p>
        </w:tc>
      </w:tr>
      <w:tr w:rsidR="00CF6845" w:rsidRPr="007F453A" w:rsidTr="003516BE">
        <w:tc>
          <w:tcPr>
            <w:tcW w:w="2977" w:type="dxa"/>
            <w:gridSpan w:val="2"/>
            <w:tcBorders>
              <w:top w:val="single" w:sz="8" w:space="0" w:color="auto"/>
              <w:left w:val="single" w:sz="8" w:space="0" w:color="auto"/>
              <w:bottom w:val="single" w:sz="8" w:space="0" w:color="auto"/>
              <w:right w:val="nil"/>
            </w:tcBorders>
            <w:shd w:val="clear" w:color="auto" w:fill="D9D9D9"/>
            <w:hideMark/>
          </w:tcPr>
          <w:p w:rsidR="00CF6845" w:rsidRPr="007F453A" w:rsidRDefault="00CF6845" w:rsidP="003516BE">
            <w:pPr>
              <w:spacing w:before="60" w:after="60"/>
              <w:rPr>
                <w:rFonts w:cs="Times New Roman"/>
                <w:b/>
                <w:bCs/>
              </w:rPr>
            </w:pPr>
            <w:r w:rsidRPr="007F453A">
              <w:rPr>
                <w:rFonts w:cs="Times New Roman"/>
                <w:b/>
              </w:rPr>
              <w:t>B. Formy aktywności studenta w ramach samokształcenia wraz z planowaną liczbą godzin na każdą formę i liczbą punktów ECTS:</w:t>
            </w:r>
          </w:p>
        </w:tc>
        <w:tc>
          <w:tcPr>
            <w:tcW w:w="4679" w:type="dxa"/>
            <w:gridSpan w:val="3"/>
            <w:tcBorders>
              <w:top w:val="single" w:sz="8" w:space="0" w:color="auto"/>
              <w:left w:val="nil"/>
              <w:bottom w:val="single" w:sz="8" w:space="0" w:color="auto"/>
              <w:right w:val="single" w:sz="8" w:space="0" w:color="auto"/>
            </w:tcBorders>
          </w:tcPr>
          <w:p w:rsidR="00CF6845" w:rsidRPr="007F453A" w:rsidRDefault="00CF6845" w:rsidP="003516BE">
            <w:pPr>
              <w:rPr>
                <w:rFonts w:cs="Times New Roman"/>
              </w:rPr>
            </w:pPr>
            <w:r w:rsidRPr="007F453A">
              <w:rPr>
                <w:rFonts w:cs="Times New Roman"/>
              </w:rPr>
              <w:t>Przygotowanie do kolokwium</w:t>
            </w:r>
          </w:p>
          <w:p w:rsidR="00CF6845" w:rsidRPr="007F453A" w:rsidRDefault="00CF6845" w:rsidP="003516BE">
            <w:pPr>
              <w:rPr>
                <w:rFonts w:cs="Times New Roman"/>
              </w:rPr>
            </w:pPr>
            <w:r w:rsidRPr="007F453A">
              <w:rPr>
                <w:rFonts w:cs="Times New Roman"/>
              </w:rPr>
              <w:t>Przygotowanie sprawozdań</w:t>
            </w:r>
          </w:p>
          <w:p w:rsidR="00CF6845" w:rsidRPr="007F453A" w:rsidRDefault="00CF6845" w:rsidP="003516BE">
            <w:pPr>
              <w:rPr>
                <w:rFonts w:cs="Times New Roman"/>
              </w:rPr>
            </w:pPr>
          </w:p>
          <w:p w:rsidR="00CF6845" w:rsidRPr="007F453A" w:rsidRDefault="00CF6845" w:rsidP="003516BE">
            <w:pPr>
              <w:jc w:val="both"/>
              <w:rPr>
                <w:rFonts w:cs="Times New Roman"/>
              </w:rPr>
            </w:pPr>
            <w:r w:rsidRPr="007F453A">
              <w:rPr>
                <w:rFonts w:cs="Times New Roman"/>
                <w:b/>
                <w:bCs/>
              </w:rPr>
              <w:t xml:space="preserve">w sumie: </w:t>
            </w:r>
          </w:p>
          <w:p w:rsidR="00CF6845" w:rsidRPr="007F453A" w:rsidRDefault="00CF6845" w:rsidP="003516BE">
            <w:pPr>
              <w:jc w:val="both"/>
              <w:rPr>
                <w:rFonts w:cs="Times New Roman"/>
              </w:rPr>
            </w:pPr>
            <w:r w:rsidRPr="007F453A">
              <w:rPr>
                <w:rFonts w:cs="Times New Roman"/>
              </w:rPr>
              <w:t>ECTS</w:t>
            </w:r>
          </w:p>
        </w:tc>
        <w:tc>
          <w:tcPr>
            <w:tcW w:w="788" w:type="dxa"/>
            <w:gridSpan w:val="2"/>
            <w:tcBorders>
              <w:top w:val="single" w:sz="8" w:space="0" w:color="auto"/>
              <w:left w:val="nil"/>
              <w:bottom w:val="single" w:sz="8" w:space="0" w:color="auto"/>
              <w:right w:val="single" w:sz="8" w:space="0" w:color="auto"/>
            </w:tcBorders>
          </w:tcPr>
          <w:p w:rsidR="00CF6845" w:rsidRPr="007F453A" w:rsidRDefault="00AE2E04" w:rsidP="003516BE">
            <w:pPr>
              <w:jc w:val="center"/>
              <w:rPr>
                <w:rFonts w:cs="Times New Roman"/>
              </w:rPr>
            </w:pPr>
            <w:r w:rsidRPr="007F453A">
              <w:rPr>
                <w:rFonts w:cs="Times New Roman"/>
              </w:rPr>
              <w:t>16</w:t>
            </w:r>
          </w:p>
          <w:p w:rsidR="00CF6845" w:rsidRPr="007F453A" w:rsidRDefault="00CF6845" w:rsidP="00AE2E04">
            <w:pPr>
              <w:jc w:val="center"/>
              <w:rPr>
                <w:rFonts w:cs="Times New Roman"/>
              </w:rPr>
            </w:pPr>
            <w:r w:rsidRPr="007F453A">
              <w:rPr>
                <w:rFonts w:cs="Times New Roman"/>
              </w:rPr>
              <w:t>4</w:t>
            </w:r>
          </w:p>
          <w:p w:rsidR="00CF6845" w:rsidRPr="007F453A" w:rsidRDefault="00CF6845" w:rsidP="003516BE">
            <w:pPr>
              <w:jc w:val="center"/>
              <w:rPr>
                <w:rFonts w:cs="Times New Roman"/>
              </w:rPr>
            </w:pPr>
          </w:p>
          <w:p w:rsidR="00CF6845" w:rsidRPr="007F453A" w:rsidRDefault="00D9594F" w:rsidP="003516BE">
            <w:pPr>
              <w:jc w:val="center"/>
              <w:rPr>
                <w:rFonts w:cs="Times New Roman"/>
                <w:b/>
                <w:bCs/>
              </w:rPr>
            </w:pPr>
            <w:r w:rsidRPr="007F453A">
              <w:rPr>
                <w:rFonts w:cs="Times New Roman"/>
                <w:b/>
                <w:bCs/>
              </w:rPr>
              <w:t>20</w:t>
            </w:r>
          </w:p>
          <w:p w:rsidR="00CF6845" w:rsidRPr="007F453A" w:rsidRDefault="00CF6845" w:rsidP="003516BE">
            <w:pPr>
              <w:jc w:val="center"/>
              <w:rPr>
                <w:rFonts w:cs="Times New Roman"/>
              </w:rPr>
            </w:pPr>
            <w:r w:rsidRPr="007F453A">
              <w:rPr>
                <w:rFonts w:cs="Times New Roman"/>
              </w:rPr>
              <w:t>0,</w:t>
            </w:r>
            <w:r w:rsidR="00AE2E04" w:rsidRPr="007F453A">
              <w:rPr>
                <w:rFonts w:cs="Times New Roman"/>
              </w:rPr>
              <w:t>8</w:t>
            </w:r>
          </w:p>
        </w:tc>
        <w:tc>
          <w:tcPr>
            <w:tcW w:w="1054" w:type="dxa"/>
            <w:tcBorders>
              <w:top w:val="single" w:sz="8" w:space="0" w:color="auto"/>
              <w:left w:val="nil"/>
              <w:bottom w:val="single" w:sz="8" w:space="0" w:color="auto"/>
              <w:right w:val="single" w:sz="8" w:space="0" w:color="auto"/>
            </w:tcBorders>
          </w:tcPr>
          <w:p w:rsidR="00CF6845" w:rsidRPr="007F453A" w:rsidRDefault="00AE2E04" w:rsidP="003516BE">
            <w:pPr>
              <w:jc w:val="center"/>
              <w:rPr>
                <w:rFonts w:cs="Times New Roman"/>
              </w:rPr>
            </w:pPr>
            <w:r w:rsidRPr="007F453A">
              <w:rPr>
                <w:rFonts w:cs="Times New Roman"/>
              </w:rPr>
              <w:t>24</w:t>
            </w:r>
          </w:p>
          <w:p w:rsidR="00CF6845" w:rsidRPr="007F453A" w:rsidRDefault="00CF6845" w:rsidP="003516BE">
            <w:pPr>
              <w:jc w:val="center"/>
              <w:rPr>
                <w:rFonts w:cs="Times New Roman"/>
              </w:rPr>
            </w:pPr>
            <w:r w:rsidRPr="007F453A">
              <w:rPr>
                <w:rFonts w:cs="Times New Roman"/>
              </w:rPr>
              <w:t>10</w:t>
            </w:r>
          </w:p>
          <w:p w:rsidR="00CF6845" w:rsidRPr="007F453A" w:rsidRDefault="00CF6845" w:rsidP="00AE2E04">
            <w:pPr>
              <w:rPr>
                <w:rFonts w:cs="Times New Roman"/>
              </w:rPr>
            </w:pPr>
          </w:p>
          <w:p w:rsidR="00CF6845" w:rsidRPr="007F453A" w:rsidRDefault="00CF6845" w:rsidP="003516BE">
            <w:pPr>
              <w:jc w:val="center"/>
              <w:rPr>
                <w:rFonts w:cs="Times New Roman"/>
                <w:b/>
              </w:rPr>
            </w:pPr>
            <w:r w:rsidRPr="007F453A">
              <w:rPr>
                <w:rFonts w:cs="Times New Roman"/>
                <w:b/>
              </w:rPr>
              <w:t>34</w:t>
            </w:r>
          </w:p>
          <w:p w:rsidR="00CF6845" w:rsidRPr="007F453A" w:rsidRDefault="00CF6845" w:rsidP="003516BE">
            <w:pPr>
              <w:jc w:val="center"/>
              <w:rPr>
                <w:rFonts w:cs="Times New Roman"/>
              </w:rPr>
            </w:pPr>
            <w:r w:rsidRPr="007F453A">
              <w:rPr>
                <w:rFonts w:cs="Times New Roman"/>
              </w:rPr>
              <w:t>1,4</w:t>
            </w:r>
          </w:p>
        </w:tc>
      </w:tr>
      <w:tr w:rsidR="00CF6845" w:rsidRPr="007F453A" w:rsidTr="003516BE">
        <w:tc>
          <w:tcPr>
            <w:tcW w:w="2977" w:type="dxa"/>
            <w:gridSpan w:val="2"/>
            <w:tcBorders>
              <w:top w:val="single" w:sz="8" w:space="0" w:color="auto"/>
              <w:left w:val="single" w:sz="8" w:space="0" w:color="auto"/>
              <w:bottom w:val="single" w:sz="8" w:space="0" w:color="auto"/>
              <w:right w:val="nil"/>
            </w:tcBorders>
            <w:shd w:val="clear" w:color="auto" w:fill="D9D9D9"/>
            <w:hideMark/>
          </w:tcPr>
          <w:p w:rsidR="00CF6845" w:rsidRPr="007F453A" w:rsidRDefault="00CF6845" w:rsidP="003516BE">
            <w:pPr>
              <w:spacing w:before="60" w:after="60"/>
              <w:rPr>
                <w:rFonts w:cs="Times New Roman"/>
                <w:b/>
                <w:bCs/>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top w:val="single" w:sz="8" w:space="0" w:color="auto"/>
              <w:left w:val="nil"/>
              <w:bottom w:val="single" w:sz="8" w:space="0" w:color="auto"/>
              <w:right w:val="single" w:sz="8" w:space="0" w:color="auto"/>
            </w:tcBorders>
          </w:tcPr>
          <w:p w:rsidR="00CF6845" w:rsidRPr="007F453A" w:rsidRDefault="00CF6845" w:rsidP="003516BE">
            <w:pPr>
              <w:rPr>
                <w:rFonts w:cs="Times New Roman"/>
              </w:rPr>
            </w:pPr>
            <w:r w:rsidRPr="007F453A">
              <w:rPr>
                <w:rFonts w:cs="Times New Roman"/>
              </w:rPr>
              <w:t>Ćwiczenia laboratoryjne</w:t>
            </w:r>
          </w:p>
          <w:p w:rsidR="00CF6845" w:rsidRPr="007F453A" w:rsidRDefault="00CF6845" w:rsidP="003516BE">
            <w:pPr>
              <w:rPr>
                <w:rFonts w:cs="Times New Roman"/>
              </w:rPr>
            </w:pPr>
            <w:r w:rsidRPr="007F453A">
              <w:rPr>
                <w:rFonts w:cs="Times New Roman"/>
              </w:rPr>
              <w:t>Przygotowanie sprawozdań</w:t>
            </w:r>
          </w:p>
          <w:p w:rsidR="00CF6845" w:rsidRPr="007F453A" w:rsidRDefault="00CF6845" w:rsidP="003516BE">
            <w:pPr>
              <w:rPr>
                <w:rFonts w:cs="Times New Roman"/>
                <w:b/>
                <w:bCs/>
              </w:rPr>
            </w:pPr>
          </w:p>
          <w:p w:rsidR="00CF6845" w:rsidRPr="007F453A" w:rsidRDefault="00CF6845" w:rsidP="003516BE">
            <w:pPr>
              <w:rPr>
                <w:rFonts w:cs="Times New Roman"/>
                <w:b/>
                <w:bCs/>
              </w:rPr>
            </w:pPr>
            <w:r w:rsidRPr="007F453A">
              <w:rPr>
                <w:rFonts w:cs="Times New Roman"/>
                <w:b/>
                <w:bCs/>
              </w:rPr>
              <w:t>w sumie:</w:t>
            </w:r>
          </w:p>
          <w:p w:rsidR="00CF6845" w:rsidRPr="007F453A" w:rsidRDefault="00CF6845" w:rsidP="003516BE">
            <w:pPr>
              <w:rPr>
                <w:rFonts w:cs="Times New Roman"/>
              </w:rPr>
            </w:pPr>
            <w:r w:rsidRPr="007F453A">
              <w:rPr>
                <w:rFonts w:cs="Times New Roman"/>
              </w:rPr>
              <w:t>ECTS</w:t>
            </w:r>
          </w:p>
        </w:tc>
        <w:tc>
          <w:tcPr>
            <w:tcW w:w="788" w:type="dxa"/>
            <w:gridSpan w:val="2"/>
            <w:tcBorders>
              <w:top w:val="single" w:sz="8" w:space="0" w:color="auto"/>
              <w:left w:val="nil"/>
              <w:bottom w:val="single" w:sz="8" w:space="0" w:color="auto"/>
              <w:right w:val="single" w:sz="8" w:space="0" w:color="auto"/>
            </w:tcBorders>
          </w:tcPr>
          <w:p w:rsidR="00CF6845" w:rsidRPr="007F453A" w:rsidRDefault="00CF6845" w:rsidP="003516BE">
            <w:pPr>
              <w:jc w:val="center"/>
              <w:rPr>
                <w:rFonts w:cs="Times New Roman"/>
              </w:rPr>
            </w:pPr>
            <w:r w:rsidRPr="007F453A">
              <w:rPr>
                <w:rFonts w:cs="Times New Roman"/>
              </w:rPr>
              <w:t>15</w:t>
            </w:r>
          </w:p>
          <w:p w:rsidR="00CF6845" w:rsidRPr="007F453A" w:rsidRDefault="00CF6845" w:rsidP="003516BE">
            <w:pPr>
              <w:jc w:val="center"/>
              <w:rPr>
                <w:rFonts w:cs="Times New Roman"/>
              </w:rPr>
            </w:pPr>
            <w:r w:rsidRPr="007F453A">
              <w:rPr>
                <w:rFonts w:cs="Times New Roman"/>
              </w:rPr>
              <w:t>4</w:t>
            </w:r>
          </w:p>
          <w:p w:rsidR="00CF6845" w:rsidRPr="007F453A" w:rsidRDefault="00CF6845" w:rsidP="003516BE">
            <w:pPr>
              <w:jc w:val="center"/>
              <w:rPr>
                <w:rFonts w:cs="Times New Roman"/>
              </w:rPr>
            </w:pPr>
          </w:p>
          <w:p w:rsidR="00CF6845" w:rsidRPr="007F453A" w:rsidRDefault="00CF6845" w:rsidP="003516BE">
            <w:pPr>
              <w:jc w:val="center"/>
              <w:rPr>
                <w:rFonts w:cs="Times New Roman"/>
                <w:b/>
                <w:bCs/>
              </w:rPr>
            </w:pPr>
            <w:r w:rsidRPr="007F453A">
              <w:rPr>
                <w:rFonts w:cs="Times New Roman"/>
                <w:b/>
                <w:bCs/>
              </w:rPr>
              <w:t>19</w:t>
            </w:r>
          </w:p>
          <w:p w:rsidR="00CF6845" w:rsidRPr="007F453A" w:rsidRDefault="00CF6845" w:rsidP="003516BE">
            <w:pPr>
              <w:jc w:val="center"/>
              <w:rPr>
                <w:rFonts w:cs="Times New Roman"/>
              </w:rPr>
            </w:pPr>
            <w:r w:rsidRPr="007F453A">
              <w:rPr>
                <w:rFonts w:cs="Times New Roman"/>
              </w:rPr>
              <w:t>0,8</w:t>
            </w:r>
          </w:p>
        </w:tc>
        <w:tc>
          <w:tcPr>
            <w:tcW w:w="1054" w:type="dxa"/>
            <w:tcBorders>
              <w:top w:val="single" w:sz="8" w:space="0" w:color="auto"/>
              <w:left w:val="nil"/>
              <w:bottom w:val="single" w:sz="8" w:space="0" w:color="auto"/>
              <w:right w:val="single" w:sz="8" w:space="0" w:color="auto"/>
            </w:tcBorders>
          </w:tcPr>
          <w:p w:rsidR="00CF6845" w:rsidRPr="007F453A" w:rsidRDefault="00CF6845" w:rsidP="003516BE">
            <w:pPr>
              <w:jc w:val="center"/>
              <w:rPr>
                <w:rFonts w:cs="Times New Roman"/>
              </w:rPr>
            </w:pPr>
            <w:r w:rsidRPr="007F453A">
              <w:rPr>
                <w:rFonts w:cs="Times New Roman"/>
              </w:rPr>
              <w:t>8</w:t>
            </w:r>
          </w:p>
          <w:p w:rsidR="00CF6845" w:rsidRPr="007F453A" w:rsidRDefault="00CF6845" w:rsidP="003516BE">
            <w:pPr>
              <w:jc w:val="center"/>
              <w:rPr>
                <w:rFonts w:cs="Times New Roman"/>
              </w:rPr>
            </w:pPr>
            <w:r w:rsidRPr="007F453A">
              <w:rPr>
                <w:rFonts w:cs="Times New Roman"/>
              </w:rPr>
              <w:t>10</w:t>
            </w:r>
          </w:p>
          <w:p w:rsidR="00CF6845" w:rsidRPr="007F453A" w:rsidRDefault="00CF6845" w:rsidP="003516BE">
            <w:pPr>
              <w:jc w:val="center"/>
              <w:rPr>
                <w:rFonts w:cs="Times New Roman"/>
              </w:rPr>
            </w:pPr>
          </w:p>
          <w:p w:rsidR="00CF6845" w:rsidRPr="007F453A" w:rsidRDefault="00CF6845" w:rsidP="003516BE">
            <w:pPr>
              <w:jc w:val="center"/>
              <w:rPr>
                <w:rFonts w:cs="Times New Roman"/>
                <w:b/>
              </w:rPr>
            </w:pPr>
            <w:r w:rsidRPr="007F453A">
              <w:rPr>
                <w:rFonts w:cs="Times New Roman"/>
                <w:b/>
              </w:rPr>
              <w:t>18</w:t>
            </w:r>
          </w:p>
          <w:p w:rsidR="00CF6845" w:rsidRPr="007F453A" w:rsidRDefault="00CF6845" w:rsidP="003516BE">
            <w:pPr>
              <w:jc w:val="center"/>
              <w:rPr>
                <w:rFonts w:cs="Times New Roman"/>
              </w:rPr>
            </w:pPr>
            <w:r w:rsidRPr="007F453A">
              <w:rPr>
                <w:rFonts w:cs="Times New Roman"/>
              </w:rPr>
              <w:t>0,8</w:t>
            </w:r>
          </w:p>
        </w:tc>
      </w:tr>
    </w:tbl>
    <w:p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5165"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723"/>
        <w:gridCol w:w="6872"/>
      </w:tblGrid>
      <w:tr w:rsidR="00571368" w:rsidRPr="007F453A" w:rsidTr="164AD449">
        <w:tc>
          <w:tcPr>
            <w:tcW w:w="1475"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525"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b/>
              </w:rPr>
            </w:pPr>
            <w:r w:rsidRPr="007F453A">
              <w:rPr>
                <w:rFonts w:cs="Times New Roman"/>
                <w:b/>
              </w:rPr>
              <w:t>Wykłady:</w:t>
            </w:r>
          </w:p>
          <w:p w:rsidR="00571368" w:rsidRPr="007F453A" w:rsidRDefault="00571368" w:rsidP="006B281F">
            <w:pPr>
              <w:numPr>
                <w:ilvl w:val="0"/>
                <w:numId w:val="117"/>
              </w:numPr>
              <w:suppressAutoHyphens w:val="0"/>
              <w:jc w:val="both"/>
              <w:rPr>
                <w:rFonts w:cs="Times New Roman"/>
              </w:rPr>
            </w:pPr>
            <w:r w:rsidRPr="007F453A">
              <w:rPr>
                <w:rFonts w:cs="Times New Roman"/>
              </w:rPr>
              <w:t xml:space="preserve">Biotechnologia w hodowli roślin. </w:t>
            </w:r>
            <w:r w:rsidRPr="007F453A">
              <w:rPr>
                <w:rFonts w:cs="Times New Roman"/>
                <w:color w:val="000000"/>
              </w:rPr>
              <w:t xml:space="preserve">Podstawowe pojęcia i definicje. </w:t>
            </w:r>
          </w:p>
          <w:p w:rsidR="00571368" w:rsidRPr="007F453A" w:rsidRDefault="00571368" w:rsidP="006B281F">
            <w:pPr>
              <w:numPr>
                <w:ilvl w:val="0"/>
                <w:numId w:val="117"/>
              </w:numPr>
              <w:suppressAutoHyphens w:val="0"/>
              <w:jc w:val="both"/>
              <w:rPr>
                <w:rFonts w:cs="Times New Roman"/>
              </w:rPr>
            </w:pPr>
            <w:r w:rsidRPr="007F453A">
              <w:rPr>
                <w:rFonts w:cs="Times New Roman"/>
                <w:color w:val="000000"/>
              </w:rPr>
              <w:t>Charakterystyka wybranych r</w:t>
            </w:r>
            <w:r w:rsidRPr="007F453A">
              <w:rPr>
                <w:rFonts w:cs="Times New Roman"/>
              </w:rPr>
              <w:t xml:space="preserve">odzajów kultur </w:t>
            </w:r>
            <w:r w:rsidRPr="007F453A">
              <w:rPr>
                <w:rFonts w:cs="Times New Roman"/>
                <w:i/>
              </w:rPr>
              <w:t>in vitro</w:t>
            </w:r>
            <w:r w:rsidRPr="007F453A">
              <w:rPr>
                <w:rFonts w:cs="Times New Roman"/>
              </w:rPr>
              <w:t xml:space="preserve">. </w:t>
            </w:r>
          </w:p>
          <w:p w:rsidR="00571368" w:rsidRPr="007F453A" w:rsidRDefault="00571368" w:rsidP="006B281F">
            <w:pPr>
              <w:numPr>
                <w:ilvl w:val="0"/>
                <w:numId w:val="117"/>
              </w:numPr>
              <w:suppressAutoHyphens w:val="0"/>
              <w:jc w:val="both"/>
              <w:rPr>
                <w:rFonts w:cs="Times New Roman"/>
              </w:rPr>
            </w:pPr>
            <w:r w:rsidRPr="007F453A">
              <w:rPr>
                <w:rFonts w:cs="Times New Roman"/>
              </w:rPr>
              <w:t>Skład pożywki /Rola składników pożywki</w:t>
            </w:r>
          </w:p>
          <w:p w:rsidR="00571368" w:rsidRPr="007F453A" w:rsidRDefault="00571368" w:rsidP="006B281F">
            <w:pPr>
              <w:numPr>
                <w:ilvl w:val="0"/>
                <w:numId w:val="117"/>
              </w:numPr>
              <w:suppressAutoHyphens w:val="0"/>
              <w:jc w:val="both"/>
              <w:rPr>
                <w:rFonts w:cs="Times New Roman"/>
              </w:rPr>
            </w:pPr>
            <w:r w:rsidRPr="007F453A">
              <w:rPr>
                <w:rFonts w:cs="Times New Roman"/>
              </w:rPr>
              <w:t>Etapy mikrorozmnażania roślin w kulturach pędowych i zarodków somatycznych</w:t>
            </w:r>
          </w:p>
          <w:p w:rsidR="00571368" w:rsidRPr="007F453A" w:rsidRDefault="00571368" w:rsidP="006B281F">
            <w:pPr>
              <w:numPr>
                <w:ilvl w:val="0"/>
                <w:numId w:val="117"/>
              </w:numPr>
              <w:suppressAutoHyphens w:val="0"/>
              <w:jc w:val="both"/>
              <w:rPr>
                <w:rFonts w:cs="Times New Roman"/>
              </w:rPr>
            </w:pPr>
            <w:r w:rsidRPr="007F453A">
              <w:rPr>
                <w:rFonts w:cs="Times New Roman"/>
              </w:rPr>
              <w:lastRenderedPageBreak/>
              <w:t xml:space="preserve">Kultury autotroficzne w fitotronie. </w:t>
            </w:r>
          </w:p>
          <w:p w:rsidR="00571368" w:rsidRPr="007F453A" w:rsidRDefault="00571368" w:rsidP="006B281F">
            <w:pPr>
              <w:numPr>
                <w:ilvl w:val="0"/>
                <w:numId w:val="117"/>
              </w:numPr>
              <w:suppressAutoHyphens w:val="0"/>
              <w:jc w:val="both"/>
              <w:rPr>
                <w:rFonts w:cs="Times New Roman"/>
              </w:rPr>
            </w:pPr>
            <w:r w:rsidRPr="007F453A">
              <w:rPr>
                <w:rFonts w:cs="Times New Roman"/>
              </w:rPr>
              <w:t xml:space="preserve">Produkcja roślin </w:t>
            </w:r>
            <w:r w:rsidRPr="007F453A">
              <w:rPr>
                <w:rFonts w:cs="Times New Roman"/>
                <w:i/>
              </w:rPr>
              <w:t>in vitro</w:t>
            </w:r>
            <w:r w:rsidRPr="007F453A">
              <w:rPr>
                <w:rFonts w:cs="Times New Roman"/>
              </w:rPr>
              <w:t xml:space="preserve"> na świecie. Najważniejsze problemy związane z rozmnażaniem roślin w kulturach </w:t>
            </w:r>
            <w:r w:rsidRPr="007F453A">
              <w:rPr>
                <w:rFonts w:cs="Times New Roman"/>
                <w:i/>
              </w:rPr>
              <w:t>in vitro</w:t>
            </w:r>
            <w:r w:rsidRPr="007F453A">
              <w:rPr>
                <w:rFonts w:cs="Times New Roman"/>
              </w:rPr>
              <w:t xml:space="preserve">. </w:t>
            </w:r>
          </w:p>
          <w:p w:rsidR="00571368" w:rsidRPr="007F453A" w:rsidRDefault="00571368" w:rsidP="006B281F">
            <w:pPr>
              <w:numPr>
                <w:ilvl w:val="0"/>
                <w:numId w:val="117"/>
              </w:numPr>
              <w:suppressAutoHyphens w:val="0"/>
              <w:jc w:val="both"/>
              <w:rPr>
                <w:rFonts w:cs="Times New Roman"/>
              </w:rPr>
            </w:pPr>
            <w:r w:rsidRPr="007F453A">
              <w:rPr>
                <w:rFonts w:cs="Times New Roman"/>
              </w:rPr>
              <w:t xml:space="preserve">Kultury </w:t>
            </w:r>
            <w:r w:rsidRPr="007F453A">
              <w:rPr>
                <w:rFonts w:cs="Times New Roman"/>
                <w:i/>
              </w:rPr>
              <w:t>in vitro</w:t>
            </w:r>
            <w:r w:rsidRPr="007F453A">
              <w:rPr>
                <w:rFonts w:cs="Times New Roman"/>
              </w:rPr>
              <w:t xml:space="preserve"> jako nauka i działalność gospodarcza. Kierunki hodowli roślin leczniczych, ozdobnych i jadalnych</w:t>
            </w:r>
          </w:p>
          <w:p w:rsidR="00571368" w:rsidRPr="007F453A" w:rsidRDefault="00571368" w:rsidP="006B281F">
            <w:pPr>
              <w:numPr>
                <w:ilvl w:val="0"/>
                <w:numId w:val="117"/>
              </w:numPr>
              <w:suppressAutoHyphens w:val="0"/>
              <w:jc w:val="both"/>
              <w:rPr>
                <w:rFonts w:cs="Times New Roman"/>
              </w:rPr>
            </w:pPr>
            <w:r w:rsidRPr="007F453A">
              <w:rPr>
                <w:rFonts w:cs="Times New Roman"/>
              </w:rPr>
              <w:t xml:space="preserve">Zastosowanie kultur </w:t>
            </w:r>
            <w:r w:rsidRPr="007F453A">
              <w:rPr>
                <w:rFonts w:cs="Times New Roman"/>
                <w:i/>
              </w:rPr>
              <w:t>in vitro</w:t>
            </w:r>
            <w:r w:rsidRPr="007F453A">
              <w:rPr>
                <w:rFonts w:cs="Times New Roman"/>
              </w:rPr>
              <w:t xml:space="preserve"> w hodowli zachowawczej i twórczej roślin i </w:t>
            </w:r>
            <w:r w:rsidRPr="007F453A">
              <w:rPr>
                <w:rFonts w:cs="Times New Roman"/>
                <w:snapToGrid w:val="0"/>
              </w:rPr>
              <w:t>ochronie środowiska</w:t>
            </w:r>
            <w:r w:rsidRPr="007F453A">
              <w:rPr>
                <w:rFonts w:cs="Times New Roman"/>
              </w:rPr>
              <w:t>. Transformacja komórek roślinnych. Kierunki transformacji roślin.</w:t>
            </w:r>
          </w:p>
          <w:p w:rsidR="00571368" w:rsidRPr="007F453A" w:rsidRDefault="00571368" w:rsidP="006B281F">
            <w:pPr>
              <w:numPr>
                <w:ilvl w:val="0"/>
                <w:numId w:val="117"/>
              </w:numPr>
              <w:suppressAutoHyphens w:val="0"/>
              <w:jc w:val="both"/>
              <w:rPr>
                <w:rFonts w:cs="Times New Roman"/>
              </w:rPr>
            </w:pPr>
            <w:r w:rsidRPr="007F453A">
              <w:rPr>
                <w:rFonts w:cs="Times New Roman"/>
              </w:rPr>
              <w:t xml:space="preserve">Kultury roślinne w bioreaktorach. </w:t>
            </w:r>
          </w:p>
          <w:p w:rsidR="00571368" w:rsidRPr="007F453A" w:rsidRDefault="00571368" w:rsidP="006B281F">
            <w:pPr>
              <w:numPr>
                <w:ilvl w:val="0"/>
                <w:numId w:val="117"/>
              </w:numPr>
              <w:suppressAutoHyphens w:val="0"/>
              <w:jc w:val="both"/>
              <w:rPr>
                <w:rFonts w:cs="Times New Roman"/>
              </w:rPr>
            </w:pPr>
            <w:r w:rsidRPr="007F453A">
              <w:rPr>
                <w:rFonts w:cs="Times New Roman"/>
              </w:rPr>
              <w:t xml:space="preserve">Wykorzystanie kultur </w:t>
            </w:r>
            <w:r w:rsidRPr="007F453A">
              <w:rPr>
                <w:rFonts w:cs="Times New Roman"/>
                <w:i/>
              </w:rPr>
              <w:t>in vitro</w:t>
            </w:r>
            <w:r w:rsidRPr="007F453A">
              <w:rPr>
                <w:rFonts w:cs="Times New Roman"/>
              </w:rPr>
              <w:t xml:space="preserve"> w produkcji biomasy, metabolitów wtórnych i biotransformacji.</w:t>
            </w:r>
          </w:p>
          <w:p w:rsidR="00571368" w:rsidRPr="007F453A" w:rsidRDefault="00571368" w:rsidP="00B97D72">
            <w:pPr>
              <w:jc w:val="both"/>
              <w:rPr>
                <w:rFonts w:cs="Times New Roman"/>
              </w:rPr>
            </w:pPr>
          </w:p>
          <w:p w:rsidR="00571368" w:rsidRPr="007F453A" w:rsidRDefault="00571368" w:rsidP="006719DB">
            <w:pPr>
              <w:jc w:val="both"/>
              <w:rPr>
                <w:rFonts w:cs="Times New Roman"/>
              </w:rPr>
            </w:pPr>
            <w:r w:rsidRPr="007F453A">
              <w:rPr>
                <w:rFonts w:cs="Times New Roman"/>
                <w:b/>
              </w:rPr>
              <w:t>Ćwiczenia laboratoryjne</w:t>
            </w:r>
          </w:p>
          <w:p w:rsidR="00571368" w:rsidRPr="007F453A" w:rsidRDefault="00571368" w:rsidP="003516BE">
            <w:pPr>
              <w:ind w:left="1080"/>
              <w:jc w:val="both"/>
              <w:rPr>
                <w:rFonts w:cs="Times New Roman"/>
              </w:rPr>
            </w:pPr>
          </w:p>
          <w:tbl>
            <w:tblPr>
              <w:tblW w:w="6656" w:type="dxa"/>
              <w:tblLook w:val="04A0"/>
            </w:tblPr>
            <w:tblGrid>
              <w:gridCol w:w="6656"/>
            </w:tblGrid>
            <w:tr w:rsidR="00571368" w:rsidRPr="007F453A" w:rsidTr="00B97D72">
              <w:tc>
                <w:tcPr>
                  <w:tcW w:w="6656" w:type="dxa"/>
                  <w:hideMark/>
                </w:tcPr>
                <w:p w:rsidR="00571368" w:rsidRPr="007F453A" w:rsidRDefault="00571368" w:rsidP="00B97D72">
                  <w:pPr>
                    <w:jc w:val="both"/>
                    <w:rPr>
                      <w:rFonts w:cs="Times New Roman"/>
                    </w:rPr>
                  </w:pPr>
                  <w:r w:rsidRPr="007F453A">
                    <w:rPr>
                      <w:rFonts w:cs="Times New Roman"/>
                    </w:rPr>
                    <w:t xml:space="preserve">1. Wyposażenie laboratorium kultur </w:t>
                  </w:r>
                  <w:r w:rsidRPr="007F453A">
                    <w:rPr>
                      <w:rFonts w:cs="Times New Roman"/>
                      <w:i/>
                    </w:rPr>
                    <w:t>in vitro</w:t>
                  </w:r>
                  <w:r w:rsidRPr="007F453A">
                    <w:rPr>
                      <w:rFonts w:cs="Times New Roman"/>
                    </w:rPr>
                    <w:t>; Zasady posługiwania się sprzętem. Przygotowanie roztworów podstawowych składników pożywki.</w:t>
                  </w:r>
                </w:p>
              </w:tc>
            </w:tr>
            <w:tr w:rsidR="00571368" w:rsidRPr="007F453A" w:rsidTr="00B97D72">
              <w:tc>
                <w:tcPr>
                  <w:tcW w:w="6656" w:type="dxa"/>
                  <w:hideMark/>
                </w:tcPr>
                <w:p w:rsidR="00571368" w:rsidRPr="007F453A" w:rsidRDefault="00571368" w:rsidP="00B97D72">
                  <w:pPr>
                    <w:jc w:val="both"/>
                    <w:rPr>
                      <w:rFonts w:cs="Times New Roman"/>
                    </w:rPr>
                  </w:pPr>
                  <w:r w:rsidRPr="007F453A">
                    <w:rPr>
                      <w:rFonts w:cs="Times New Roman"/>
                    </w:rPr>
                    <w:t>2. Sterylizacja pożywek i drobnego sprzętu. Dezynfekcja materiału roślinnego.</w:t>
                  </w:r>
                </w:p>
              </w:tc>
            </w:tr>
            <w:tr w:rsidR="00571368" w:rsidRPr="007F453A" w:rsidTr="00B97D72">
              <w:tc>
                <w:tcPr>
                  <w:tcW w:w="6656" w:type="dxa"/>
                  <w:hideMark/>
                </w:tcPr>
                <w:p w:rsidR="00571368" w:rsidRPr="007F453A" w:rsidRDefault="00571368" w:rsidP="00B97D72">
                  <w:pPr>
                    <w:jc w:val="both"/>
                    <w:rPr>
                      <w:rFonts w:cs="Times New Roman"/>
                    </w:rPr>
                  </w:pPr>
                  <w:r w:rsidRPr="007F453A">
                    <w:rPr>
                      <w:rFonts w:cs="Times New Roman"/>
                    </w:rPr>
                    <w:t>3. Zakładanie kultur z wybranych fragmentów roślin (m.in.: merystemów, fragmentów łodyg, liści, kwiatostanów).</w:t>
                  </w:r>
                </w:p>
              </w:tc>
            </w:tr>
            <w:tr w:rsidR="00571368" w:rsidRPr="007F453A" w:rsidTr="00B97D72">
              <w:tc>
                <w:tcPr>
                  <w:tcW w:w="6656" w:type="dxa"/>
                  <w:hideMark/>
                </w:tcPr>
                <w:p w:rsidR="00571368" w:rsidRPr="007F453A" w:rsidRDefault="00571368" w:rsidP="00B97D72">
                  <w:pPr>
                    <w:jc w:val="both"/>
                    <w:rPr>
                      <w:rFonts w:cs="Times New Roman"/>
                    </w:rPr>
                  </w:pPr>
                  <w:r w:rsidRPr="007F453A">
                    <w:rPr>
                      <w:rFonts w:cs="Times New Roman"/>
                    </w:rPr>
                    <w:t>4. Pasażowanie kultur kalusa, pędów i odciętych korzeni. Zakładanie kultur zawiesinowych.</w:t>
                  </w:r>
                </w:p>
              </w:tc>
            </w:tr>
            <w:tr w:rsidR="00571368" w:rsidRPr="007F453A" w:rsidTr="00B97D72">
              <w:tc>
                <w:tcPr>
                  <w:tcW w:w="6656" w:type="dxa"/>
                  <w:hideMark/>
                </w:tcPr>
                <w:p w:rsidR="00571368" w:rsidRPr="007F453A" w:rsidRDefault="00571368" w:rsidP="00B97D72">
                  <w:pPr>
                    <w:jc w:val="both"/>
                    <w:rPr>
                      <w:rFonts w:cs="Times New Roman"/>
                    </w:rPr>
                  </w:pPr>
                  <w:r w:rsidRPr="007F453A">
                    <w:rPr>
                      <w:rFonts w:cs="Times New Roman"/>
                    </w:rPr>
                    <w:t xml:space="preserve">5. Regulatory wzrostu i rozwoju w kulturach </w:t>
                  </w:r>
                  <w:r w:rsidRPr="007F453A">
                    <w:rPr>
                      <w:rFonts w:cs="Times New Roman"/>
                      <w:i/>
                    </w:rPr>
                    <w:t>in vitro</w:t>
                  </w:r>
                  <w:r w:rsidRPr="007F453A">
                    <w:rPr>
                      <w:rFonts w:cs="Times New Roman"/>
                    </w:rPr>
                    <w:t xml:space="preserve">. Określanie tolerancji kultur na stresy. Obserwacje wzrostu, rozwoju oraz ocena jakości otrzymanych kultur. </w:t>
                  </w:r>
                </w:p>
              </w:tc>
            </w:tr>
            <w:tr w:rsidR="00571368" w:rsidRPr="007F453A" w:rsidTr="00B97D72">
              <w:tc>
                <w:tcPr>
                  <w:tcW w:w="6656" w:type="dxa"/>
                  <w:hideMark/>
                </w:tcPr>
                <w:p w:rsidR="00571368" w:rsidRPr="007F453A" w:rsidRDefault="00571368" w:rsidP="00B97D72">
                  <w:pPr>
                    <w:jc w:val="both"/>
                    <w:rPr>
                      <w:rFonts w:cs="Times New Roman"/>
                    </w:rPr>
                  </w:pPr>
                  <w:r w:rsidRPr="007F453A">
                    <w:rPr>
                      <w:rFonts w:cs="Times New Roman"/>
                    </w:rPr>
                    <w:t>6. Ukorzenienie pędów, konwersja sztucznych nasion.</w:t>
                  </w:r>
                </w:p>
              </w:tc>
            </w:tr>
            <w:tr w:rsidR="00571368" w:rsidRPr="007F453A" w:rsidTr="00B97D72">
              <w:tc>
                <w:tcPr>
                  <w:tcW w:w="6656" w:type="dxa"/>
                  <w:hideMark/>
                </w:tcPr>
                <w:p w:rsidR="00571368" w:rsidRPr="007F453A" w:rsidRDefault="00571368" w:rsidP="00B97D72">
                  <w:pPr>
                    <w:jc w:val="both"/>
                    <w:rPr>
                      <w:rFonts w:cs="Times New Roman"/>
                    </w:rPr>
                  </w:pPr>
                  <w:r w:rsidRPr="007F453A">
                    <w:rPr>
                      <w:rFonts w:cs="Times New Roman"/>
                    </w:rPr>
                    <w:t>7. Aklimatyzacja roślin. Określanie jakości otrzymanych roślin.</w:t>
                  </w:r>
                </w:p>
              </w:tc>
            </w:tr>
          </w:tbl>
          <w:p w:rsidR="00571368" w:rsidRPr="007F453A" w:rsidRDefault="00571368" w:rsidP="003516BE">
            <w:pPr>
              <w:ind w:left="1080"/>
              <w:jc w:val="both"/>
              <w:rPr>
                <w:rFonts w:cs="Times New Roman"/>
              </w:rPr>
            </w:pPr>
          </w:p>
        </w:tc>
      </w:tr>
      <w:tr w:rsidR="00571368" w:rsidRPr="007F453A" w:rsidTr="164AD449">
        <w:trPr>
          <w:trHeight w:val="263"/>
        </w:trPr>
        <w:tc>
          <w:tcPr>
            <w:tcW w:w="1475"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7F453A" w:rsidRDefault="00571368" w:rsidP="003516BE">
            <w:pPr>
              <w:pStyle w:val="Akapitzlist"/>
              <w:ind w:left="0" w:right="513"/>
              <w:rPr>
                <w:rFonts w:ascii="Times New Roman" w:hAnsi="Times New Roman"/>
                <w:b/>
                <w:sz w:val="24"/>
                <w:szCs w:val="24"/>
              </w:rPr>
            </w:pPr>
            <w:r w:rsidRPr="007F453A">
              <w:rPr>
                <w:rFonts w:ascii="Times New Roman" w:hAnsi="Times New Roman"/>
                <w:b/>
                <w:sz w:val="24"/>
                <w:szCs w:val="24"/>
              </w:rPr>
              <w:lastRenderedPageBreak/>
              <w:t xml:space="preserve">Metody i techniki kształcenia: </w:t>
            </w:r>
          </w:p>
        </w:tc>
        <w:tc>
          <w:tcPr>
            <w:tcW w:w="3525" w:type="pct"/>
            <w:tcBorders>
              <w:top w:val="single" w:sz="4" w:space="0" w:color="auto"/>
              <w:left w:val="nil"/>
              <w:bottom w:val="single" w:sz="4" w:space="0" w:color="auto"/>
              <w:right w:val="single" w:sz="4" w:space="0" w:color="auto"/>
            </w:tcBorders>
          </w:tcPr>
          <w:p w:rsidR="00571368" w:rsidRPr="007F453A" w:rsidRDefault="00571368" w:rsidP="003516BE">
            <w:pPr>
              <w:pStyle w:val="Akapitzlist"/>
              <w:spacing w:after="0" w:line="240" w:lineRule="auto"/>
              <w:ind w:left="0"/>
              <w:jc w:val="both"/>
              <w:rPr>
                <w:rFonts w:ascii="Times New Roman" w:hAnsi="Times New Roman"/>
                <w:b/>
                <w:sz w:val="24"/>
                <w:szCs w:val="24"/>
              </w:rPr>
            </w:pPr>
            <w:r w:rsidRPr="007F453A">
              <w:rPr>
                <w:rFonts w:ascii="Times New Roman" w:hAnsi="Times New Roman"/>
                <w:sz w:val="24"/>
                <w:szCs w:val="24"/>
              </w:rPr>
              <w:t>Wykład multimedialny, ćwiczenia laboratoryjne, pokaz, objaśnienie lub wyjaśnienie</w:t>
            </w:r>
          </w:p>
        </w:tc>
      </w:tr>
      <w:tr w:rsidR="00571368" w:rsidRPr="007F453A" w:rsidTr="164AD449">
        <w:tc>
          <w:tcPr>
            <w:tcW w:w="1475"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525" w:type="pct"/>
            <w:tcBorders>
              <w:top w:val="single" w:sz="4" w:space="0" w:color="auto"/>
              <w:left w:val="nil"/>
              <w:bottom w:val="single" w:sz="4" w:space="0" w:color="auto"/>
              <w:right w:val="single" w:sz="4" w:space="0" w:color="auto"/>
            </w:tcBorders>
            <w:hideMark/>
          </w:tcPr>
          <w:p w:rsidR="00571368" w:rsidRPr="007F453A" w:rsidRDefault="164AD449" w:rsidP="164AD449">
            <w:pPr>
              <w:spacing w:line="259" w:lineRule="auto"/>
              <w:jc w:val="both"/>
              <w:rPr>
                <w:rFonts w:cs="Times New Roman"/>
              </w:rPr>
            </w:pPr>
            <w:r w:rsidRPr="007F453A">
              <w:rPr>
                <w:rFonts w:cs="Times New Roman"/>
              </w:rPr>
              <w:t>Uzyskanie pozytywnych ocen ze sprawozdań i kolokwium</w:t>
            </w:r>
          </w:p>
        </w:tc>
      </w:tr>
      <w:tr w:rsidR="00571368" w:rsidRPr="007F453A" w:rsidTr="164AD449">
        <w:tc>
          <w:tcPr>
            <w:tcW w:w="1475"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7F453A" w:rsidRDefault="164AD449" w:rsidP="164AD449">
            <w:pPr>
              <w:autoSpaceDE w:val="0"/>
              <w:autoSpaceDN w:val="0"/>
              <w:adjustRightInd w:val="0"/>
              <w:rPr>
                <w:rFonts w:cs="Times New Roman"/>
                <w:b/>
                <w:bCs/>
              </w:rPr>
            </w:pPr>
            <w:r w:rsidRPr="007F453A">
              <w:rPr>
                <w:rFonts w:cs="Times New Roman"/>
                <w:b/>
                <w:bCs/>
              </w:rPr>
              <w:t xml:space="preserve"> Zasady udziału w poszczególnych zajęciach, ze wskazaniem, czy obecność studenta na zajęciach jest obowiązkowa:</w:t>
            </w:r>
          </w:p>
        </w:tc>
        <w:tc>
          <w:tcPr>
            <w:tcW w:w="3525" w:type="pct"/>
            <w:tcBorders>
              <w:top w:val="single" w:sz="4" w:space="0" w:color="auto"/>
              <w:left w:val="nil"/>
              <w:bottom w:val="single" w:sz="4" w:space="0" w:color="auto"/>
              <w:right w:val="single" w:sz="4" w:space="0" w:color="auto"/>
            </w:tcBorders>
            <w:hideMark/>
          </w:tcPr>
          <w:p w:rsidR="00571368" w:rsidRPr="007F453A" w:rsidRDefault="164AD449" w:rsidP="003516BE">
            <w:pPr>
              <w:jc w:val="both"/>
              <w:rPr>
                <w:rFonts w:cs="Times New Roman"/>
              </w:rPr>
            </w:pPr>
            <w:r w:rsidRPr="007F453A">
              <w:rPr>
                <w:rFonts w:eastAsia="Times New Roman" w:cs="Times New Roman"/>
              </w:rPr>
              <w:t>Udział w zajęciach na zasadach ogólnych, określonych w regulaminie studiów</w:t>
            </w:r>
          </w:p>
          <w:p w:rsidR="00571368" w:rsidRPr="007F453A" w:rsidRDefault="00571368" w:rsidP="164AD449">
            <w:pPr>
              <w:jc w:val="both"/>
              <w:rPr>
                <w:rFonts w:cs="Times New Roman"/>
              </w:rPr>
            </w:pPr>
          </w:p>
        </w:tc>
      </w:tr>
      <w:tr w:rsidR="00571368" w:rsidRPr="007F453A" w:rsidTr="164AD449">
        <w:tc>
          <w:tcPr>
            <w:tcW w:w="1475"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525" w:type="pct"/>
            <w:tcBorders>
              <w:top w:val="single" w:sz="4" w:space="0" w:color="auto"/>
              <w:left w:val="nil"/>
              <w:bottom w:val="single" w:sz="4" w:space="0" w:color="auto"/>
              <w:right w:val="single" w:sz="4" w:space="0" w:color="auto"/>
            </w:tcBorders>
          </w:tcPr>
          <w:p w:rsidR="00571368" w:rsidRPr="007F453A" w:rsidRDefault="00571368" w:rsidP="003516BE">
            <w:pPr>
              <w:ind w:left="34"/>
              <w:jc w:val="both"/>
              <w:rPr>
                <w:rFonts w:cs="Times New Roman"/>
              </w:rPr>
            </w:pPr>
            <w:r w:rsidRPr="007F453A">
              <w:rPr>
                <w:rFonts w:cs="Times New Roman"/>
              </w:rPr>
              <w:t>Ocena z kolokwium 50%</w:t>
            </w:r>
          </w:p>
          <w:p w:rsidR="00571368" w:rsidRPr="007F453A" w:rsidRDefault="00571368" w:rsidP="003516BE">
            <w:pPr>
              <w:ind w:right="939"/>
              <w:jc w:val="both"/>
              <w:rPr>
                <w:rFonts w:cs="Times New Roman"/>
              </w:rPr>
            </w:pPr>
            <w:r w:rsidRPr="007F453A">
              <w:rPr>
                <w:rFonts w:cs="Times New Roman"/>
              </w:rPr>
              <w:t>Ocena ze sprawozdań 50%</w:t>
            </w:r>
          </w:p>
        </w:tc>
      </w:tr>
      <w:tr w:rsidR="00571368" w:rsidRPr="007F453A" w:rsidTr="164AD449">
        <w:tc>
          <w:tcPr>
            <w:tcW w:w="1475"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7F453A" w:rsidRDefault="164AD449" w:rsidP="164AD449">
            <w:pPr>
              <w:autoSpaceDE w:val="0"/>
              <w:autoSpaceDN w:val="0"/>
              <w:adjustRightInd w:val="0"/>
              <w:rPr>
                <w:rFonts w:cs="Times New Roman"/>
                <w:b/>
                <w:bCs/>
              </w:rPr>
            </w:pPr>
            <w:r w:rsidRPr="007F453A">
              <w:rPr>
                <w:rFonts w:cs="Times New Roman"/>
                <w:b/>
                <w:bCs/>
              </w:rPr>
              <w:t xml:space="preserve">Sposób i tryb wyrównywania zaległości powstałych </w:t>
            </w:r>
            <w:r w:rsidRPr="007F453A">
              <w:rPr>
                <w:rFonts w:cs="Times New Roman"/>
                <w:b/>
                <w:bCs/>
              </w:rPr>
              <w:lastRenderedPageBreak/>
              <w:t>wskutek nieobecności studenta na zajęciach:</w:t>
            </w:r>
          </w:p>
        </w:tc>
        <w:tc>
          <w:tcPr>
            <w:tcW w:w="3525" w:type="pct"/>
            <w:tcBorders>
              <w:top w:val="single" w:sz="4" w:space="0" w:color="auto"/>
              <w:left w:val="nil"/>
              <w:bottom w:val="single" w:sz="4" w:space="0" w:color="auto"/>
              <w:right w:val="single" w:sz="4" w:space="0" w:color="auto"/>
            </w:tcBorders>
            <w:hideMark/>
          </w:tcPr>
          <w:p w:rsidR="00571368" w:rsidRPr="007F453A" w:rsidRDefault="164AD449" w:rsidP="003516BE">
            <w:pPr>
              <w:jc w:val="both"/>
              <w:rPr>
                <w:rFonts w:cs="Times New Roman"/>
              </w:rPr>
            </w:pPr>
            <w:r w:rsidRPr="007F453A">
              <w:rPr>
                <w:rFonts w:cs="Times New Roman"/>
              </w:rPr>
              <w:lastRenderedPageBreak/>
              <w:t xml:space="preserve">Ustalany indywidualnie </w:t>
            </w:r>
          </w:p>
        </w:tc>
      </w:tr>
      <w:tr w:rsidR="00571368" w:rsidRPr="007F453A" w:rsidTr="164AD449">
        <w:tc>
          <w:tcPr>
            <w:tcW w:w="1475"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7F453A" w:rsidRDefault="00571368" w:rsidP="003516BE">
            <w:pPr>
              <w:autoSpaceDE w:val="0"/>
              <w:autoSpaceDN w:val="0"/>
              <w:adjustRightInd w:val="0"/>
              <w:rPr>
                <w:rFonts w:cs="Times New Roman"/>
                <w:b/>
              </w:rPr>
            </w:pPr>
            <w:r w:rsidRPr="007F453A">
              <w:rPr>
                <w:rFonts w:cs="Times New Roman"/>
                <w:b/>
              </w:rPr>
              <w:lastRenderedPageBreak/>
              <w:t xml:space="preserve">Wymagania wstępne i dodatkowe, szczególnie w odniesieniu do sekwencyjności przedmiotów: </w:t>
            </w:r>
          </w:p>
        </w:tc>
        <w:tc>
          <w:tcPr>
            <w:tcW w:w="3525"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p>
        </w:tc>
      </w:tr>
      <w:tr w:rsidR="00571368" w:rsidRPr="007F453A" w:rsidTr="164AD449">
        <w:tc>
          <w:tcPr>
            <w:tcW w:w="1475"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525" w:type="pct"/>
            <w:tcBorders>
              <w:top w:val="single" w:sz="4" w:space="0" w:color="auto"/>
              <w:left w:val="nil"/>
              <w:bottom w:val="single" w:sz="4" w:space="0" w:color="auto"/>
              <w:right w:val="single" w:sz="4" w:space="0" w:color="auto"/>
            </w:tcBorders>
          </w:tcPr>
          <w:p w:rsidR="00571368" w:rsidRPr="007F453A" w:rsidRDefault="00571368" w:rsidP="004812A2">
            <w:pPr>
              <w:widowControl/>
              <w:suppressAutoHyphens w:val="0"/>
              <w:jc w:val="both"/>
              <w:rPr>
                <w:rFonts w:cs="Times New Roman"/>
                <w:b/>
              </w:rPr>
            </w:pPr>
            <w:r w:rsidRPr="007F453A">
              <w:rPr>
                <w:rFonts w:cs="Times New Roman"/>
              </w:rPr>
              <w:t>Michalik B. (red.) 2009. Hodowla roślin z elementami genetyki i biotechnologii. PWRiL</w:t>
            </w:r>
          </w:p>
          <w:p w:rsidR="00571368" w:rsidRPr="007F453A" w:rsidRDefault="00571368" w:rsidP="004812A2">
            <w:pPr>
              <w:widowControl/>
              <w:suppressAutoHyphens w:val="0"/>
              <w:jc w:val="both"/>
              <w:rPr>
                <w:rStyle w:val="markedcontent"/>
                <w:rFonts w:cs="Times New Roman"/>
              </w:rPr>
            </w:pPr>
            <w:r w:rsidRPr="007F453A">
              <w:rPr>
                <w:rStyle w:val="markedcontent"/>
                <w:rFonts w:cs="Times New Roman"/>
              </w:rPr>
              <w:t>J. Marek, Krzymińska A. Rozmnażanie wegetatywne roślin ozdobnych. Wydawnictwo Uniwersytetu Przyrodniczego, Poznań, 2011.</w:t>
            </w:r>
          </w:p>
          <w:p w:rsidR="00571368" w:rsidRPr="007F453A" w:rsidRDefault="00571368" w:rsidP="004812A2">
            <w:pPr>
              <w:widowControl/>
              <w:suppressAutoHyphens w:val="0"/>
              <w:jc w:val="both"/>
              <w:rPr>
                <w:rFonts w:cs="Times New Roman"/>
              </w:rPr>
            </w:pPr>
            <w:r w:rsidRPr="007F453A">
              <w:rPr>
                <w:rFonts w:cs="Times New Roman"/>
              </w:rPr>
              <w:t>Malepszy. 2020. Biotechnologia Roślin. Warszawa, Wydawnictwo Naukowe PWN.</w:t>
            </w:r>
          </w:p>
          <w:p w:rsidR="00571368" w:rsidRPr="007F453A" w:rsidRDefault="00571368" w:rsidP="004812A2">
            <w:pPr>
              <w:widowControl/>
              <w:suppressAutoHyphens w:val="0"/>
              <w:jc w:val="both"/>
              <w:rPr>
                <w:rFonts w:cs="Times New Roman"/>
              </w:rPr>
            </w:pPr>
            <w:r w:rsidRPr="007F453A">
              <w:rPr>
                <w:rFonts w:cs="Times New Roman"/>
              </w:rPr>
              <w:t>Kowalczyk K. Agrobiotechnologia Wyd. Uniw. Lublin 2013</w:t>
            </w:r>
          </w:p>
        </w:tc>
      </w:tr>
    </w:tbl>
    <w:p w:rsidR="00571368" w:rsidRPr="007F453A" w:rsidRDefault="00571368" w:rsidP="00571368">
      <w:pPr>
        <w:rPr>
          <w:rFonts w:cs="Times New Roman"/>
        </w:rPr>
      </w:pPr>
      <w:r w:rsidRPr="007F453A">
        <w:rPr>
          <w:rFonts w:cs="Times New Roman"/>
        </w:rPr>
        <w:br w:type="page"/>
      </w:r>
      <w:bookmarkStart w:id="813" w:name="_Toc34071508"/>
      <w:bookmarkStart w:id="814" w:name="_Toc54544943"/>
      <w:bookmarkEnd w:id="813"/>
      <w:bookmarkEnd w:id="814"/>
    </w:p>
    <w:p w:rsidR="00BE32F5" w:rsidRPr="007F453A" w:rsidRDefault="00BE32F5" w:rsidP="004812A2">
      <w:pPr>
        <w:pStyle w:val="Nagwek2"/>
        <w:rPr>
          <w:rFonts w:ascii="Times New Roman" w:hAnsi="Times New Roman" w:cs="Times New Roman"/>
        </w:rPr>
      </w:pPr>
      <w:bookmarkStart w:id="815" w:name="_Toc136980795"/>
      <w:bookmarkStart w:id="816" w:name="_Toc167793340"/>
      <w:r w:rsidRPr="007F453A">
        <w:rPr>
          <w:rFonts w:ascii="Times New Roman" w:hAnsi="Times New Roman" w:cs="Times New Roman"/>
          <w:noProof/>
          <w:lang w:eastAsia="pl-PL" w:bidi="ar-SA"/>
        </w:rPr>
        <w:lastRenderedPageBreak/>
        <w:drawing>
          <wp:inline distT="0" distB="0" distL="0" distR="0">
            <wp:extent cx="2288603" cy="514350"/>
            <wp:effectExtent l="19050" t="0" r="0" b="0"/>
            <wp:docPr id="71"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15"/>
      <w:bookmarkEnd w:id="816"/>
    </w:p>
    <w:p w:rsidR="00571368" w:rsidRPr="007F453A" w:rsidRDefault="00974296" w:rsidP="004812A2">
      <w:pPr>
        <w:pStyle w:val="Nagwek2"/>
        <w:rPr>
          <w:rFonts w:ascii="Times New Roman" w:hAnsi="Times New Roman" w:cs="Times New Roman"/>
        </w:rPr>
      </w:pPr>
      <w:bookmarkStart w:id="817" w:name="_Toc168910056"/>
      <w:r w:rsidRPr="007F453A">
        <w:rPr>
          <w:rFonts w:ascii="Times New Roman" w:hAnsi="Times New Roman" w:cs="Times New Roman"/>
        </w:rPr>
        <w:t>D3</w:t>
      </w:r>
      <w:r w:rsidR="00571368" w:rsidRPr="007F453A">
        <w:rPr>
          <w:rFonts w:ascii="Times New Roman" w:hAnsi="Times New Roman" w:cs="Times New Roman"/>
        </w:rPr>
        <w:t>.1. Praktyka terenowa (botaniczna) cz. 1</w:t>
      </w:r>
      <w:bookmarkEnd w:id="817"/>
    </w:p>
    <w:p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571368" w:rsidRPr="007F453A" w:rsidTr="003516BE">
        <w:trPr>
          <w:trHeight w:val="397"/>
        </w:trPr>
        <w:tc>
          <w:tcPr>
            <w:tcW w:w="2977" w:type="dxa"/>
            <w:shd w:val="clear" w:color="auto" w:fill="D9D9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rsidR="00571368" w:rsidRPr="007F453A" w:rsidRDefault="00571368" w:rsidP="003516BE">
            <w:pPr>
              <w:spacing w:before="60" w:after="60"/>
              <w:rPr>
                <w:rFonts w:cs="Times New Roman"/>
                <w:b/>
              </w:rPr>
            </w:pPr>
            <w:r w:rsidRPr="007F453A">
              <w:rPr>
                <w:rFonts w:cs="Times New Roman"/>
                <w:b/>
              </w:rPr>
              <w:t>Prakt</w:t>
            </w:r>
            <w:r w:rsidR="006719DB" w:rsidRPr="007F453A">
              <w:rPr>
                <w:rFonts w:cs="Times New Roman"/>
                <w:b/>
              </w:rPr>
              <w:t>yka terenowa (botaniczna) cz. 1</w:t>
            </w:r>
            <w:r w:rsidRPr="007F453A">
              <w:rPr>
                <w:rFonts w:cs="Times New Roman"/>
                <w:b/>
              </w:rPr>
              <w:t xml:space="preserve"> D3.1</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Nazwa przedmiotu (j. ang.):</w:t>
            </w:r>
          </w:p>
        </w:tc>
        <w:tc>
          <w:tcPr>
            <w:tcW w:w="6203" w:type="dxa"/>
            <w:vAlign w:val="center"/>
          </w:tcPr>
          <w:p w:rsidR="00571368" w:rsidRPr="007F453A" w:rsidRDefault="00571368" w:rsidP="003516BE">
            <w:pPr>
              <w:spacing w:before="60" w:after="60"/>
              <w:rPr>
                <w:rFonts w:cs="Times New Roman"/>
              </w:rPr>
            </w:pPr>
            <w:r w:rsidRPr="007F453A">
              <w:rPr>
                <w:rFonts w:cs="Times New Roman"/>
              </w:rPr>
              <w:t>Field practice (botanical) part 1</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Kierunek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Zielarstwo</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Poziom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I stopnia</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Profil:</w:t>
            </w:r>
          </w:p>
        </w:tc>
        <w:tc>
          <w:tcPr>
            <w:tcW w:w="6203" w:type="dxa"/>
            <w:vAlign w:val="center"/>
          </w:tcPr>
          <w:p w:rsidR="00571368" w:rsidRPr="007F453A" w:rsidRDefault="00571368" w:rsidP="003516BE">
            <w:pPr>
              <w:spacing w:before="60" w:after="60"/>
              <w:rPr>
                <w:rFonts w:cs="Times New Roman"/>
              </w:rPr>
            </w:pPr>
            <w:r w:rsidRPr="007F453A">
              <w:rPr>
                <w:rFonts w:cs="Times New Roman"/>
              </w:rPr>
              <w:t>praktyczny</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Forma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Punkty ECTS:</w:t>
            </w:r>
          </w:p>
        </w:tc>
        <w:tc>
          <w:tcPr>
            <w:tcW w:w="6203" w:type="dxa"/>
            <w:vAlign w:val="center"/>
          </w:tcPr>
          <w:p w:rsidR="00571368" w:rsidRPr="007F453A" w:rsidRDefault="00571368" w:rsidP="003516BE">
            <w:pPr>
              <w:spacing w:before="60" w:after="60"/>
              <w:rPr>
                <w:rFonts w:cs="Times New Roman"/>
              </w:rPr>
            </w:pPr>
            <w:r w:rsidRPr="007F453A">
              <w:rPr>
                <w:rFonts w:cs="Times New Roman"/>
              </w:rPr>
              <w:t>5</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Język wykładowy:</w:t>
            </w:r>
          </w:p>
        </w:tc>
        <w:tc>
          <w:tcPr>
            <w:tcW w:w="6203" w:type="dxa"/>
            <w:vAlign w:val="center"/>
          </w:tcPr>
          <w:p w:rsidR="00571368" w:rsidRPr="007F453A" w:rsidRDefault="00571368" w:rsidP="003516BE">
            <w:pPr>
              <w:spacing w:before="60" w:after="60"/>
              <w:rPr>
                <w:rFonts w:cs="Times New Roman"/>
              </w:rPr>
            </w:pPr>
            <w:r w:rsidRPr="007F453A">
              <w:rPr>
                <w:rFonts w:cs="Times New Roman"/>
              </w:rPr>
              <w:t>język polski</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Rok akademicki:</w:t>
            </w:r>
          </w:p>
        </w:tc>
        <w:tc>
          <w:tcPr>
            <w:tcW w:w="6203"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Semestr:</w:t>
            </w:r>
          </w:p>
        </w:tc>
        <w:tc>
          <w:tcPr>
            <w:tcW w:w="6203" w:type="dxa"/>
            <w:vAlign w:val="center"/>
          </w:tcPr>
          <w:p w:rsidR="00571368" w:rsidRPr="007F453A" w:rsidRDefault="00571368" w:rsidP="003516BE">
            <w:pPr>
              <w:spacing w:before="60" w:after="60"/>
              <w:rPr>
                <w:rFonts w:cs="Times New Roman"/>
              </w:rPr>
            </w:pPr>
            <w:r w:rsidRPr="007F453A">
              <w:rPr>
                <w:rFonts w:cs="Times New Roman"/>
              </w:rPr>
              <w:t xml:space="preserve">2 </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Koordynator przedmiotu:</w:t>
            </w:r>
          </w:p>
        </w:tc>
        <w:tc>
          <w:tcPr>
            <w:tcW w:w="6203" w:type="dxa"/>
            <w:vAlign w:val="center"/>
          </w:tcPr>
          <w:p w:rsidR="00571368" w:rsidRPr="007F453A" w:rsidRDefault="00571368" w:rsidP="003516BE">
            <w:pPr>
              <w:spacing w:before="60" w:after="60"/>
              <w:rPr>
                <w:rFonts w:cs="Times New Roman"/>
              </w:rPr>
            </w:pPr>
            <w:r w:rsidRPr="007F453A">
              <w:rPr>
                <w:rFonts w:cs="Times New Roman"/>
              </w:rPr>
              <w:t>dr Dominik Wróbel</w:t>
            </w:r>
          </w:p>
        </w:tc>
      </w:tr>
    </w:tbl>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2268"/>
        <w:gridCol w:w="1134"/>
        <w:gridCol w:w="1277"/>
        <w:gridCol w:w="141"/>
        <w:gridCol w:w="647"/>
        <w:gridCol w:w="736"/>
      </w:tblGrid>
      <w:tr w:rsidR="00571368" w:rsidRPr="007F453A" w:rsidTr="003516BE">
        <w:tc>
          <w:tcPr>
            <w:tcW w:w="9180" w:type="dxa"/>
            <w:gridSpan w:val="8"/>
            <w:tcBorders>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003516BE">
        <w:tc>
          <w:tcPr>
            <w:tcW w:w="9180" w:type="dxa"/>
            <w:gridSpan w:val="8"/>
            <w:tcBorders>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Doskonalenie umiejętności posługiwania się kluczami do oznaczania roślin naczyniowych.</w:t>
            </w:r>
          </w:p>
          <w:p w:rsidR="00571368" w:rsidRPr="007F453A" w:rsidRDefault="00571368" w:rsidP="003516BE">
            <w:pPr>
              <w:spacing w:before="60" w:after="60"/>
              <w:jc w:val="both"/>
              <w:rPr>
                <w:rFonts w:cs="Times New Roman"/>
              </w:rPr>
            </w:pPr>
            <w:r w:rsidRPr="007F453A">
              <w:rPr>
                <w:rFonts w:cs="Times New Roman"/>
              </w:rPr>
              <w:t>Analiza lokalnej flory.</w:t>
            </w:r>
          </w:p>
          <w:p w:rsidR="00571368" w:rsidRPr="007F453A" w:rsidRDefault="00571368" w:rsidP="003516BE">
            <w:pPr>
              <w:spacing w:before="60" w:after="60"/>
              <w:jc w:val="both"/>
              <w:rPr>
                <w:rFonts w:cs="Times New Roman"/>
              </w:rPr>
            </w:pPr>
            <w:r w:rsidRPr="007F453A">
              <w:rPr>
                <w:rFonts w:cs="Times New Roman"/>
              </w:rPr>
              <w:t>Metody pracy terenowej w badaniach flory.</w:t>
            </w:r>
          </w:p>
          <w:p w:rsidR="00571368" w:rsidRPr="007F453A" w:rsidRDefault="00571368" w:rsidP="003516BE">
            <w:pPr>
              <w:spacing w:before="60" w:after="60"/>
              <w:jc w:val="both"/>
              <w:rPr>
                <w:rFonts w:cs="Times New Roman"/>
              </w:rPr>
            </w:pPr>
            <w:r w:rsidRPr="007F453A">
              <w:rPr>
                <w:rFonts w:cs="Times New Roman"/>
              </w:rPr>
              <w:t>Gromadzenie materiału zielnikowego i tworzenie dokumentacji zielnikowej.</w:t>
            </w:r>
          </w:p>
        </w:tc>
      </w:tr>
      <w:tr w:rsidR="00571368" w:rsidRPr="007F453A" w:rsidTr="003516BE">
        <w:tc>
          <w:tcPr>
            <w:tcW w:w="2977" w:type="dxa"/>
            <w:gridSpan w:val="2"/>
            <w:tcBorders>
              <w:bottom w:val="single" w:sz="4" w:space="0" w:color="auto"/>
              <w:right w:val="nil"/>
            </w:tcBorders>
            <w:shd w:val="clear" w:color="auto" w:fill="D9D9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 xml:space="preserve">stacjonarne: </w:t>
            </w:r>
            <w:r w:rsidR="00114F60">
              <w:rPr>
                <w:rFonts w:cs="Times New Roman"/>
              </w:rPr>
              <w:t>praktyka terenowa</w:t>
            </w:r>
            <w:r w:rsidRPr="007F453A">
              <w:rPr>
                <w:rFonts w:cs="Times New Roman"/>
              </w:rPr>
              <w:t xml:space="preserve"> – </w:t>
            </w:r>
            <w:r w:rsidR="00960048">
              <w:rPr>
                <w:rFonts w:cs="Times New Roman"/>
              </w:rPr>
              <w:t>120 godzin</w:t>
            </w:r>
          </w:p>
          <w:p w:rsidR="00571368" w:rsidRPr="007F453A" w:rsidRDefault="00571368" w:rsidP="00960048">
            <w:pPr>
              <w:spacing w:before="60" w:after="60"/>
              <w:jc w:val="both"/>
              <w:rPr>
                <w:rFonts w:cs="Times New Roman"/>
              </w:rPr>
            </w:pPr>
            <w:r w:rsidRPr="007F453A">
              <w:rPr>
                <w:rFonts w:cs="Times New Roman"/>
              </w:rPr>
              <w:t xml:space="preserve">niestacjonarne: </w:t>
            </w:r>
            <w:r w:rsidR="00114F60">
              <w:rPr>
                <w:rFonts w:cs="Times New Roman"/>
              </w:rPr>
              <w:t>praktyka terenowa</w:t>
            </w:r>
            <w:r w:rsidRPr="007F453A">
              <w:rPr>
                <w:rFonts w:cs="Times New Roman"/>
              </w:rPr>
              <w:t xml:space="preserve"> – </w:t>
            </w:r>
            <w:r w:rsidR="00960048">
              <w:rPr>
                <w:rFonts w:cs="Times New Roman"/>
              </w:rPr>
              <w:t>120</w:t>
            </w:r>
            <w:r w:rsidRPr="007F453A">
              <w:rPr>
                <w:rFonts w:cs="Times New Roman"/>
              </w:rPr>
              <w:t xml:space="preserve"> godzin</w:t>
            </w:r>
          </w:p>
        </w:tc>
      </w:tr>
      <w:tr w:rsidR="00571368" w:rsidRPr="007F453A" w:rsidTr="003516BE">
        <w:tc>
          <w:tcPr>
            <w:tcW w:w="9180" w:type="dxa"/>
            <w:gridSpan w:val="8"/>
            <w:tcBorders>
              <w:top w:val="single" w:sz="4" w:space="0" w:color="auto"/>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006719DB">
        <w:trPr>
          <w:trHeight w:val="285"/>
        </w:trPr>
        <w:tc>
          <w:tcPr>
            <w:tcW w:w="1276" w:type="dxa"/>
            <w:tcBorders>
              <w:top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006719DB">
        <w:tc>
          <w:tcPr>
            <w:tcW w:w="1276"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D3.1_W01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jc w:val="both"/>
              <w:rPr>
                <w:rFonts w:cs="Times New Roman"/>
              </w:rPr>
            </w:pPr>
            <w:r w:rsidRPr="007F453A">
              <w:rPr>
                <w:rFonts w:cs="Times New Roman"/>
              </w:rPr>
              <w:t>Posiada wiedzę z zakresu morfologii, anatomii i fizjologii roślin zielarskich oraz roli flory w środowisku.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K_W01</w:t>
            </w:r>
          </w:p>
          <w:p w:rsidR="00571368" w:rsidRPr="007F453A" w:rsidRDefault="00571368" w:rsidP="003516BE">
            <w:pPr>
              <w:spacing w:before="60" w:after="60"/>
              <w:rPr>
                <w:rFonts w:cs="Times New Roman"/>
              </w:rPr>
            </w:pPr>
            <w:r w:rsidRPr="007F453A">
              <w:rPr>
                <w:rFonts w:cs="Times New Roman"/>
              </w:rPr>
              <w:t>K_W02</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jc w:val="center"/>
              <w:rPr>
                <w:rFonts w:cs="Times New Roman"/>
              </w:rPr>
            </w:pPr>
            <w:r w:rsidRPr="007F453A">
              <w:rPr>
                <w:rFonts w:cs="Times New Roman"/>
              </w:rPr>
              <w:t xml:space="preserve">kolokwium </w:t>
            </w:r>
          </w:p>
        </w:tc>
      </w:tr>
      <w:tr w:rsidR="00571368" w:rsidRPr="007F453A" w:rsidTr="006719DB">
        <w:tc>
          <w:tcPr>
            <w:tcW w:w="1276"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D3.1_W02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jc w:val="both"/>
              <w:rPr>
                <w:rFonts w:cs="Times New Roman"/>
              </w:rPr>
            </w:pPr>
            <w:r w:rsidRPr="007F453A">
              <w:rPr>
                <w:rFonts w:cs="Times New Roman"/>
              </w:rPr>
              <w:t xml:space="preserve">Zna preferencje siedliskowe wybranych gatunków zielarskich </w:t>
            </w:r>
            <w:r w:rsidRPr="007F453A">
              <w:rPr>
                <w:rFonts w:cs="Times New Roman"/>
              </w:rPr>
              <w:lastRenderedPageBreak/>
              <w:t>pozyskiwanych z siedlisk naturalnych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lastRenderedPageBreak/>
              <w:t>K_W01</w:t>
            </w:r>
          </w:p>
          <w:p w:rsidR="00571368" w:rsidRPr="007F453A" w:rsidRDefault="00571368" w:rsidP="003516BE">
            <w:pPr>
              <w:spacing w:before="60" w:after="60"/>
              <w:rPr>
                <w:rFonts w:cs="Times New Roman"/>
              </w:rPr>
            </w:pPr>
            <w:r w:rsidRPr="007F453A">
              <w:rPr>
                <w:rFonts w:cs="Times New Roman"/>
              </w:rPr>
              <w:t>K_W04</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jc w:val="center"/>
              <w:rPr>
                <w:rFonts w:cs="Times New Roman"/>
              </w:rPr>
            </w:pPr>
            <w:r w:rsidRPr="007F453A">
              <w:rPr>
                <w:rFonts w:cs="Times New Roman"/>
              </w:rPr>
              <w:t xml:space="preserve">kolokwium </w:t>
            </w:r>
          </w:p>
        </w:tc>
      </w:tr>
      <w:tr w:rsidR="00571368" w:rsidRPr="007F453A" w:rsidTr="006719DB">
        <w:tc>
          <w:tcPr>
            <w:tcW w:w="1276"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lastRenderedPageBreak/>
              <w:t>D3.1_W03</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jc w:val="both"/>
              <w:rPr>
                <w:rFonts w:cs="Times New Roman"/>
              </w:rPr>
            </w:pPr>
            <w:r w:rsidRPr="007F453A">
              <w:rPr>
                <w:rFonts w:cs="Times New Roman"/>
              </w:rPr>
              <w:t>Zna lokalne zasoby gatunków zielarskich pozyskiwanych z siedlisk naturalnych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K_W04</w:t>
            </w:r>
          </w:p>
          <w:p w:rsidR="00571368" w:rsidRPr="007F453A" w:rsidRDefault="00571368" w:rsidP="003516BE">
            <w:pPr>
              <w:spacing w:before="60" w:after="60"/>
              <w:rPr>
                <w:rFonts w:cs="Times New Roman"/>
              </w:rPr>
            </w:pPr>
            <w:r w:rsidRPr="007F453A">
              <w:rPr>
                <w:rFonts w:cs="Times New Roman"/>
              </w:rPr>
              <w:t>K_W05</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jc w:val="center"/>
              <w:rPr>
                <w:rFonts w:cs="Times New Roman"/>
              </w:rPr>
            </w:pPr>
            <w:r w:rsidRPr="007F453A">
              <w:rPr>
                <w:rFonts w:cs="Times New Roman"/>
              </w:rPr>
              <w:t xml:space="preserve">kolokwium </w:t>
            </w:r>
          </w:p>
        </w:tc>
      </w:tr>
      <w:tr w:rsidR="00571368" w:rsidRPr="007F453A" w:rsidTr="006719DB">
        <w:tc>
          <w:tcPr>
            <w:tcW w:w="1276"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D3.1_U01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both"/>
              <w:rPr>
                <w:rFonts w:cs="Times New Roman"/>
              </w:rPr>
            </w:pPr>
            <w:r w:rsidRPr="007F453A">
              <w:rPr>
                <w:rFonts w:cs="Times New Roman"/>
              </w:rPr>
              <w:t>Oznacza samodzielnie z użyciem klucza do oznaczania roślin naczyniowych gatunki flory charakterystyczne dla wybranych jednostek systematycznych.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ind w:left="5" w:right="-109"/>
              <w:rPr>
                <w:rFonts w:cs="Times New Roman"/>
              </w:rPr>
            </w:pPr>
            <w:r w:rsidRPr="007F453A">
              <w:rPr>
                <w:rFonts w:cs="Times New Roman"/>
              </w:rPr>
              <w:t>K_U01</w:t>
            </w:r>
          </w:p>
          <w:p w:rsidR="00571368" w:rsidRPr="007F453A" w:rsidRDefault="00571368" w:rsidP="003516BE">
            <w:pPr>
              <w:ind w:left="5" w:right="-109"/>
              <w:rPr>
                <w:rFonts w:cs="Times New Roman"/>
              </w:rPr>
            </w:pPr>
            <w:r w:rsidRPr="007F453A">
              <w:rPr>
                <w:rFonts w:cs="Times New Roman"/>
              </w:rPr>
              <w:t>K_U03</w:t>
            </w:r>
          </w:p>
          <w:p w:rsidR="00571368" w:rsidRPr="007F453A" w:rsidRDefault="00571368" w:rsidP="003516BE">
            <w:pPr>
              <w:ind w:left="5" w:right="-109"/>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line="276" w:lineRule="auto"/>
              <w:rPr>
                <w:rFonts w:cs="Times New Roman"/>
              </w:rPr>
            </w:pPr>
            <w:r w:rsidRPr="007F453A">
              <w:rPr>
                <w:rFonts w:cs="Times New Roman"/>
              </w:rPr>
              <w:t>kolokwium - samodzielny zbiór i oznaczanie roślin zielarskich</w:t>
            </w:r>
          </w:p>
        </w:tc>
      </w:tr>
      <w:tr w:rsidR="00571368" w:rsidRPr="007F453A" w:rsidTr="006719DB">
        <w:tc>
          <w:tcPr>
            <w:tcW w:w="1276"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D3.1_U02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both"/>
              <w:rPr>
                <w:rFonts w:cs="Times New Roman"/>
              </w:rPr>
            </w:pPr>
            <w:r w:rsidRPr="007F453A">
              <w:rPr>
                <w:rFonts w:cs="Times New Roman"/>
              </w:rPr>
              <w:t xml:space="preserve">Prawidłowo organizuje swoje stanowisko pracy, z godnie z zasadami BHP, posługuje się urządzeniami i narzędziami przydatnymi w preparatyce i oznaczaniu roślin, gromadzi i analizuje wyniki oraz przeprowadza prawidłowe wnioskowanie.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ind w:left="5" w:right="-109"/>
              <w:rPr>
                <w:rFonts w:cs="Times New Roman"/>
              </w:rPr>
            </w:pPr>
            <w:r w:rsidRPr="007F453A">
              <w:rPr>
                <w:rFonts w:cs="Times New Roman"/>
              </w:rPr>
              <w:t>K_U04</w:t>
            </w:r>
          </w:p>
          <w:p w:rsidR="00571368" w:rsidRPr="007F453A" w:rsidRDefault="00571368" w:rsidP="003516BE">
            <w:pPr>
              <w:ind w:left="5" w:right="-109"/>
              <w:rPr>
                <w:rFonts w:cs="Times New Roman"/>
              </w:rPr>
            </w:pPr>
            <w:r w:rsidRPr="007F453A">
              <w:rPr>
                <w:rFonts w:cs="Times New Roman"/>
              </w:rPr>
              <w:t>K_U07</w:t>
            </w:r>
          </w:p>
          <w:p w:rsidR="00571368" w:rsidRPr="007F453A" w:rsidRDefault="00571368" w:rsidP="003516BE">
            <w:pPr>
              <w:ind w:left="5" w:right="-109"/>
              <w:rPr>
                <w:rFonts w:cs="Times New Roman"/>
              </w:rPr>
            </w:pPr>
            <w:r w:rsidRPr="007F453A">
              <w:rPr>
                <w:rFonts w:cs="Times New Roman"/>
              </w:rPr>
              <w:t>K_U08</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line="276" w:lineRule="auto"/>
              <w:rPr>
                <w:rFonts w:cs="Times New Roman"/>
              </w:rPr>
            </w:pPr>
            <w:r w:rsidRPr="007F453A">
              <w:rPr>
                <w:rFonts w:cs="Times New Roman"/>
              </w:rPr>
              <w:t>kolokwium - samodzielny zbiór i oznaczanie roślin zielarskich</w:t>
            </w:r>
          </w:p>
        </w:tc>
      </w:tr>
      <w:tr w:rsidR="00571368" w:rsidRPr="007F453A" w:rsidTr="006719DB">
        <w:tc>
          <w:tcPr>
            <w:tcW w:w="1276"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D3.1_K01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both"/>
              <w:rPr>
                <w:rFonts w:cs="Times New Roman"/>
              </w:rPr>
            </w:pPr>
            <w:r w:rsidRPr="007F453A">
              <w:rPr>
                <w:rFonts w:cs="Times New Roman"/>
              </w:rPr>
              <w:t xml:space="preserve">Docenia wartość bogactwa gatunkowego flory i potrzebę ochrony bioróżnorodności florystycznej.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ind w:left="5"/>
              <w:rPr>
                <w:rFonts w:cs="Times New Roman"/>
              </w:rPr>
            </w:pPr>
            <w:r w:rsidRPr="007F453A">
              <w:rPr>
                <w:rFonts w:cs="Times New Roman"/>
              </w:rPr>
              <w:t>K_K01</w:t>
            </w:r>
          </w:p>
          <w:p w:rsidR="00571368" w:rsidRPr="007F453A" w:rsidRDefault="00571368" w:rsidP="003516BE">
            <w:pPr>
              <w:ind w:left="5"/>
              <w:rPr>
                <w:rFonts w:cs="Times New Roman"/>
              </w:rPr>
            </w:pPr>
            <w:r w:rsidRPr="007F453A">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line="276" w:lineRule="auto"/>
              <w:rPr>
                <w:rFonts w:cs="Times New Roman"/>
              </w:rPr>
            </w:pPr>
            <w:r w:rsidRPr="007F453A">
              <w:rPr>
                <w:rFonts w:cs="Times New Roman"/>
              </w:rPr>
              <w:t>kolokwium</w:t>
            </w:r>
          </w:p>
        </w:tc>
      </w:tr>
      <w:tr w:rsidR="00571368" w:rsidRPr="007F453A" w:rsidTr="003516BE">
        <w:tc>
          <w:tcPr>
            <w:tcW w:w="9180" w:type="dxa"/>
            <w:gridSpan w:val="8"/>
            <w:shd w:val="clear" w:color="auto" w:fill="D9D9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rsidTr="003516BE">
        <w:trPr>
          <w:trHeight w:val="1495"/>
        </w:trPr>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rsidR="00571368" w:rsidRPr="007F453A" w:rsidRDefault="00571368" w:rsidP="003516BE">
            <w:pPr>
              <w:rPr>
                <w:rFonts w:cs="Times New Roman"/>
                <w:b/>
              </w:rPr>
            </w:pPr>
            <w:r w:rsidRPr="007F453A">
              <w:rPr>
                <w:rFonts w:cs="Times New Roman"/>
                <w:b/>
              </w:rPr>
              <w:t>5</w:t>
            </w:r>
          </w:p>
        </w:tc>
        <w:tc>
          <w:tcPr>
            <w:tcW w:w="788" w:type="dxa"/>
            <w:gridSpan w:val="2"/>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C27675" w:rsidRPr="007F453A" w:rsidTr="003516BE">
        <w:tc>
          <w:tcPr>
            <w:tcW w:w="2977" w:type="dxa"/>
            <w:gridSpan w:val="2"/>
            <w:tcBorders>
              <w:right w:val="nil"/>
            </w:tcBorders>
            <w:shd w:val="clear" w:color="auto" w:fill="D9D9D9"/>
          </w:tcPr>
          <w:p w:rsidR="00C27675" w:rsidRPr="007F453A" w:rsidRDefault="00C27675"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rsidR="00C27675" w:rsidRPr="007F453A" w:rsidRDefault="00C27675" w:rsidP="00890594">
            <w:pPr>
              <w:rPr>
                <w:rFonts w:cs="Times New Roman"/>
              </w:rPr>
            </w:pPr>
            <w:r w:rsidRPr="007F453A">
              <w:rPr>
                <w:rFonts w:cs="Times New Roman"/>
              </w:rPr>
              <w:t>ćwiczenia terenowe</w:t>
            </w:r>
          </w:p>
          <w:p w:rsidR="00C27675" w:rsidRPr="007F453A" w:rsidRDefault="00C27675" w:rsidP="00890594">
            <w:pPr>
              <w:rPr>
                <w:rFonts w:cs="Times New Roman"/>
                <w:b/>
              </w:rPr>
            </w:pPr>
          </w:p>
          <w:p w:rsidR="00C27675" w:rsidRPr="007F453A" w:rsidRDefault="00C27675" w:rsidP="00890594">
            <w:pPr>
              <w:rPr>
                <w:rFonts w:cs="Times New Roman"/>
                <w:b/>
              </w:rPr>
            </w:pPr>
          </w:p>
          <w:p w:rsidR="00C27675" w:rsidRPr="007F453A" w:rsidRDefault="00C27675" w:rsidP="00890594">
            <w:pPr>
              <w:rPr>
                <w:rFonts w:cs="Times New Roman"/>
                <w:b/>
              </w:rPr>
            </w:pPr>
            <w:r w:rsidRPr="007F453A">
              <w:rPr>
                <w:rFonts w:cs="Times New Roman"/>
                <w:b/>
              </w:rPr>
              <w:t>w sumie:</w:t>
            </w:r>
          </w:p>
          <w:p w:rsidR="00C27675" w:rsidRPr="007F453A" w:rsidRDefault="00C27675" w:rsidP="00890594">
            <w:pPr>
              <w:rPr>
                <w:rFonts w:cs="Times New Roman"/>
              </w:rPr>
            </w:pPr>
            <w:r w:rsidRPr="007F453A">
              <w:rPr>
                <w:rFonts w:cs="Times New Roman"/>
              </w:rPr>
              <w:t>ECTS</w:t>
            </w:r>
          </w:p>
        </w:tc>
        <w:tc>
          <w:tcPr>
            <w:tcW w:w="788" w:type="dxa"/>
            <w:gridSpan w:val="2"/>
            <w:tcBorders>
              <w:left w:val="nil"/>
            </w:tcBorders>
          </w:tcPr>
          <w:p w:rsidR="00C27675" w:rsidRPr="007F453A" w:rsidRDefault="00C27675" w:rsidP="00890594">
            <w:pPr>
              <w:jc w:val="center"/>
              <w:rPr>
                <w:rFonts w:cs="Times New Roman"/>
              </w:rPr>
            </w:pPr>
            <w:r w:rsidRPr="007F453A">
              <w:rPr>
                <w:rFonts w:cs="Times New Roman"/>
              </w:rPr>
              <w:t>120</w:t>
            </w:r>
          </w:p>
          <w:p w:rsidR="00C27675" w:rsidRPr="007F453A" w:rsidRDefault="00C27675" w:rsidP="00890594">
            <w:pPr>
              <w:jc w:val="center"/>
              <w:rPr>
                <w:rFonts w:cs="Times New Roman"/>
              </w:rPr>
            </w:pPr>
          </w:p>
          <w:p w:rsidR="00C27675" w:rsidRPr="007F453A" w:rsidRDefault="00C27675" w:rsidP="00890594">
            <w:pPr>
              <w:jc w:val="center"/>
              <w:rPr>
                <w:rFonts w:cs="Times New Roman"/>
              </w:rPr>
            </w:pPr>
          </w:p>
          <w:p w:rsidR="00C27675" w:rsidRPr="007F453A" w:rsidRDefault="00C27675" w:rsidP="00890594">
            <w:pPr>
              <w:jc w:val="center"/>
              <w:rPr>
                <w:rFonts w:cs="Times New Roman"/>
                <w:b/>
              </w:rPr>
            </w:pPr>
            <w:r w:rsidRPr="007F453A">
              <w:rPr>
                <w:rFonts w:cs="Times New Roman"/>
                <w:b/>
              </w:rPr>
              <w:t>120</w:t>
            </w:r>
          </w:p>
          <w:p w:rsidR="00C27675" w:rsidRPr="007F453A" w:rsidRDefault="00C27675" w:rsidP="00890594">
            <w:pPr>
              <w:jc w:val="center"/>
              <w:rPr>
                <w:rFonts w:cs="Times New Roman"/>
              </w:rPr>
            </w:pPr>
            <w:r w:rsidRPr="007F453A">
              <w:rPr>
                <w:rFonts w:cs="Times New Roman"/>
                <w:b/>
              </w:rPr>
              <w:t>4,0</w:t>
            </w:r>
          </w:p>
        </w:tc>
        <w:tc>
          <w:tcPr>
            <w:tcW w:w="736" w:type="dxa"/>
            <w:tcBorders>
              <w:left w:val="nil"/>
            </w:tcBorders>
          </w:tcPr>
          <w:p w:rsidR="00C27675" w:rsidRPr="007F453A" w:rsidRDefault="00C27675" w:rsidP="00890594">
            <w:pPr>
              <w:jc w:val="center"/>
              <w:rPr>
                <w:rFonts w:cs="Times New Roman"/>
              </w:rPr>
            </w:pPr>
            <w:r w:rsidRPr="007F453A">
              <w:rPr>
                <w:rFonts w:cs="Times New Roman"/>
              </w:rPr>
              <w:t>120</w:t>
            </w:r>
          </w:p>
          <w:p w:rsidR="00C27675" w:rsidRPr="007F453A" w:rsidRDefault="00C27675" w:rsidP="00890594">
            <w:pPr>
              <w:jc w:val="center"/>
              <w:rPr>
                <w:rFonts w:cs="Times New Roman"/>
              </w:rPr>
            </w:pPr>
          </w:p>
          <w:p w:rsidR="00C27675" w:rsidRPr="007F453A" w:rsidRDefault="00C27675" w:rsidP="00890594">
            <w:pPr>
              <w:jc w:val="center"/>
              <w:rPr>
                <w:rFonts w:cs="Times New Roman"/>
              </w:rPr>
            </w:pPr>
          </w:p>
          <w:p w:rsidR="00C27675" w:rsidRPr="007F453A" w:rsidRDefault="00C27675" w:rsidP="00890594">
            <w:pPr>
              <w:jc w:val="center"/>
              <w:rPr>
                <w:rFonts w:cs="Times New Roman"/>
                <w:b/>
              </w:rPr>
            </w:pPr>
            <w:r w:rsidRPr="007F453A">
              <w:rPr>
                <w:rFonts w:cs="Times New Roman"/>
                <w:b/>
              </w:rPr>
              <w:t>120</w:t>
            </w:r>
          </w:p>
          <w:p w:rsidR="00C27675" w:rsidRPr="007F453A" w:rsidRDefault="00C27675" w:rsidP="00890594">
            <w:pPr>
              <w:jc w:val="center"/>
              <w:rPr>
                <w:rFonts w:cs="Times New Roman"/>
              </w:rPr>
            </w:pPr>
            <w:r w:rsidRPr="007F453A">
              <w:rPr>
                <w:rFonts w:cs="Times New Roman"/>
                <w:b/>
              </w:rPr>
              <w:t>4,0</w:t>
            </w:r>
          </w:p>
        </w:tc>
      </w:tr>
      <w:tr w:rsidR="00C27675" w:rsidRPr="007F453A" w:rsidTr="003516BE">
        <w:tc>
          <w:tcPr>
            <w:tcW w:w="2977" w:type="dxa"/>
            <w:gridSpan w:val="2"/>
            <w:tcBorders>
              <w:right w:val="nil"/>
            </w:tcBorders>
            <w:shd w:val="clear" w:color="auto" w:fill="D9D9D9"/>
          </w:tcPr>
          <w:p w:rsidR="00C27675" w:rsidRPr="007F453A" w:rsidRDefault="00C27675"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C27675" w:rsidRPr="007F453A" w:rsidRDefault="00C27675" w:rsidP="00890594">
            <w:pPr>
              <w:jc w:val="both"/>
              <w:rPr>
                <w:rFonts w:cs="Times New Roman"/>
              </w:rPr>
            </w:pPr>
            <w:r w:rsidRPr="007F453A">
              <w:rPr>
                <w:rFonts w:cs="Times New Roman"/>
              </w:rPr>
              <w:t>przygotowanie sprawozdania</w:t>
            </w:r>
          </w:p>
          <w:p w:rsidR="00C27675" w:rsidRPr="007F453A" w:rsidRDefault="00C27675" w:rsidP="00890594">
            <w:pPr>
              <w:jc w:val="both"/>
              <w:rPr>
                <w:rFonts w:cs="Times New Roman"/>
              </w:rPr>
            </w:pPr>
            <w:r w:rsidRPr="007F453A">
              <w:rPr>
                <w:rFonts w:cs="Times New Roman"/>
              </w:rPr>
              <w:t>samodzielne ćwiczenia w oznaczaniu roślin</w:t>
            </w:r>
          </w:p>
          <w:p w:rsidR="00C27675" w:rsidRPr="007F453A" w:rsidRDefault="00C27675" w:rsidP="00890594">
            <w:pPr>
              <w:jc w:val="both"/>
              <w:rPr>
                <w:rFonts w:cs="Times New Roman"/>
                <w:b/>
              </w:rPr>
            </w:pPr>
          </w:p>
          <w:p w:rsidR="00C27675" w:rsidRPr="007F453A" w:rsidRDefault="00C27675" w:rsidP="00890594">
            <w:pPr>
              <w:jc w:val="both"/>
              <w:rPr>
                <w:rFonts w:cs="Times New Roman"/>
              </w:rPr>
            </w:pPr>
            <w:r w:rsidRPr="007F453A">
              <w:rPr>
                <w:rFonts w:cs="Times New Roman"/>
                <w:b/>
                <w:bCs/>
              </w:rPr>
              <w:t xml:space="preserve">w sumie: </w:t>
            </w:r>
          </w:p>
          <w:p w:rsidR="00C27675" w:rsidRPr="007F453A" w:rsidRDefault="00C27675" w:rsidP="00890594">
            <w:pPr>
              <w:jc w:val="both"/>
              <w:rPr>
                <w:rFonts w:cs="Times New Roman"/>
              </w:rPr>
            </w:pPr>
            <w:r w:rsidRPr="007F453A">
              <w:rPr>
                <w:rFonts w:cs="Times New Roman"/>
              </w:rPr>
              <w:t>ECTS</w:t>
            </w:r>
          </w:p>
        </w:tc>
        <w:tc>
          <w:tcPr>
            <w:tcW w:w="788" w:type="dxa"/>
            <w:gridSpan w:val="2"/>
            <w:tcBorders>
              <w:left w:val="nil"/>
            </w:tcBorders>
          </w:tcPr>
          <w:p w:rsidR="00C27675" w:rsidRPr="007F453A" w:rsidRDefault="00C27675" w:rsidP="00890594">
            <w:pPr>
              <w:jc w:val="center"/>
              <w:rPr>
                <w:rFonts w:cs="Times New Roman"/>
              </w:rPr>
            </w:pPr>
            <w:r w:rsidRPr="007F453A">
              <w:rPr>
                <w:rFonts w:cs="Times New Roman"/>
              </w:rPr>
              <w:t>10</w:t>
            </w:r>
          </w:p>
          <w:p w:rsidR="00C27675" w:rsidRPr="007F453A" w:rsidRDefault="00C27675" w:rsidP="00890594">
            <w:pPr>
              <w:jc w:val="center"/>
              <w:rPr>
                <w:rFonts w:cs="Times New Roman"/>
              </w:rPr>
            </w:pPr>
            <w:r w:rsidRPr="007F453A">
              <w:rPr>
                <w:rFonts w:cs="Times New Roman"/>
              </w:rPr>
              <w:t>20</w:t>
            </w:r>
          </w:p>
          <w:p w:rsidR="00C27675" w:rsidRPr="007F453A" w:rsidRDefault="00C27675" w:rsidP="00890594">
            <w:pPr>
              <w:jc w:val="center"/>
              <w:rPr>
                <w:rFonts w:cs="Times New Roman"/>
              </w:rPr>
            </w:pPr>
          </w:p>
          <w:p w:rsidR="00C27675" w:rsidRPr="007F453A" w:rsidRDefault="00C27675" w:rsidP="00890594">
            <w:pPr>
              <w:jc w:val="center"/>
              <w:rPr>
                <w:rFonts w:cs="Times New Roman"/>
                <w:b/>
                <w:bCs/>
              </w:rPr>
            </w:pPr>
            <w:r w:rsidRPr="007F453A">
              <w:rPr>
                <w:rFonts w:cs="Times New Roman"/>
                <w:b/>
                <w:bCs/>
              </w:rPr>
              <w:t>30</w:t>
            </w:r>
          </w:p>
          <w:p w:rsidR="00C27675" w:rsidRPr="007F453A" w:rsidRDefault="00C27675" w:rsidP="00890594">
            <w:pPr>
              <w:jc w:val="center"/>
              <w:rPr>
                <w:rFonts w:cs="Times New Roman"/>
              </w:rPr>
            </w:pPr>
            <w:r w:rsidRPr="007F453A">
              <w:rPr>
                <w:rFonts w:cs="Times New Roman"/>
                <w:b/>
              </w:rPr>
              <w:t>1,0</w:t>
            </w:r>
          </w:p>
        </w:tc>
        <w:tc>
          <w:tcPr>
            <w:tcW w:w="736" w:type="dxa"/>
            <w:tcBorders>
              <w:left w:val="nil"/>
            </w:tcBorders>
          </w:tcPr>
          <w:p w:rsidR="00C27675" w:rsidRPr="007F453A" w:rsidRDefault="00C27675" w:rsidP="00890594">
            <w:pPr>
              <w:jc w:val="center"/>
              <w:rPr>
                <w:rFonts w:cs="Times New Roman"/>
              </w:rPr>
            </w:pPr>
            <w:r w:rsidRPr="007F453A">
              <w:rPr>
                <w:rFonts w:cs="Times New Roman"/>
              </w:rPr>
              <w:t>10</w:t>
            </w:r>
          </w:p>
          <w:p w:rsidR="00C27675" w:rsidRPr="007F453A" w:rsidRDefault="00C27675" w:rsidP="00890594">
            <w:pPr>
              <w:jc w:val="center"/>
              <w:rPr>
                <w:rFonts w:cs="Times New Roman"/>
              </w:rPr>
            </w:pPr>
            <w:r w:rsidRPr="007F453A">
              <w:rPr>
                <w:rFonts w:cs="Times New Roman"/>
              </w:rPr>
              <w:t>20</w:t>
            </w:r>
          </w:p>
          <w:p w:rsidR="00C27675" w:rsidRPr="007F453A" w:rsidRDefault="00C27675" w:rsidP="00890594">
            <w:pPr>
              <w:jc w:val="center"/>
              <w:rPr>
                <w:rFonts w:cs="Times New Roman"/>
              </w:rPr>
            </w:pPr>
          </w:p>
          <w:p w:rsidR="00C27675" w:rsidRPr="007F453A" w:rsidRDefault="00C27675" w:rsidP="00890594">
            <w:pPr>
              <w:jc w:val="center"/>
              <w:rPr>
                <w:rFonts w:cs="Times New Roman"/>
                <w:b/>
                <w:bCs/>
              </w:rPr>
            </w:pPr>
            <w:r w:rsidRPr="007F453A">
              <w:rPr>
                <w:rFonts w:cs="Times New Roman"/>
                <w:b/>
                <w:bCs/>
              </w:rPr>
              <w:t>30</w:t>
            </w:r>
          </w:p>
          <w:p w:rsidR="00C27675" w:rsidRPr="007F453A" w:rsidRDefault="00C27675" w:rsidP="00890594">
            <w:pPr>
              <w:jc w:val="center"/>
              <w:rPr>
                <w:rFonts w:cs="Times New Roman"/>
              </w:rPr>
            </w:pPr>
            <w:r w:rsidRPr="007F453A">
              <w:rPr>
                <w:rFonts w:cs="Times New Roman"/>
                <w:b/>
              </w:rPr>
              <w:t>1,0</w:t>
            </w:r>
          </w:p>
        </w:tc>
      </w:tr>
      <w:tr w:rsidR="00C27675" w:rsidRPr="007F453A" w:rsidTr="003516BE">
        <w:tc>
          <w:tcPr>
            <w:tcW w:w="2977" w:type="dxa"/>
            <w:gridSpan w:val="2"/>
            <w:tcBorders>
              <w:right w:val="nil"/>
            </w:tcBorders>
            <w:shd w:val="clear" w:color="auto" w:fill="D9D9D9"/>
          </w:tcPr>
          <w:p w:rsidR="00C27675" w:rsidRPr="007F453A" w:rsidRDefault="00C27675"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rsidR="00C27675" w:rsidRPr="007F453A" w:rsidRDefault="00C27675" w:rsidP="00890594">
            <w:pPr>
              <w:rPr>
                <w:rFonts w:cs="Times New Roman"/>
              </w:rPr>
            </w:pPr>
            <w:r w:rsidRPr="007F453A">
              <w:rPr>
                <w:rFonts w:cs="Times New Roman"/>
              </w:rPr>
              <w:t>udział w zajęciach terenowych</w:t>
            </w:r>
          </w:p>
          <w:p w:rsidR="00C27675" w:rsidRPr="007F453A" w:rsidRDefault="00C27675" w:rsidP="00890594">
            <w:pPr>
              <w:jc w:val="both"/>
              <w:rPr>
                <w:rFonts w:cs="Times New Roman"/>
              </w:rPr>
            </w:pPr>
            <w:r w:rsidRPr="007F453A">
              <w:rPr>
                <w:rFonts w:cs="Times New Roman"/>
              </w:rPr>
              <w:t>praca praktyczna samodzielna (przygotowanie sprawozdania, samodzielne ćwiczenia w oznaczaniu roślin i przygotowaniu zielnika)</w:t>
            </w:r>
          </w:p>
          <w:p w:rsidR="00C27675" w:rsidRPr="007F453A" w:rsidRDefault="00C27675" w:rsidP="00890594">
            <w:pPr>
              <w:rPr>
                <w:rFonts w:cs="Times New Roman"/>
                <w:b/>
              </w:rPr>
            </w:pPr>
            <w:r w:rsidRPr="007F453A">
              <w:rPr>
                <w:rFonts w:cs="Times New Roman"/>
                <w:b/>
              </w:rPr>
              <w:t>w sumie:</w:t>
            </w:r>
          </w:p>
          <w:p w:rsidR="00C27675" w:rsidRPr="007F453A" w:rsidRDefault="00C27675" w:rsidP="00890594">
            <w:pPr>
              <w:rPr>
                <w:rFonts w:cs="Times New Roman"/>
              </w:rPr>
            </w:pPr>
            <w:r w:rsidRPr="007F453A">
              <w:rPr>
                <w:rFonts w:cs="Times New Roman"/>
              </w:rPr>
              <w:t>ECTS</w:t>
            </w:r>
          </w:p>
        </w:tc>
        <w:tc>
          <w:tcPr>
            <w:tcW w:w="788" w:type="dxa"/>
            <w:gridSpan w:val="2"/>
            <w:tcBorders>
              <w:left w:val="nil"/>
            </w:tcBorders>
          </w:tcPr>
          <w:p w:rsidR="00C27675" w:rsidRPr="007F453A" w:rsidRDefault="00C27675" w:rsidP="00890594">
            <w:pPr>
              <w:jc w:val="center"/>
              <w:rPr>
                <w:rFonts w:cs="Times New Roman"/>
              </w:rPr>
            </w:pPr>
            <w:r w:rsidRPr="007F453A">
              <w:rPr>
                <w:rFonts w:cs="Times New Roman"/>
              </w:rPr>
              <w:t>120</w:t>
            </w:r>
          </w:p>
          <w:p w:rsidR="00C27675" w:rsidRPr="007F453A" w:rsidRDefault="00C27675" w:rsidP="00890594">
            <w:pPr>
              <w:jc w:val="center"/>
              <w:rPr>
                <w:rFonts w:cs="Times New Roman"/>
              </w:rPr>
            </w:pPr>
            <w:r w:rsidRPr="007F453A">
              <w:rPr>
                <w:rFonts w:cs="Times New Roman"/>
              </w:rPr>
              <w:t>30</w:t>
            </w:r>
          </w:p>
          <w:p w:rsidR="00C27675" w:rsidRPr="007F453A" w:rsidRDefault="00C27675" w:rsidP="00890594">
            <w:pPr>
              <w:jc w:val="center"/>
              <w:rPr>
                <w:rFonts w:cs="Times New Roman"/>
              </w:rPr>
            </w:pPr>
          </w:p>
          <w:p w:rsidR="00C27675" w:rsidRPr="007F453A" w:rsidRDefault="00C27675" w:rsidP="00890594">
            <w:pPr>
              <w:jc w:val="center"/>
              <w:rPr>
                <w:rFonts w:cs="Times New Roman"/>
                <w:b/>
              </w:rPr>
            </w:pPr>
            <w:r w:rsidRPr="007F453A">
              <w:rPr>
                <w:rFonts w:cs="Times New Roman"/>
                <w:b/>
              </w:rPr>
              <w:t>150</w:t>
            </w:r>
          </w:p>
          <w:p w:rsidR="00C27675" w:rsidRPr="007F453A" w:rsidRDefault="00C27675" w:rsidP="00890594">
            <w:pPr>
              <w:jc w:val="center"/>
              <w:rPr>
                <w:rFonts w:cs="Times New Roman"/>
              </w:rPr>
            </w:pPr>
            <w:r w:rsidRPr="007F453A">
              <w:rPr>
                <w:rFonts w:cs="Times New Roman"/>
                <w:b/>
                <w:bCs/>
              </w:rPr>
              <w:t>5,0</w:t>
            </w:r>
          </w:p>
        </w:tc>
        <w:tc>
          <w:tcPr>
            <w:tcW w:w="736" w:type="dxa"/>
            <w:tcBorders>
              <w:left w:val="nil"/>
            </w:tcBorders>
          </w:tcPr>
          <w:p w:rsidR="00C27675" w:rsidRPr="007F453A" w:rsidRDefault="00C27675" w:rsidP="00890594">
            <w:pPr>
              <w:jc w:val="center"/>
              <w:rPr>
                <w:rFonts w:cs="Times New Roman"/>
              </w:rPr>
            </w:pPr>
            <w:r w:rsidRPr="007F453A">
              <w:rPr>
                <w:rFonts w:cs="Times New Roman"/>
              </w:rPr>
              <w:t>120</w:t>
            </w:r>
          </w:p>
          <w:p w:rsidR="00C27675" w:rsidRPr="007F453A" w:rsidRDefault="00C27675" w:rsidP="00890594">
            <w:pPr>
              <w:jc w:val="center"/>
              <w:rPr>
                <w:rFonts w:cs="Times New Roman"/>
              </w:rPr>
            </w:pPr>
            <w:r w:rsidRPr="007F453A">
              <w:rPr>
                <w:rFonts w:cs="Times New Roman"/>
              </w:rPr>
              <w:t>30</w:t>
            </w:r>
          </w:p>
          <w:p w:rsidR="00C27675" w:rsidRPr="007F453A" w:rsidRDefault="00C27675" w:rsidP="00890594">
            <w:pPr>
              <w:jc w:val="center"/>
              <w:rPr>
                <w:rFonts w:cs="Times New Roman"/>
              </w:rPr>
            </w:pPr>
          </w:p>
          <w:p w:rsidR="00C27675" w:rsidRPr="007F453A" w:rsidRDefault="00C27675" w:rsidP="00890594">
            <w:pPr>
              <w:jc w:val="center"/>
              <w:rPr>
                <w:rFonts w:cs="Times New Roman"/>
                <w:b/>
              </w:rPr>
            </w:pPr>
            <w:r w:rsidRPr="007F453A">
              <w:rPr>
                <w:rFonts w:cs="Times New Roman"/>
                <w:b/>
              </w:rPr>
              <w:t>150</w:t>
            </w:r>
          </w:p>
          <w:p w:rsidR="00C27675" w:rsidRPr="007F453A" w:rsidRDefault="00C27675" w:rsidP="00890594">
            <w:pPr>
              <w:jc w:val="center"/>
              <w:rPr>
                <w:rFonts w:cs="Times New Roman"/>
              </w:rPr>
            </w:pPr>
            <w:r w:rsidRPr="007F453A">
              <w:rPr>
                <w:rFonts w:cs="Times New Roman"/>
                <w:b/>
                <w:bCs/>
              </w:rPr>
              <w:t>5,0</w:t>
            </w:r>
          </w:p>
        </w:tc>
      </w:tr>
    </w:tbl>
    <w:p w:rsidR="00571368" w:rsidRPr="007F453A" w:rsidRDefault="164AD449" w:rsidP="164AD449">
      <w:pPr>
        <w:keepNext/>
        <w:keepLines/>
        <w:spacing w:line="276" w:lineRule="auto"/>
        <w:rPr>
          <w:rFonts w:cs="Times New Roman"/>
          <w:b/>
          <w:bCs/>
        </w:rPr>
      </w:pPr>
      <w:r w:rsidRPr="007F453A">
        <w:rPr>
          <w:rFonts w:cs="Times New Roman"/>
          <w:b/>
          <w:bCs/>
        </w:rPr>
        <w:lastRenderedPageBreak/>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b/>
              </w:rPr>
            </w:pPr>
            <w:r w:rsidRPr="007F453A">
              <w:rPr>
                <w:rFonts w:cs="Times New Roman"/>
                <w:b/>
              </w:rPr>
              <w:t>Ćwiczenia:</w:t>
            </w:r>
          </w:p>
          <w:p w:rsidR="00571368" w:rsidRPr="007F453A" w:rsidRDefault="00571368" w:rsidP="003516BE">
            <w:pPr>
              <w:ind w:left="70"/>
              <w:contextualSpacing/>
              <w:jc w:val="both"/>
              <w:rPr>
                <w:rFonts w:cs="Times New Roman"/>
              </w:rPr>
            </w:pPr>
            <w:r w:rsidRPr="007F453A">
              <w:rPr>
                <w:rFonts w:cs="Times New Roman"/>
              </w:rPr>
              <w:t>Wycieczki botaniczne - rozpoznawanie roślin w naturze, samodzielny zbiór materiału zielarskiego.</w:t>
            </w:r>
          </w:p>
          <w:p w:rsidR="00571368" w:rsidRPr="007F453A" w:rsidRDefault="00571368" w:rsidP="003516BE">
            <w:pPr>
              <w:ind w:left="70"/>
              <w:contextualSpacing/>
              <w:jc w:val="both"/>
              <w:rPr>
                <w:rFonts w:cs="Times New Roman"/>
              </w:rPr>
            </w:pPr>
            <w:r w:rsidRPr="007F453A">
              <w:rPr>
                <w:rFonts w:cs="Times New Roman"/>
              </w:rPr>
              <w:t>Przygotowanie roślin do oznaczania, organizacja miejsca pracy.</w:t>
            </w:r>
          </w:p>
          <w:p w:rsidR="00571368" w:rsidRPr="007F453A" w:rsidRDefault="00571368" w:rsidP="003516BE">
            <w:pPr>
              <w:ind w:left="70"/>
              <w:contextualSpacing/>
              <w:jc w:val="both"/>
              <w:rPr>
                <w:rFonts w:cs="Times New Roman"/>
              </w:rPr>
            </w:pPr>
            <w:r w:rsidRPr="007F453A">
              <w:rPr>
                <w:rFonts w:cs="Times New Roman"/>
              </w:rPr>
              <w:t xml:space="preserve">Praktyczne rozpoznawanie flory zielarskiej wg systematyki. </w:t>
            </w:r>
          </w:p>
          <w:p w:rsidR="00571368" w:rsidRPr="007F453A" w:rsidRDefault="00571368" w:rsidP="003516BE">
            <w:pPr>
              <w:ind w:left="70"/>
              <w:contextualSpacing/>
              <w:jc w:val="both"/>
              <w:rPr>
                <w:rFonts w:cs="Times New Roman"/>
              </w:rPr>
            </w:pPr>
            <w:r w:rsidRPr="007F453A">
              <w:rPr>
                <w:rFonts w:cs="Times New Roman"/>
              </w:rPr>
              <w:t>Doskonalenie umiejętności posługiwania się kluczami do oznaczania roślin naczyniowych.</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contextualSpacing/>
              <w:jc w:val="both"/>
              <w:rPr>
                <w:rFonts w:cs="Times New Roman"/>
              </w:rPr>
            </w:pPr>
            <w:r w:rsidRPr="007F453A">
              <w:rPr>
                <w:rFonts w:cs="Times New Roman"/>
              </w:rPr>
              <w:t>Samodzielna praca pod nadzorem nauczyciela.</w:t>
            </w:r>
          </w:p>
          <w:p w:rsidR="00571368" w:rsidRPr="007F453A" w:rsidRDefault="00571368" w:rsidP="003516BE">
            <w:pPr>
              <w:contextualSpacing/>
              <w:jc w:val="both"/>
              <w:rPr>
                <w:rFonts w:cs="Times New Roman"/>
              </w:rPr>
            </w:pPr>
            <w:r w:rsidRPr="007F453A">
              <w:rPr>
                <w:rFonts w:cs="Times New Roman"/>
              </w:rPr>
              <w:t xml:space="preserve">Obserwacje makroskopowe na ćwiczeniach praktycznych. </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Zaliczenie zajęć dokonywane jest w oparciu o kolokwium ustne i sprawozdanie obejmujące wszystkie etapy pracy, od zbioru przez dokumentację dokonanych oznaczeń aż po przedstawienie charakterystyki zebranych gatunków.</w:t>
            </w:r>
          </w:p>
          <w:p w:rsidR="00571368" w:rsidRPr="007F453A" w:rsidRDefault="00571368" w:rsidP="003516BE">
            <w:pPr>
              <w:jc w:val="both"/>
              <w:rPr>
                <w:rFonts w:cs="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 xml:space="preserve">Zajęcia są realizowane w warunkach terenowych, możliwie z wykorzystaniem bazy sprzętowej Uczelni w kampusach lub w stacji terenowej. Zalecane jest prowadzenie zajęć w pobliżu miejsca późniejszego oznaczania zebranego materiału, tak aby maksymalnie skrócić czas między zbiorem roślin a ich opracowaniem. </w:t>
            </w:r>
          </w:p>
          <w:p w:rsidR="00571368" w:rsidRPr="007F453A" w:rsidRDefault="00571368" w:rsidP="003516BE">
            <w:pPr>
              <w:jc w:val="both"/>
              <w:rPr>
                <w:rFonts w:cs="Times New Roman"/>
              </w:rPr>
            </w:pPr>
            <w:r w:rsidRPr="007F453A">
              <w:rPr>
                <w:rFonts w:cs="Times New Roman"/>
              </w:rPr>
              <w:t xml:space="preserve">Wskazane jest zorganizowanie części zajęć w urządzonych kolekcjach botanicznych różnego typu, w tym w ogrodach botanicznych, arboretach etc, a także zapoznanie studentów ze zbiorami przyrodniczymi w herbariach renomowanych ośrodków naukowych. </w:t>
            </w:r>
          </w:p>
          <w:p w:rsidR="00571368" w:rsidRPr="007F453A" w:rsidRDefault="00571368" w:rsidP="003516BE">
            <w:pPr>
              <w:jc w:val="both"/>
              <w:rPr>
                <w:rFonts w:cs="Times New Roman"/>
              </w:rPr>
            </w:pPr>
            <w:r w:rsidRPr="007F453A">
              <w:rPr>
                <w:rFonts w:cs="Times New Roman"/>
              </w:rPr>
              <w:t>Dopuszczalne jest prowadzenie zajęć w ośrodkach uprawy roślin, w szczególności, jeśli uprawy te obejmują gatunki rodzime.</w:t>
            </w:r>
          </w:p>
          <w:p w:rsidR="00571368" w:rsidRPr="007F453A" w:rsidRDefault="00571368" w:rsidP="003516BE">
            <w:pPr>
              <w:jc w:val="both"/>
              <w:rPr>
                <w:rFonts w:cs="Times New Roman"/>
              </w:rPr>
            </w:pPr>
            <w:r w:rsidRPr="007F453A">
              <w:rPr>
                <w:rFonts w:cs="Times New Roman"/>
              </w:rPr>
              <w:t>Zajęcia mogą być realizowane w formie zajęć semestralnych w miesiącach kwiecień-maj i/lub w formie praktyki ciągłej w okresie czerwiec-wrzesień.</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ind w:left="34"/>
              <w:jc w:val="both"/>
              <w:rPr>
                <w:rFonts w:cs="Times New Roman"/>
              </w:rPr>
            </w:pPr>
            <w:r w:rsidRPr="007F453A">
              <w:rPr>
                <w:rFonts w:cs="Times New Roman"/>
              </w:rPr>
              <w:t>ocena końcowa: 50% kolokwium, 50% sprawozdanie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Wyrównanie zaległości powinno nastąpić w trybie konsultacji, w trakcie których student przedstawi kolekcję zebranych i odpowiednio spreparowanych roślin w liczbie co najmniej 150 arkuszy (różnych gatunków), a także wykaże się umiejętnością ich samodzielnego oznaczenia z wykorzystaniem klucza do oznaczania roślin naczyniowych</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bCs/>
              </w:rPr>
            </w:pPr>
            <w:r w:rsidRPr="007F453A">
              <w:rPr>
                <w:rFonts w:cs="Times New Roman"/>
                <w:bCs/>
              </w:rPr>
              <w:t>Ogólna wiedza z zakresu biologii.</w:t>
            </w:r>
          </w:p>
          <w:p w:rsidR="00571368" w:rsidRPr="007F453A" w:rsidRDefault="00571368" w:rsidP="003516BE">
            <w:pPr>
              <w:jc w:val="both"/>
              <w:rPr>
                <w:rFonts w:cs="Times New Roman"/>
              </w:rPr>
            </w:pPr>
            <w:r w:rsidRPr="007F453A">
              <w:rPr>
                <w:rFonts w:cs="Times New Roman"/>
                <w:bCs/>
              </w:rPr>
              <w:t>Pozytywna ocena z botaniki (I semestr)</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7F453A" w:rsidRDefault="00571368" w:rsidP="006B281F">
            <w:pPr>
              <w:widowControl/>
              <w:numPr>
                <w:ilvl w:val="0"/>
                <w:numId w:val="116"/>
              </w:numPr>
              <w:suppressAutoHyphens w:val="0"/>
              <w:jc w:val="both"/>
              <w:rPr>
                <w:rFonts w:cs="Times New Roman"/>
              </w:rPr>
            </w:pPr>
            <w:r w:rsidRPr="007F453A">
              <w:rPr>
                <w:rFonts w:cs="Times New Roman"/>
              </w:rPr>
              <w:t xml:space="preserve">Rutkowski L. </w:t>
            </w:r>
            <w:r w:rsidRPr="007F453A">
              <w:rPr>
                <w:rFonts w:cs="Times New Roman"/>
                <w:i/>
              </w:rPr>
              <w:t xml:space="preserve">Klucz do oznaczenia roślin naczyniowych </w:t>
            </w:r>
            <w:r w:rsidRPr="007F453A">
              <w:rPr>
                <w:rFonts w:cs="Times New Roman"/>
                <w:i/>
              </w:rPr>
              <w:lastRenderedPageBreak/>
              <w:t>Polski niżowej</w:t>
            </w:r>
            <w:r w:rsidRPr="007F453A">
              <w:rPr>
                <w:rFonts w:cs="Times New Roman"/>
              </w:rPr>
              <w:t>. Wyd. PWN Warszawa, 2016 i starsze.</w:t>
            </w:r>
          </w:p>
          <w:p w:rsidR="00571368" w:rsidRPr="007F453A" w:rsidRDefault="00571368" w:rsidP="006B281F">
            <w:pPr>
              <w:widowControl/>
              <w:numPr>
                <w:ilvl w:val="0"/>
                <w:numId w:val="116"/>
              </w:numPr>
              <w:suppressAutoHyphens w:val="0"/>
              <w:jc w:val="both"/>
              <w:rPr>
                <w:rFonts w:cs="Times New Roman"/>
              </w:rPr>
            </w:pPr>
            <w:r w:rsidRPr="007F453A">
              <w:rPr>
                <w:rFonts w:cs="Times New Roman"/>
              </w:rPr>
              <w:t xml:space="preserve">Szweykowska A., Szweykowski J. </w:t>
            </w:r>
            <w:r w:rsidRPr="007F453A">
              <w:rPr>
                <w:rFonts w:cs="Times New Roman"/>
                <w:i/>
              </w:rPr>
              <w:t>Botanika</w:t>
            </w:r>
            <w:r w:rsidRPr="007F453A">
              <w:rPr>
                <w:rFonts w:cs="Times New Roman"/>
              </w:rPr>
              <w:t>. T.1, T.2. Wyd. PWN Warszawa, 2013.</w:t>
            </w:r>
          </w:p>
        </w:tc>
      </w:tr>
    </w:tbl>
    <w:p w:rsidR="00571368" w:rsidRPr="007F453A" w:rsidRDefault="00571368" w:rsidP="00571368">
      <w:pPr>
        <w:rPr>
          <w:rFonts w:cs="Times New Roman"/>
        </w:rPr>
      </w:pPr>
      <w:bookmarkStart w:id="818" w:name="_Toc34071509"/>
      <w:bookmarkStart w:id="819" w:name="_Toc54544944"/>
      <w:bookmarkEnd w:id="818"/>
      <w:bookmarkEnd w:id="819"/>
    </w:p>
    <w:p w:rsidR="00BE32F5" w:rsidRPr="007F453A" w:rsidRDefault="00BE32F5">
      <w:pPr>
        <w:widowControl/>
        <w:suppressAutoHyphens w:val="0"/>
        <w:rPr>
          <w:rFonts w:eastAsia="Times New Roman" w:cs="Times New Roman"/>
          <w:b/>
          <w:bCs/>
          <w:i/>
          <w:iCs/>
          <w:sz w:val="28"/>
          <w:szCs w:val="25"/>
        </w:rPr>
      </w:pPr>
      <w:r w:rsidRPr="007F453A">
        <w:rPr>
          <w:rFonts w:cs="Times New Roman"/>
        </w:rPr>
        <w:br w:type="page"/>
      </w:r>
    </w:p>
    <w:p w:rsidR="00BE32F5" w:rsidRPr="007F453A" w:rsidRDefault="00BE32F5" w:rsidP="004812A2">
      <w:pPr>
        <w:pStyle w:val="Nagwek2"/>
        <w:rPr>
          <w:rFonts w:ascii="Times New Roman" w:hAnsi="Times New Roman" w:cs="Times New Roman"/>
        </w:rPr>
      </w:pPr>
      <w:bookmarkStart w:id="820" w:name="_Toc136980797"/>
      <w:bookmarkStart w:id="821" w:name="_Toc167793342"/>
      <w:r w:rsidRPr="007F453A">
        <w:rPr>
          <w:rFonts w:ascii="Times New Roman" w:hAnsi="Times New Roman" w:cs="Times New Roman"/>
          <w:noProof/>
          <w:lang w:eastAsia="pl-PL" w:bidi="ar-SA"/>
        </w:rPr>
        <w:lastRenderedPageBreak/>
        <w:drawing>
          <wp:inline distT="0" distB="0" distL="0" distR="0">
            <wp:extent cx="2288603" cy="514350"/>
            <wp:effectExtent l="19050" t="0" r="0" b="0"/>
            <wp:docPr id="72"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20"/>
      <w:bookmarkEnd w:id="821"/>
    </w:p>
    <w:p w:rsidR="00571368" w:rsidRPr="007F453A" w:rsidRDefault="00571368" w:rsidP="004812A2">
      <w:pPr>
        <w:pStyle w:val="Nagwek2"/>
        <w:rPr>
          <w:rFonts w:ascii="Times New Roman" w:hAnsi="Times New Roman" w:cs="Times New Roman"/>
        </w:rPr>
      </w:pPr>
      <w:bookmarkStart w:id="822" w:name="_Toc168910057"/>
      <w:r w:rsidRPr="007F453A">
        <w:rPr>
          <w:rFonts w:ascii="Times New Roman" w:hAnsi="Times New Roman" w:cs="Times New Roman"/>
        </w:rPr>
        <w:t>D3.2. Praktyka zawodowa cz. 1</w:t>
      </w:r>
      <w:bookmarkEnd w:id="822"/>
    </w:p>
    <w:p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571368" w:rsidRPr="007F453A" w:rsidTr="003516BE">
        <w:trPr>
          <w:trHeight w:val="397"/>
        </w:trPr>
        <w:tc>
          <w:tcPr>
            <w:tcW w:w="2977" w:type="dxa"/>
            <w:shd w:val="clear" w:color="auto" w:fill="D9D9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rsidR="00571368" w:rsidRPr="007F453A" w:rsidRDefault="00571368" w:rsidP="003516BE">
            <w:pPr>
              <w:spacing w:before="60" w:after="60"/>
              <w:rPr>
                <w:rFonts w:cs="Times New Roman"/>
              </w:rPr>
            </w:pPr>
            <w:r w:rsidRPr="007F453A">
              <w:rPr>
                <w:rFonts w:cs="Times New Roman"/>
                <w:b/>
              </w:rPr>
              <w:t>Praktyka zawodowa cz. 1 D3.2</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Nazwa przedmiotu (j. ang.):</w:t>
            </w:r>
          </w:p>
        </w:tc>
        <w:tc>
          <w:tcPr>
            <w:tcW w:w="6203" w:type="dxa"/>
            <w:vAlign w:val="center"/>
          </w:tcPr>
          <w:p w:rsidR="00571368" w:rsidRPr="007F453A" w:rsidRDefault="00571368" w:rsidP="003516BE">
            <w:pPr>
              <w:spacing w:before="60" w:after="60"/>
              <w:rPr>
                <w:rFonts w:cs="Times New Roman"/>
              </w:rPr>
            </w:pPr>
            <w:r w:rsidRPr="007F453A">
              <w:rPr>
                <w:rStyle w:val="tlid-translation"/>
                <w:rFonts w:cs="Times New Roman"/>
              </w:rPr>
              <w:t>Professional practice</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Kierunek studiów:</w:t>
            </w:r>
          </w:p>
        </w:tc>
        <w:tc>
          <w:tcPr>
            <w:tcW w:w="6203" w:type="dxa"/>
            <w:vAlign w:val="center"/>
          </w:tcPr>
          <w:p w:rsidR="00571368" w:rsidRPr="007F453A" w:rsidRDefault="00571368" w:rsidP="003516BE">
            <w:pPr>
              <w:spacing w:before="60" w:after="60"/>
              <w:rPr>
                <w:rFonts w:cs="Times New Roman"/>
              </w:rPr>
            </w:pPr>
            <w:r w:rsidRPr="007F453A">
              <w:rPr>
                <w:rFonts w:cs="Times New Roman"/>
                <w:bCs/>
              </w:rPr>
              <w:t>Zielarstwo</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Poziom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Profil:</w:t>
            </w:r>
          </w:p>
        </w:tc>
        <w:tc>
          <w:tcPr>
            <w:tcW w:w="6203" w:type="dxa"/>
          </w:tcPr>
          <w:p w:rsidR="00571368" w:rsidRPr="007F453A" w:rsidRDefault="00571368" w:rsidP="003516BE">
            <w:pPr>
              <w:spacing w:after="60"/>
              <w:rPr>
                <w:rFonts w:cs="Times New Roman"/>
              </w:rPr>
            </w:pPr>
            <w:r w:rsidRPr="007F453A">
              <w:rPr>
                <w:rFonts w:cs="Times New Roman"/>
              </w:rPr>
              <w:t xml:space="preserve">praktyczny </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Forma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Punkty ECTS:</w:t>
            </w:r>
          </w:p>
        </w:tc>
        <w:tc>
          <w:tcPr>
            <w:tcW w:w="6203" w:type="dxa"/>
            <w:vAlign w:val="center"/>
          </w:tcPr>
          <w:p w:rsidR="00571368" w:rsidRPr="007F453A" w:rsidRDefault="003F7A0C" w:rsidP="003516BE">
            <w:pPr>
              <w:spacing w:before="60" w:after="60"/>
              <w:rPr>
                <w:rFonts w:cs="Times New Roman"/>
              </w:rPr>
            </w:pPr>
            <w:r w:rsidRPr="007F453A">
              <w:rPr>
                <w:rFonts w:cs="Times New Roman"/>
              </w:rPr>
              <w:t>9</w:t>
            </w:r>
            <w:r w:rsidR="00571368" w:rsidRPr="007F453A">
              <w:rPr>
                <w:rFonts w:cs="Times New Roman"/>
              </w:rPr>
              <w:t xml:space="preserve"> ECTS</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Język wykładowy:</w:t>
            </w:r>
          </w:p>
        </w:tc>
        <w:tc>
          <w:tcPr>
            <w:tcW w:w="6203" w:type="dxa"/>
            <w:vAlign w:val="center"/>
          </w:tcPr>
          <w:p w:rsidR="00571368" w:rsidRPr="007F453A" w:rsidRDefault="00571368" w:rsidP="003516BE">
            <w:pPr>
              <w:spacing w:before="60" w:after="60"/>
              <w:rPr>
                <w:rFonts w:cs="Times New Roman"/>
              </w:rPr>
            </w:pPr>
            <w:r w:rsidRPr="007F453A">
              <w:rPr>
                <w:rFonts w:cs="Times New Roman"/>
              </w:rPr>
              <w:t>polski</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Rok akademicki:</w:t>
            </w:r>
          </w:p>
        </w:tc>
        <w:tc>
          <w:tcPr>
            <w:tcW w:w="6203"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Semestr:</w:t>
            </w:r>
          </w:p>
        </w:tc>
        <w:tc>
          <w:tcPr>
            <w:tcW w:w="6203" w:type="dxa"/>
            <w:vAlign w:val="center"/>
          </w:tcPr>
          <w:p w:rsidR="00571368" w:rsidRPr="007F453A" w:rsidRDefault="00571368" w:rsidP="003516BE">
            <w:pPr>
              <w:spacing w:before="60" w:after="60"/>
              <w:rPr>
                <w:rFonts w:cs="Times New Roman"/>
              </w:rPr>
            </w:pPr>
            <w:r w:rsidRPr="007F453A">
              <w:rPr>
                <w:rFonts w:cs="Times New Roman"/>
              </w:rPr>
              <w:t>2</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Koordynator przedmiotu:</w:t>
            </w:r>
          </w:p>
        </w:tc>
        <w:tc>
          <w:tcPr>
            <w:tcW w:w="6203" w:type="dxa"/>
            <w:vAlign w:val="center"/>
          </w:tcPr>
          <w:p w:rsidR="00571368" w:rsidRPr="007F453A" w:rsidRDefault="00571368" w:rsidP="003516BE">
            <w:pPr>
              <w:spacing w:before="60" w:after="60"/>
              <w:rPr>
                <w:rFonts w:cs="Times New Roman"/>
              </w:rPr>
            </w:pPr>
            <w:r w:rsidRPr="007F453A">
              <w:rPr>
                <w:rFonts w:cs="Times New Roman"/>
              </w:rPr>
              <w:t>Prof. dr hab. Elżbieta Pisulewska</w:t>
            </w:r>
          </w:p>
        </w:tc>
      </w:tr>
    </w:tbl>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1456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268"/>
        <w:gridCol w:w="1134"/>
        <w:gridCol w:w="1277"/>
        <w:gridCol w:w="141"/>
        <w:gridCol w:w="647"/>
        <w:gridCol w:w="736"/>
        <w:gridCol w:w="5386"/>
      </w:tblGrid>
      <w:tr w:rsidR="00571368" w:rsidRPr="007F453A" w:rsidTr="003516BE">
        <w:trPr>
          <w:gridAfter w:val="1"/>
          <w:wAfter w:w="5386" w:type="dxa"/>
        </w:trPr>
        <w:tc>
          <w:tcPr>
            <w:tcW w:w="9180" w:type="dxa"/>
            <w:gridSpan w:val="8"/>
            <w:tcBorders>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003516BE">
        <w:trPr>
          <w:gridAfter w:val="1"/>
          <w:wAfter w:w="5386" w:type="dxa"/>
        </w:trPr>
        <w:tc>
          <w:tcPr>
            <w:tcW w:w="9180" w:type="dxa"/>
            <w:gridSpan w:val="8"/>
            <w:tcBorders>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Zapoznanie studentów z pracą przedsiębiorstw zajmujących się produkcją zielarską. Praktyka ma charakter obserwacyjny, jej zadaniem jest przygotowanie studentów do podjęcia świadomej decyzji o wyborze modułu specjalnościowego, jak również wyrobienie światopoglądu na całokształt zagadnień związanych z produkcją zielarską.</w:t>
            </w:r>
          </w:p>
        </w:tc>
      </w:tr>
      <w:tr w:rsidR="00571368" w:rsidRPr="007F453A" w:rsidTr="003516BE">
        <w:trPr>
          <w:gridAfter w:val="1"/>
          <w:wAfter w:w="5386" w:type="dxa"/>
        </w:trPr>
        <w:tc>
          <w:tcPr>
            <w:tcW w:w="2977" w:type="dxa"/>
            <w:gridSpan w:val="2"/>
            <w:tcBorders>
              <w:bottom w:val="single" w:sz="4" w:space="0" w:color="auto"/>
              <w:right w:val="nil"/>
            </w:tcBorders>
            <w:shd w:val="clear" w:color="auto" w:fill="D9D9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St. stacjonarne i niestacjonarne - 2</w:t>
            </w:r>
            <w:r w:rsidR="003F7A0C" w:rsidRPr="007F453A">
              <w:rPr>
                <w:rFonts w:cs="Times New Roman"/>
              </w:rPr>
              <w:t>4</w:t>
            </w:r>
            <w:r w:rsidRPr="007F453A">
              <w:rPr>
                <w:rFonts w:cs="Times New Roman"/>
              </w:rPr>
              <w:t xml:space="preserve">0 godzin </w:t>
            </w:r>
          </w:p>
        </w:tc>
      </w:tr>
      <w:tr w:rsidR="00571368" w:rsidRPr="007F453A" w:rsidTr="003516BE">
        <w:trPr>
          <w:gridAfter w:val="1"/>
          <w:wAfter w:w="5386" w:type="dxa"/>
        </w:trPr>
        <w:tc>
          <w:tcPr>
            <w:tcW w:w="9180" w:type="dxa"/>
            <w:gridSpan w:val="8"/>
            <w:tcBorders>
              <w:top w:val="single" w:sz="4" w:space="0" w:color="auto"/>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006719DB">
        <w:trPr>
          <w:gridAfter w:val="1"/>
          <w:wAfter w:w="5386" w:type="dxa"/>
          <w:trHeight w:val="285"/>
        </w:trPr>
        <w:tc>
          <w:tcPr>
            <w:tcW w:w="1418" w:type="dxa"/>
            <w:tcBorders>
              <w:top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Forma zajęć dydaktyk-cznych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rsidR="00571368" w:rsidRPr="007F453A" w:rsidRDefault="00571368" w:rsidP="003516BE">
            <w:pPr>
              <w:jc w:val="center"/>
              <w:rPr>
                <w:rFonts w:cs="Times New Roman"/>
              </w:rPr>
            </w:pPr>
            <w:r w:rsidRPr="007F453A">
              <w:rPr>
                <w:rFonts w:cs="Times New Roman"/>
              </w:rPr>
              <w:t>D3.2_W01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both"/>
              <w:rPr>
                <w:rFonts w:cs="Times New Roman"/>
              </w:rPr>
            </w:pPr>
            <w:r w:rsidRPr="007F453A">
              <w:rPr>
                <w:rFonts w:cs="Times New Roman"/>
              </w:rPr>
              <w:t>Zna strukturę organizacyjną funkcjonowania przedsiębiorstwa zielarskiego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center"/>
              <w:rPr>
                <w:rFonts w:cs="Times New Roman"/>
              </w:rPr>
            </w:pPr>
            <w:r w:rsidRPr="007F453A">
              <w:rPr>
                <w:rFonts w:cs="Times New Roman"/>
              </w:rPr>
              <w:t>K_W08</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restart"/>
            <w:tcBorders>
              <w:top w:val="single" w:sz="8" w:space="0" w:color="auto"/>
              <w:left w:val="single" w:sz="4" w:space="0" w:color="auto"/>
            </w:tcBorders>
            <w:vAlign w:val="center"/>
          </w:tcPr>
          <w:p w:rsidR="00571368" w:rsidRPr="007F453A" w:rsidRDefault="00571368" w:rsidP="003516BE">
            <w:pPr>
              <w:spacing w:line="276" w:lineRule="auto"/>
              <w:jc w:val="center"/>
              <w:rPr>
                <w:rFonts w:cs="Times New Roman"/>
              </w:rPr>
            </w:pPr>
          </w:p>
          <w:p w:rsidR="00571368" w:rsidRPr="007F453A" w:rsidRDefault="00571368" w:rsidP="003516BE">
            <w:pPr>
              <w:spacing w:line="276" w:lineRule="auto"/>
              <w:jc w:val="center"/>
              <w:rPr>
                <w:rFonts w:cs="Times New Roman"/>
              </w:rPr>
            </w:pPr>
          </w:p>
          <w:p w:rsidR="00571368" w:rsidRPr="007F453A" w:rsidRDefault="00571368" w:rsidP="003516BE">
            <w:pPr>
              <w:spacing w:line="276" w:lineRule="auto"/>
              <w:jc w:val="center"/>
              <w:rPr>
                <w:rFonts w:cs="Times New Roman"/>
              </w:rPr>
            </w:pPr>
          </w:p>
          <w:p w:rsidR="00571368" w:rsidRPr="007F453A" w:rsidRDefault="00571368" w:rsidP="003516BE">
            <w:pPr>
              <w:spacing w:line="276" w:lineRule="auto"/>
              <w:jc w:val="center"/>
              <w:rPr>
                <w:rFonts w:cs="Times New Roman"/>
              </w:rPr>
            </w:pPr>
          </w:p>
          <w:p w:rsidR="00571368" w:rsidRPr="007F453A" w:rsidRDefault="00571368" w:rsidP="003516BE">
            <w:pPr>
              <w:spacing w:line="276" w:lineRule="auto"/>
              <w:jc w:val="center"/>
              <w:rPr>
                <w:rFonts w:cs="Times New Roman"/>
              </w:rPr>
            </w:pPr>
          </w:p>
          <w:p w:rsidR="00571368" w:rsidRPr="007F453A" w:rsidRDefault="00571368" w:rsidP="003516BE">
            <w:pPr>
              <w:spacing w:line="276" w:lineRule="auto"/>
              <w:jc w:val="center"/>
              <w:rPr>
                <w:rFonts w:cs="Times New Roman"/>
              </w:rPr>
            </w:pPr>
          </w:p>
          <w:p w:rsidR="00571368" w:rsidRPr="007F453A" w:rsidRDefault="00571368" w:rsidP="003516BE">
            <w:pPr>
              <w:spacing w:line="276" w:lineRule="auto"/>
              <w:jc w:val="center"/>
              <w:rPr>
                <w:rFonts w:cs="Times New Roman"/>
              </w:rPr>
            </w:pPr>
            <w:r w:rsidRPr="007F453A">
              <w:rPr>
                <w:rFonts w:cs="Times New Roman"/>
              </w:rPr>
              <w:t>dzienniczek praktyk,</w:t>
            </w:r>
          </w:p>
          <w:p w:rsidR="00571368" w:rsidRPr="007F453A" w:rsidRDefault="00571368" w:rsidP="003516BE">
            <w:pPr>
              <w:spacing w:line="276" w:lineRule="auto"/>
              <w:jc w:val="center"/>
              <w:rPr>
                <w:rFonts w:cs="Times New Roman"/>
              </w:rPr>
            </w:pPr>
            <w:r w:rsidRPr="007F453A">
              <w:rPr>
                <w:rFonts w:cs="Times New Roman"/>
              </w:rPr>
              <w:t>opinia pracodawcy, rozmowa z opiekunem praktyki</w:t>
            </w:r>
          </w:p>
        </w:tc>
      </w:tr>
      <w:tr w:rsidR="00571368" w:rsidRPr="007F453A"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rsidR="00571368" w:rsidRPr="007F453A" w:rsidRDefault="00571368" w:rsidP="003516BE">
            <w:pPr>
              <w:jc w:val="center"/>
              <w:rPr>
                <w:rFonts w:cs="Times New Roman"/>
              </w:rPr>
            </w:pPr>
            <w:r w:rsidRPr="007F453A">
              <w:rPr>
                <w:rFonts w:cs="Times New Roman"/>
              </w:rPr>
              <w:t>D3.2_W02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both"/>
              <w:rPr>
                <w:rFonts w:cs="Times New Roman"/>
              </w:rPr>
            </w:pPr>
            <w:r w:rsidRPr="007F453A">
              <w:rPr>
                <w:rFonts w:cs="Times New Roman"/>
              </w:rPr>
              <w:t xml:space="preserve">Zna specyfikę produkcyjną przedsiębiorstwa zajmującego się produkcją zielarską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center"/>
              <w:rPr>
                <w:rFonts w:cs="Times New Roman"/>
              </w:rPr>
            </w:pPr>
            <w:r w:rsidRPr="007F453A">
              <w:rPr>
                <w:rFonts w:cs="Times New Roman"/>
              </w:rPr>
              <w:t>K_W04</w:t>
            </w:r>
          </w:p>
          <w:p w:rsidR="00571368" w:rsidRPr="007F453A" w:rsidRDefault="00571368" w:rsidP="003516BE">
            <w:pPr>
              <w:jc w:val="center"/>
              <w:rPr>
                <w:rFonts w:cs="Times New Roman"/>
              </w:rPr>
            </w:pPr>
            <w:r w:rsidRPr="007F453A">
              <w:rPr>
                <w:rFonts w:cs="Times New Roman"/>
              </w:rPr>
              <w:t>K_W05</w:t>
            </w:r>
          </w:p>
          <w:p w:rsidR="00571368" w:rsidRPr="007F453A" w:rsidRDefault="00571368" w:rsidP="003516BE">
            <w:pPr>
              <w:jc w:val="center"/>
              <w:rPr>
                <w:rFonts w:cs="Times New Roman"/>
              </w:rPr>
            </w:pPr>
            <w:r w:rsidRPr="007F453A">
              <w:rPr>
                <w:rFonts w:cs="Times New Roman"/>
              </w:rPr>
              <w:t>K_W08</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rsidR="00571368" w:rsidRPr="007F453A" w:rsidRDefault="00571368" w:rsidP="003516BE">
            <w:pPr>
              <w:spacing w:line="276" w:lineRule="auto"/>
              <w:jc w:val="center"/>
              <w:rPr>
                <w:rFonts w:cs="Times New Roman"/>
              </w:rPr>
            </w:pPr>
          </w:p>
        </w:tc>
      </w:tr>
      <w:tr w:rsidR="00571368" w:rsidRPr="007F453A"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rsidR="00571368" w:rsidRPr="007F453A" w:rsidRDefault="00571368" w:rsidP="003516BE">
            <w:pPr>
              <w:jc w:val="center"/>
              <w:rPr>
                <w:rFonts w:cs="Times New Roman"/>
              </w:rPr>
            </w:pPr>
            <w:r w:rsidRPr="007F453A">
              <w:rPr>
                <w:rFonts w:cs="Times New Roman"/>
              </w:rPr>
              <w:lastRenderedPageBreak/>
              <w:t>D3.2_W03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both"/>
              <w:rPr>
                <w:rFonts w:cs="Times New Roman"/>
              </w:rPr>
            </w:pPr>
            <w:r w:rsidRPr="007F453A">
              <w:rPr>
                <w:rFonts w:cs="Times New Roman"/>
              </w:rPr>
              <w:t>Zna metody i procesy technologiczne stosowane przy zbiorze, transporcie, konserwacji, przechowywaniu i obróbce technologicznej roślin zielarskich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center"/>
              <w:rPr>
                <w:rFonts w:cs="Times New Roman"/>
              </w:rPr>
            </w:pPr>
            <w:r w:rsidRPr="007F453A">
              <w:rPr>
                <w:rFonts w:cs="Times New Roman"/>
              </w:rPr>
              <w:t>K_W01</w:t>
            </w:r>
          </w:p>
          <w:p w:rsidR="00571368" w:rsidRPr="007F453A" w:rsidRDefault="00571368" w:rsidP="003516BE">
            <w:pPr>
              <w:jc w:val="center"/>
              <w:rPr>
                <w:rFonts w:cs="Times New Roman"/>
              </w:rPr>
            </w:pPr>
            <w:r w:rsidRPr="007F453A">
              <w:rPr>
                <w:rFonts w:cs="Times New Roman"/>
              </w:rPr>
              <w:t>K_W02</w:t>
            </w:r>
          </w:p>
          <w:p w:rsidR="00571368" w:rsidRPr="007F453A" w:rsidRDefault="00571368" w:rsidP="003516BE">
            <w:pPr>
              <w:jc w:val="center"/>
              <w:rPr>
                <w:rFonts w:cs="Times New Roman"/>
              </w:rPr>
            </w:pPr>
            <w:r w:rsidRPr="007F453A">
              <w:rPr>
                <w:rFonts w:cs="Times New Roman"/>
              </w:rPr>
              <w:t>K_W03</w:t>
            </w:r>
          </w:p>
          <w:p w:rsidR="00571368" w:rsidRPr="007F453A" w:rsidRDefault="00571368" w:rsidP="003516BE">
            <w:pPr>
              <w:jc w:val="center"/>
              <w:rPr>
                <w:rFonts w:cs="Times New Roman"/>
              </w:rPr>
            </w:pPr>
            <w:r w:rsidRPr="007F453A">
              <w:rPr>
                <w:rFonts w:cs="Times New Roman"/>
              </w:rPr>
              <w:t>K_W07</w:t>
            </w:r>
          </w:p>
          <w:p w:rsidR="00571368" w:rsidRPr="007F453A" w:rsidRDefault="00571368" w:rsidP="003516BE">
            <w:pPr>
              <w:jc w:val="center"/>
              <w:rPr>
                <w:rFonts w:cs="Times New Roman"/>
              </w:rPr>
            </w:pPr>
            <w:r w:rsidRPr="007F453A">
              <w:rPr>
                <w:rFonts w:cs="Times New Roman"/>
              </w:rPr>
              <w:t>K_W09</w:t>
            </w:r>
          </w:p>
          <w:p w:rsidR="00571368" w:rsidRPr="007F453A" w:rsidRDefault="00571368" w:rsidP="003516BE">
            <w:pPr>
              <w:jc w:val="center"/>
              <w:rPr>
                <w:rFonts w:cs="Times New Roman"/>
              </w:rPr>
            </w:pPr>
            <w:r w:rsidRPr="007F453A">
              <w:rPr>
                <w:rFonts w:cs="Times New Roman"/>
              </w:rPr>
              <w:t>K_W10</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rsidR="00571368" w:rsidRPr="007F453A" w:rsidRDefault="00571368" w:rsidP="003516BE">
            <w:pPr>
              <w:spacing w:line="276" w:lineRule="auto"/>
              <w:jc w:val="center"/>
              <w:rPr>
                <w:rFonts w:cs="Times New Roman"/>
              </w:rPr>
            </w:pPr>
          </w:p>
        </w:tc>
      </w:tr>
      <w:tr w:rsidR="00571368" w:rsidRPr="007F453A"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rsidR="00571368" w:rsidRPr="007F453A" w:rsidRDefault="00571368" w:rsidP="003516BE">
            <w:pPr>
              <w:jc w:val="center"/>
              <w:rPr>
                <w:rFonts w:cs="Times New Roman"/>
              </w:rPr>
            </w:pPr>
            <w:r w:rsidRPr="007F453A">
              <w:rPr>
                <w:rFonts w:cs="Times New Roman"/>
              </w:rPr>
              <w:lastRenderedPageBreak/>
              <w:t>D3.2_W04</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both"/>
              <w:rPr>
                <w:rFonts w:cs="Times New Roman"/>
              </w:rPr>
            </w:pPr>
            <w:r w:rsidRPr="007F453A">
              <w:rPr>
                <w:rFonts w:cs="Times New Roman"/>
              </w:rPr>
              <w:t>Zna maszyny i urządzenia stosowane w produkcji zielarskiej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center"/>
              <w:rPr>
                <w:rFonts w:cs="Times New Roman"/>
              </w:rPr>
            </w:pPr>
            <w:r w:rsidRPr="007F453A">
              <w:rPr>
                <w:rFonts w:cs="Times New Roman"/>
              </w:rPr>
              <w:t>K_W07</w:t>
            </w:r>
          </w:p>
          <w:p w:rsidR="00571368" w:rsidRPr="007F453A" w:rsidRDefault="00571368" w:rsidP="003516BE">
            <w:pPr>
              <w:jc w:val="center"/>
              <w:rPr>
                <w:rFonts w:cs="Times New Roman"/>
              </w:rPr>
            </w:pPr>
            <w:r w:rsidRPr="007F453A">
              <w:rPr>
                <w:rFonts w:cs="Times New Roman"/>
              </w:rPr>
              <w:t>K_W09</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rsidR="00571368" w:rsidRPr="007F453A" w:rsidRDefault="00571368" w:rsidP="003516BE">
            <w:pPr>
              <w:spacing w:line="276" w:lineRule="auto"/>
              <w:jc w:val="center"/>
              <w:rPr>
                <w:rFonts w:cs="Times New Roman"/>
              </w:rPr>
            </w:pPr>
          </w:p>
        </w:tc>
      </w:tr>
      <w:tr w:rsidR="00571368" w:rsidRPr="007F453A"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rsidR="00571368" w:rsidRPr="007F453A" w:rsidRDefault="00571368" w:rsidP="003516BE">
            <w:pPr>
              <w:jc w:val="center"/>
              <w:rPr>
                <w:rFonts w:cs="Times New Roman"/>
              </w:rPr>
            </w:pPr>
            <w:r w:rsidRPr="007F453A">
              <w:rPr>
                <w:rFonts w:cs="Times New Roman"/>
              </w:rPr>
              <w:t>D3.2_U01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both"/>
              <w:rPr>
                <w:rFonts w:cs="Times New Roman"/>
              </w:rPr>
            </w:pPr>
            <w:r w:rsidRPr="007F453A">
              <w:rPr>
                <w:rFonts w:cs="Times New Roman"/>
              </w:rPr>
              <w:t>Potrafi opisać podstawowe procesy produkcyjne charakterystyczne dla przedsiębiorstwa zielarskiego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ind w:left="5" w:right="-109"/>
              <w:jc w:val="center"/>
              <w:rPr>
                <w:rFonts w:cs="Times New Roman"/>
              </w:rPr>
            </w:pPr>
            <w:r w:rsidRPr="007F453A">
              <w:rPr>
                <w:rFonts w:cs="Times New Roman"/>
              </w:rPr>
              <w:t>K_U05</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rsidR="00571368" w:rsidRPr="007F453A" w:rsidRDefault="00571368" w:rsidP="003516BE">
            <w:pPr>
              <w:spacing w:line="276" w:lineRule="auto"/>
              <w:jc w:val="center"/>
              <w:rPr>
                <w:rFonts w:cs="Times New Roman"/>
              </w:rPr>
            </w:pPr>
          </w:p>
        </w:tc>
      </w:tr>
      <w:tr w:rsidR="00571368" w:rsidRPr="007F453A"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rsidR="00571368" w:rsidRPr="007F453A" w:rsidRDefault="00571368" w:rsidP="003516BE">
            <w:pPr>
              <w:jc w:val="center"/>
              <w:rPr>
                <w:rFonts w:cs="Times New Roman"/>
              </w:rPr>
            </w:pPr>
            <w:r w:rsidRPr="007F453A">
              <w:rPr>
                <w:rFonts w:cs="Times New Roman"/>
              </w:rPr>
              <w:t>D3.2_U02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both"/>
              <w:rPr>
                <w:rFonts w:cs="Times New Roman"/>
              </w:rPr>
            </w:pPr>
            <w:r w:rsidRPr="007F453A">
              <w:rPr>
                <w:rFonts w:cs="Times New Roman"/>
              </w:rPr>
              <w:t>Określa zasady doboru maszyn i urządzeń charakterystycznych dla poszczególnych typów produkcji zielarskiej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ind w:left="-41"/>
              <w:jc w:val="center"/>
              <w:rPr>
                <w:rFonts w:cs="Times New Roman"/>
              </w:rPr>
            </w:pPr>
            <w:r w:rsidRPr="007F453A">
              <w:rPr>
                <w:rFonts w:cs="Times New Roman"/>
              </w:rPr>
              <w:t>K_U04</w:t>
            </w:r>
          </w:p>
          <w:p w:rsidR="00571368" w:rsidRPr="007F453A" w:rsidRDefault="00571368" w:rsidP="003516BE">
            <w:pPr>
              <w:ind w:left="-41"/>
              <w:jc w:val="center"/>
              <w:rPr>
                <w:rFonts w:cs="Times New Roman"/>
              </w:rPr>
            </w:pPr>
            <w:r w:rsidRPr="007F453A">
              <w:rPr>
                <w:rFonts w:cs="Times New Roman"/>
              </w:rPr>
              <w:t>K_U05</w:t>
            </w:r>
          </w:p>
          <w:p w:rsidR="00571368" w:rsidRPr="007F453A" w:rsidRDefault="00571368" w:rsidP="003516BE">
            <w:pPr>
              <w:ind w:left="5" w:right="-109"/>
              <w:jc w:val="center"/>
              <w:rPr>
                <w:rFonts w:cs="Times New Roman"/>
              </w:rPr>
            </w:pPr>
            <w:r w:rsidRPr="007F453A">
              <w:rPr>
                <w:rFonts w:cs="Times New Roman"/>
              </w:rPr>
              <w:t>K_U08</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rsidR="00571368" w:rsidRPr="007F453A" w:rsidRDefault="00571368" w:rsidP="003516BE">
            <w:pPr>
              <w:spacing w:line="276" w:lineRule="auto"/>
              <w:jc w:val="center"/>
              <w:rPr>
                <w:rFonts w:cs="Times New Roman"/>
              </w:rPr>
            </w:pPr>
          </w:p>
        </w:tc>
      </w:tr>
      <w:tr w:rsidR="00571368" w:rsidRPr="007F453A"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rsidR="00571368" w:rsidRPr="007F453A" w:rsidRDefault="00571368" w:rsidP="003516BE">
            <w:pPr>
              <w:jc w:val="center"/>
              <w:rPr>
                <w:rFonts w:cs="Times New Roman"/>
              </w:rPr>
            </w:pPr>
            <w:r w:rsidRPr="007F453A">
              <w:rPr>
                <w:rFonts w:cs="Times New Roman"/>
              </w:rPr>
              <w:t>D3.2_K01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both"/>
              <w:rPr>
                <w:rFonts w:cs="Times New Roman"/>
              </w:rPr>
            </w:pPr>
            <w:r w:rsidRPr="007F453A">
              <w:rPr>
                <w:rFonts w:cs="Times New Roman"/>
              </w:rPr>
              <w:t>Potrafi współdziałać w grupie, przyjmując w niej różne role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center"/>
              <w:rPr>
                <w:rFonts w:cs="Times New Roman"/>
              </w:rPr>
            </w:pPr>
            <w:r w:rsidRPr="007F453A">
              <w:rPr>
                <w:rFonts w:cs="Times New Roman"/>
              </w:rPr>
              <w:t>K_K01</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rsidR="00571368" w:rsidRPr="007F453A" w:rsidRDefault="00571368" w:rsidP="003516BE">
            <w:pPr>
              <w:spacing w:line="276" w:lineRule="auto"/>
              <w:jc w:val="center"/>
              <w:rPr>
                <w:rFonts w:cs="Times New Roman"/>
              </w:rPr>
            </w:pPr>
          </w:p>
        </w:tc>
      </w:tr>
      <w:tr w:rsidR="00571368" w:rsidRPr="007F453A"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rsidR="00571368" w:rsidRPr="007F453A" w:rsidRDefault="00571368" w:rsidP="003516BE">
            <w:pPr>
              <w:jc w:val="center"/>
              <w:rPr>
                <w:rFonts w:cs="Times New Roman"/>
              </w:rPr>
            </w:pPr>
            <w:r w:rsidRPr="007F453A">
              <w:rPr>
                <w:rFonts w:cs="Times New Roman"/>
              </w:rPr>
              <w:t>D3.2_K02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both"/>
              <w:rPr>
                <w:rFonts w:cs="Times New Roman"/>
              </w:rPr>
            </w:pPr>
            <w:r w:rsidRPr="007F453A">
              <w:rPr>
                <w:rFonts w:cs="Times New Roman"/>
              </w:rPr>
              <w:t>Prawidłowo rozstrzyga i identyfikuje problemy i dylematy związane z wykonywaniem zawodu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center"/>
              <w:rPr>
                <w:rFonts w:cs="Times New Roman"/>
              </w:rPr>
            </w:pPr>
            <w:r w:rsidRPr="007F453A">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restart"/>
            <w:tcBorders>
              <w:top w:val="single" w:sz="8" w:space="0" w:color="auto"/>
              <w:lef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dzienniczek praktyk,</w:t>
            </w:r>
          </w:p>
          <w:p w:rsidR="00571368" w:rsidRPr="007F453A" w:rsidRDefault="00571368" w:rsidP="003516BE">
            <w:pPr>
              <w:spacing w:line="276" w:lineRule="auto"/>
              <w:jc w:val="center"/>
              <w:rPr>
                <w:rFonts w:cs="Times New Roman"/>
              </w:rPr>
            </w:pPr>
            <w:r w:rsidRPr="007F453A">
              <w:rPr>
                <w:rFonts w:cs="Times New Roman"/>
              </w:rPr>
              <w:t>opinia pracodawcy, rozmowa z opiekunem praktyki</w:t>
            </w:r>
          </w:p>
        </w:tc>
      </w:tr>
      <w:tr w:rsidR="00571368" w:rsidRPr="007F453A"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rsidR="00571368" w:rsidRPr="007F453A" w:rsidRDefault="00571368" w:rsidP="003516BE">
            <w:pPr>
              <w:jc w:val="center"/>
              <w:rPr>
                <w:rFonts w:cs="Times New Roman"/>
              </w:rPr>
            </w:pPr>
            <w:r w:rsidRPr="007F453A">
              <w:rPr>
                <w:rFonts w:cs="Times New Roman"/>
              </w:rPr>
              <w:t>D3.2_K03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0D226A" w:rsidRPr="007F453A" w:rsidRDefault="000D226A" w:rsidP="000D226A">
            <w:pPr>
              <w:autoSpaceDE w:val="0"/>
              <w:snapToGrid w:val="0"/>
              <w:jc w:val="both"/>
              <w:rPr>
                <w:rFonts w:cs="Times New Roman"/>
              </w:rPr>
            </w:pPr>
            <w:r w:rsidRPr="007F453A">
              <w:rPr>
                <w:rFonts w:cs="Times New Roman"/>
                <w:sz w:val="22"/>
                <w:szCs w:val="22"/>
              </w:rPr>
              <w:t>Student jest gotów do wypełniania zobowiązań społecznych, współorganizowania działalności na rzecz środowiska społecznego oraz</w:t>
            </w:r>
          </w:p>
          <w:p w:rsidR="00571368" w:rsidRPr="007F453A" w:rsidRDefault="000D226A" w:rsidP="000D226A">
            <w:pPr>
              <w:jc w:val="both"/>
              <w:rPr>
                <w:rFonts w:cs="Times New Roman"/>
              </w:rPr>
            </w:pPr>
            <w:r w:rsidRPr="007F453A">
              <w:rPr>
                <w:rFonts w:cs="Times New Roman"/>
                <w:sz w:val="22"/>
                <w:szCs w:val="22"/>
              </w:rPr>
              <w:t>odpowiedzialności i wypełniania roli zawodowej i etycznej związanej z zielarstwem, dbałość o dorobek i tradycje zawodu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ind w:left="-106"/>
              <w:jc w:val="center"/>
              <w:rPr>
                <w:rFonts w:cs="Times New Roman"/>
              </w:rPr>
            </w:pPr>
            <w:r w:rsidRPr="007F453A">
              <w:rPr>
                <w:rFonts w:cs="Times New Roman"/>
              </w:rPr>
              <w:t>K_K04</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 xml:space="preserve">Praktyka </w:t>
            </w:r>
          </w:p>
        </w:tc>
        <w:tc>
          <w:tcPr>
            <w:tcW w:w="1383" w:type="dxa"/>
            <w:gridSpan w:val="2"/>
            <w:vMerge/>
            <w:vAlign w:val="center"/>
          </w:tcPr>
          <w:p w:rsidR="00571368" w:rsidRPr="007F453A" w:rsidRDefault="00571368" w:rsidP="003516BE">
            <w:pPr>
              <w:spacing w:line="276" w:lineRule="auto"/>
              <w:jc w:val="center"/>
              <w:rPr>
                <w:rFonts w:cs="Times New Roman"/>
              </w:rPr>
            </w:pPr>
          </w:p>
        </w:tc>
      </w:tr>
      <w:tr w:rsidR="00571368" w:rsidRPr="007F453A" w:rsidTr="003516BE">
        <w:tc>
          <w:tcPr>
            <w:tcW w:w="9180" w:type="dxa"/>
            <w:gridSpan w:val="8"/>
            <w:shd w:val="clear" w:color="auto" w:fill="D9D9D9"/>
          </w:tcPr>
          <w:p w:rsidR="00571368" w:rsidRPr="007F453A" w:rsidRDefault="00571368" w:rsidP="003516BE">
            <w:pPr>
              <w:jc w:val="center"/>
              <w:rPr>
                <w:rFonts w:cs="Times New Roman"/>
              </w:rPr>
            </w:pPr>
            <w:r w:rsidRPr="007F453A">
              <w:rPr>
                <w:rFonts w:cs="Times New Roman"/>
                <w:b/>
              </w:rPr>
              <w:t>Nakład pracy studenta (bilans punktów ECTS)</w:t>
            </w:r>
          </w:p>
        </w:tc>
        <w:tc>
          <w:tcPr>
            <w:tcW w:w="5386" w:type="dxa"/>
          </w:tcPr>
          <w:p w:rsidR="00571368" w:rsidRPr="007F453A" w:rsidRDefault="00571368" w:rsidP="003516BE">
            <w:pPr>
              <w:jc w:val="both"/>
              <w:rPr>
                <w:rFonts w:cs="Times New Roman"/>
              </w:rPr>
            </w:pPr>
          </w:p>
        </w:tc>
      </w:tr>
      <w:tr w:rsidR="00571368" w:rsidRPr="007F453A" w:rsidTr="003516BE">
        <w:trPr>
          <w:gridAfter w:val="1"/>
          <w:wAfter w:w="5386" w:type="dxa"/>
          <w:trHeight w:val="1622"/>
        </w:trPr>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rsidR="00571368" w:rsidRPr="007F453A" w:rsidRDefault="003F7A0C" w:rsidP="003516BE">
            <w:pPr>
              <w:rPr>
                <w:rFonts w:cs="Times New Roman"/>
              </w:rPr>
            </w:pPr>
            <w:r w:rsidRPr="007F453A">
              <w:rPr>
                <w:rFonts w:cs="Times New Roman"/>
              </w:rPr>
              <w:t>9</w:t>
            </w:r>
            <w:r w:rsidR="00571368" w:rsidRPr="007F453A">
              <w:rPr>
                <w:rFonts w:cs="Times New Roman"/>
              </w:rPr>
              <w:t>,0</w:t>
            </w:r>
          </w:p>
        </w:tc>
        <w:tc>
          <w:tcPr>
            <w:tcW w:w="788" w:type="dxa"/>
            <w:gridSpan w:val="2"/>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6E0BB8" w:rsidRPr="007F453A" w:rsidTr="003516BE">
        <w:trPr>
          <w:gridAfter w:val="1"/>
          <w:wAfter w:w="5386" w:type="dxa"/>
        </w:trPr>
        <w:tc>
          <w:tcPr>
            <w:tcW w:w="2977" w:type="dxa"/>
            <w:gridSpan w:val="2"/>
            <w:tcBorders>
              <w:right w:val="nil"/>
            </w:tcBorders>
            <w:shd w:val="clear" w:color="auto" w:fill="D9D9D9"/>
          </w:tcPr>
          <w:p w:rsidR="006E0BB8" w:rsidRPr="007F453A" w:rsidRDefault="006E0BB8" w:rsidP="008C4611">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rsidR="006E0BB8" w:rsidRPr="00F33943" w:rsidRDefault="006E0BB8" w:rsidP="008C4611">
            <w:pPr>
              <w:rPr>
                <w:rFonts w:cs="Times New Roman"/>
              </w:rPr>
            </w:pPr>
            <w:r w:rsidRPr="00F33943">
              <w:rPr>
                <w:rFonts w:cs="Times New Roman"/>
              </w:rPr>
              <w:t xml:space="preserve">Praca </w:t>
            </w:r>
            <w:r w:rsidR="00F33943">
              <w:rPr>
                <w:rFonts w:cs="Times New Roman"/>
              </w:rPr>
              <w:t>wykonywana pod nadzorem</w:t>
            </w:r>
          </w:p>
          <w:p w:rsidR="006E0BB8" w:rsidRPr="00F33943" w:rsidRDefault="00F33943" w:rsidP="008C4611">
            <w:pPr>
              <w:rPr>
                <w:rFonts w:cs="Times New Roman"/>
              </w:rPr>
            </w:pPr>
            <w:r>
              <w:rPr>
                <w:rFonts w:cs="Times New Roman"/>
              </w:rPr>
              <w:t xml:space="preserve">Organizacja praktyki z opiekunem </w:t>
            </w:r>
          </w:p>
          <w:p w:rsidR="006E0BB8" w:rsidRPr="00F33943" w:rsidRDefault="006E0BB8" w:rsidP="008C4611">
            <w:pPr>
              <w:rPr>
                <w:rFonts w:cs="Times New Roman"/>
                <w:b/>
              </w:rPr>
            </w:pPr>
          </w:p>
          <w:p w:rsidR="006E0BB8" w:rsidRPr="00F33943" w:rsidRDefault="006E0BB8" w:rsidP="008C4611">
            <w:pPr>
              <w:rPr>
                <w:rFonts w:cs="Times New Roman"/>
                <w:b/>
              </w:rPr>
            </w:pPr>
            <w:r w:rsidRPr="00F33943">
              <w:rPr>
                <w:rFonts w:cs="Times New Roman"/>
                <w:b/>
              </w:rPr>
              <w:t>w sumie:</w:t>
            </w:r>
          </w:p>
          <w:p w:rsidR="006E0BB8" w:rsidRPr="00F33943" w:rsidRDefault="006E0BB8" w:rsidP="008C4611">
            <w:pPr>
              <w:rPr>
                <w:rFonts w:cs="Times New Roman"/>
              </w:rPr>
            </w:pPr>
            <w:r w:rsidRPr="00F33943">
              <w:rPr>
                <w:rFonts w:cs="Times New Roman"/>
              </w:rPr>
              <w:t>ECTS</w:t>
            </w:r>
          </w:p>
        </w:tc>
        <w:tc>
          <w:tcPr>
            <w:tcW w:w="788" w:type="dxa"/>
            <w:gridSpan w:val="2"/>
            <w:tcBorders>
              <w:left w:val="nil"/>
            </w:tcBorders>
          </w:tcPr>
          <w:p w:rsidR="006E0BB8" w:rsidRPr="00F33943" w:rsidRDefault="006E0BB8" w:rsidP="008C4611">
            <w:pPr>
              <w:jc w:val="center"/>
              <w:rPr>
                <w:rFonts w:cs="Times New Roman"/>
              </w:rPr>
            </w:pPr>
            <w:r w:rsidRPr="00F33943">
              <w:rPr>
                <w:rFonts w:cs="Times New Roman"/>
              </w:rPr>
              <w:t>235</w:t>
            </w:r>
          </w:p>
          <w:p w:rsidR="006E0BB8" w:rsidRPr="00F33943" w:rsidRDefault="006E0BB8" w:rsidP="008C4611">
            <w:pPr>
              <w:jc w:val="center"/>
              <w:rPr>
                <w:rFonts w:cs="Times New Roman"/>
              </w:rPr>
            </w:pPr>
            <w:r w:rsidRPr="00F33943">
              <w:rPr>
                <w:rFonts w:cs="Times New Roman"/>
              </w:rPr>
              <w:t>5</w:t>
            </w:r>
          </w:p>
          <w:p w:rsidR="006E0BB8" w:rsidRPr="00F33943" w:rsidRDefault="006E0BB8" w:rsidP="008C4611">
            <w:pPr>
              <w:jc w:val="center"/>
              <w:rPr>
                <w:rFonts w:cs="Times New Roman"/>
              </w:rPr>
            </w:pPr>
          </w:p>
          <w:p w:rsidR="006E0BB8" w:rsidRPr="00F33943" w:rsidRDefault="006E0BB8" w:rsidP="008C4611">
            <w:pPr>
              <w:jc w:val="center"/>
              <w:rPr>
                <w:rFonts w:cs="Times New Roman"/>
                <w:b/>
              </w:rPr>
            </w:pPr>
            <w:r w:rsidRPr="00F33943">
              <w:rPr>
                <w:rFonts w:cs="Times New Roman"/>
                <w:b/>
              </w:rPr>
              <w:t>240</w:t>
            </w:r>
          </w:p>
          <w:p w:rsidR="006E0BB8" w:rsidRPr="00F33943" w:rsidRDefault="006E0BB8" w:rsidP="008C4611">
            <w:pPr>
              <w:jc w:val="center"/>
              <w:rPr>
                <w:rFonts w:cs="Times New Roman"/>
              </w:rPr>
            </w:pPr>
            <w:r w:rsidRPr="00F33943">
              <w:rPr>
                <w:rFonts w:cs="Times New Roman"/>
              </w:rPr>
              <w:t>8,0</w:t>
            </w:r>
          </w:p>
          <w:p w:rsidR="006E0BB8" w:rsidRPr="00F33943" w:rsidRDefault="006E0BB8" w:rsidP="008C4611">
            <w:pPr>
              <w:jc w:val="center"/>
              <w:rPr>
                <w:rFonts w:cs="Times New Roman"/>
              </w:rPr>
            </w:pPr>
          </w:p>
        </w:tc>
        <w:tc>
          <w:tcPr>
            <w:tcW w:w="736" w:type="dxa"/>
            <w:tcBorders>
              <w:left w:val="nil"/>
            </w:tcBorders>
          </w:tcPr>
          <w:p w:rsidR="006E0BB8" w:rsidRPr="00F33943" w:rsidRDefault="006E0BB8" w:rsidP="00601844">
            <w:pPr>
              <w:jc w:val="center"/>
              <w:rPr>
                <w:rFonts w:cs="Times New Roman"/>
              </w:rPr>
            </w:pPr>
            <w:r w:rsidRPr="00F33943">
              <w:rPr>
                <w:rFonts w:cs="Times New Roman"/>
              </w:rPr>
              <w:t>235</w:t>
            </w:r>
          </w:p>
          <w:p w:rsidR="006E0BB8" w:rsidRPr="00F33943" w:rsidRDefault="006E0BB8" w:rsidP="00601844">
            <w:pPr>
              <w:jc w:val="center"/>
              <w:rPr>
                <w:rFonts w:cs="Times New Roman"/>
              </w:rPr>
            </w:pPr>
            <w:r w:rsidRPr="00F33943">
              <w:rPr>
                <w:rFonts w:cs="Times New Roman"/>
              </w:rPr>
              <w:t>5</w:t>
            </w:r>
          </w:p>
          <w:p w:rsidR="006E0BB8" w:rsidRPr="00F33943" w:rsidRDefault="006E0BB8" w:rsidP="00601844">
            <w:pPr>
              <w:jc w:val="center"/>
              <w:rPr>
                <w:rFonts w:cs="Times New Roman"/>
              </w:rPr>
            </w:pPr>
          </w:p>
          <w:p w:rsidR="006E0BB8" w:rsidRPr="00F33943" w:rsidRDefault="006E0BB8" w:rsidP="00601844">
            <w:pPr>
              <w:jc w:val="center"/>
              <w:rPr>
                <w:rFonts w:cs="Times New Roman"/>
                <w:b/>
              </w:rPr>
            </w:pPr>
            <w:r w:rsidRPr="00F33943">
              <w:rPr>
                <w:rFonts w:cs="Times New Roman"/>
                <w:b/>
              </w:rPr>
              <w:t>240</w:t>
            </w:r>
          </w:p>
          <w:p w:rsidR="006E0BB8" w:rsidRPr="00F33943" w:rsidRDefault="006E0BB8" w:rsidP="00601844">
            <w:pPr>
              <w:jc w:val="center"/>
              <w:rPr>
                <w:rFonts w:cs="Times New Roman"/>
              </w:rPr>
            </w:pPr>
            <w:r w:rsidRPr="00F33943">
              <w:rPr>
                <w:rFonts w:cs="Times New Roman"/>
              </w:rPr>
              <w:t>8,0</w:t>
            </w:r>
          </w:p>
          <w:p w:rsidR="006E0BB8" w:rsidRPr="00F33943" w:rsidRDefault="006E0BB8" w:rsidP="00601844">
            <w:pPr>
              <w:jc w:val="center"/>
              <w:rPr>
                <w:rFonts w:cs="Times New Roman"/>
              </w:rPr>
            </w:pPr>
          </w:p>
        </w:tc>
      </w:tr>
      <w:tr w:rsidR="006E0BB8" w:rsidRPr="007F453A" w:rsidTr="003516BE">
        <w:trPr>
          <w:gridAfter w:val="1"/>
          <w:wAfter w:w="5386" w:type="dxa"/>
        </w:trPr>
        <w:tc>
          <w:tcPr>
            <w:tcW w:w="2977" w:type="dxa"/>
            <w:gridSpan w:val="2"/>
            <w:tcBorders>
              <w:right w:val="nil"/>
            </w:tcBorders>
            <w:shd w:val="clear" w:color="auto" w:fill="D9D9D9"/>
          </w:tcPr>
          <w:p w:rsidR="006E0BB8" w:rsidRPr="007F453A" w:rsidRDefault="006E0BB8" w:rsidP="008C4611">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6E0BB8" w:rsidRPr="00F33943" w:rsidRDefault="00F33943" w:rsidP="008C4611">
            <w:pPr>
              <w:rPr>
                <w:rFonts w:cs="Times New Roman"/>
              </w:rPr>
            </w:pPr>
            <w:r>
              <w:rPr>
                <w:rFonts w:cs="Times New Roman"/>
              </w:rPr>
              <w:t>P</w:t>
            </w:r>
            <w:r w:rsidRPr="00F33943">
              <w:rPr>
                <w:rFonts w:cs="Times New Roman"/>
              </w:rPr>
              <w:t>raca wykonywana samodzielnie</w:t>
            </w:r>
          </w:p>
          <w:p w:rsidR="006E0BB8" w:rsidRPr="00F33943" w:rsidRDefault="006E0BB8" w:rsidP="008C4611">
            <w:pPr>
              <w:jc w:val="both"/>
              <w:rPr>
                <w:rFonts w:cs="Times New Roman"/>
              </w:rPr>
            </w:pPr>
            <w:r w:rsidRPr="00F33943">
              <w:rPr>
                <w:rFonts w:cs="Times New Roman"/>
                <w:b/>
                <w:bCs/>
              </w:rPr>
              <w:t xml:space="preserve">w sumie: </w:t>
            </w:r>
          </w:p>
          <w:p w:rsidR="006E0BB8" w:rsidRPr="00F33943" w:rsidRDefault="006E0BB8" w:rsidP="008C4611">
            <w:pPr>
              <w:jc w:val="both"/>
              <w:rPr>
                <w:rFonts w:cs="Times New Roman"/>
              </w:rPr>
            </w:pPr>
            <w:r w:rsidRPr="00F33943">
              <w:rPr>
                <w:rFonts w:cs="Times New Roman"/>
              </w:rPr>
              <w:t>ECTS</w:t>
            </w:r>
          </w:p>
        </w:tc>
        <w:tc>
          <w:tcPr>
            <w:tcW w:w="788" w:type="dxa"/>
            <w:gridSpan w:val="2"/>
            <w:tcBorders>
              <w:left w:val="nil"/>
            </w:tcBorders>
          </w:tcPr>
          <w:p w:rsidR="006E0BB8" w:rsidRPr="00F33943" w:rsidRDefault="006E0BB8" w:rsidP="008C4611">
            <w:pPr>
              <w:jc w:val="center"/>
              <w:rPr>
                <w:rFonts w:cs="Times New Roman"/>
              </w:rPr>
            </w:pPr>
            <w:r w:rsidRPr="00F33943">
              <w:rPr>
                <w:rFonts w:cs="Times New Roman"/>
              </w:rPr>
              <w:t>30</w:t>
            </w:r>
          </w:p>
          <w:p w:rsidR="006E0BB8" w:rsidRPr="00F33943" w:rsidRDefault="006E0BB8" w:rsidP="008C4611">
            <w:pPr>
              <w:jc w:val="center"/>
              <w:rPr>
                <w:rFonts w:cs="Times New Roman"/>
              </w:rPr>
            </w:pPr>
          </w:p>
          <w:p w:rsidR="006E0BB8" w:rsidRPr="00F33943" w:rsidRDefault="006E0BB8" w:rsidP="008C4611">
            <w:pPr>
              <w:jc w:val="center"/>
              <w:rPr>
                <w:rFonts w:cs="Times New Roman"/>
                <w:b/>
                <w:bCs/>
              </w:rPr>
            </w:pPr>
            <w:r w:rsidRPr="00F33943">
              <w:rPr>
                <w:rFonts w:cs="Times New Roman"/>
                <w:b/>
                <w:bCs/>
              </w:rPr>
              <w:t>10</w:t>
            </w:r>
          </w:p>
          <w:p w:rsidR="006E0BB8" w:rsidRPr="00F33943" w:rsidRDefault="006E0BB8" w:rsidP="008C4611">
            <w:pPr>
              <w:jc w:val="center"/>
              <w:rPr>
                <w:rFonts w:cs="Times New Roman"/>
              </w:rPr>
            </w:pPr>
            <w:r w:rsidRPr="00F33943">
              <w:rPr>
                <w:rFonts w:cs="Times New Roman"/>
              </w:rPr>
              <w:t>1,0</w:t>
            </w:r>
          </w:p>
          <w:p w:rsidR="006E0BB8" w:rsidRPr="00F33943" w:rsidRDefault="006E0BB8" w:rsidP="008C4611">
            <w:pPr>
              <w:jc w:val="center"/>
              <w:rPr>
                <w:rFonts w:cs="Times New Roman"/>
              </w:rPr>
            </w:pPr>
          </w:p>
          <w:p w:rsidR="006E0BB8" w:rsidRPr="00F33943" w:rsidRDefault="006E0BB8" w:rsidP="008C4611">
            <w:pPr>
              <w:jc w:val="center"/>
              <w:rPr>
                <w:rFonts w:cs="Times New Roman"/>
              </w:rPr>
            </w:pPr>
          </w:p>
        </w:tc>
        <w:tc>
          <w:tcPr>
            <w:tcW w:w="736" w:type="dxa"/>
            <w:tcBorders>
              <w:left w:val="nil"/>
            </w:tcBorders>
          </w:tcPr>
          <w:p w:rsidR="006E0BB8" w:rsidRPr="00F33943" w:rsidRDefault="006E0BB8" w:rsidP="00601844">
            <w:pPr>
              <w:jc w:val="center"/>
              <w:rPr>
                <w:rFonts w:cs="Times New Roman"/>
              </w:rPr>
            </w:pPr>
            <w:r w:rsidRPr="00F33943">
              <w:rPr>
                <w:rFonts w:cs="Times New Roman"/>
              </w:rPr>
              <w:t>30</w:t>
            </w:r>
          </w:p>
          <w:p w:rsidR="006E0BB8" w:rsidRPr="00F33943" w:rsidRDefault="006E0BB8" w:rsidP="00601844">
            <w:pPr>
              <w:jc w:val="center"/>
              <w:rPr>
                <w:rFonts w:cs="Times New Roman"/>
              </w:rPr>
            </w:pPr>
          </w:p>
          <w:p w:rsidR="006E0BB8" w:rsidRPr="00F33943" w:rsidRDefault="006E0BB8" w:rsidP="00601844">
            <w:pPr>
              <w:jc w:val="center"/>
              <w:rPr>
                <w:rFonts w:cs="Times New Roman"/>
                <w:b/>
                <w:bCs/>
              </w:rPr>
            </w:pPr>
            <w:r w:rsidRPr="00F33943">
              <w:rPr>
                <w:rFonts w:cs="Times New Roman"/>
                <w:b/>
                <w:bCs/>
              </w:rPr>
              <w:t>10</w:t>
            </w:r>
          </w:p>
          <w:p w:rsidR="006E0BB8" w:rsidRPr="00F33943" w:rsidRDefault="006E0BB8" w:rsidP="00601844">
            <w:pPr>
              <w:jc w:val="center"/>
              <w:rPr>
                <w:rFonts w:cs="Times New Roman"/>
              </w:rPr>
            </w:pPr>
            <w:r w:rsidRPr="00F33943">
              <w:rPr>
                <w:rFonts w:cs="Times New Roman"/>
              </w:rPr>
              <w:t>1,0</w:t>
            </w:r>
          </w:p>
          <w:p w:rsidR="006E0BB8" w:rsidRPr="00F33943" w:rsidRDefault="006E0BB8" w:rsidP="00601844">
            <w:pPr>
              <w:jc w:val="center"/>
              <w:rPr>
                <w:rFonts w:cs="Times New Roman"/>
              </w:rPr>
            </w:pPr>
          </w:p>
          <w:p w:rsidR="006E0BB8" w:rsidRPr="00F33943" w:rsidRDefault="006E0BB8" w:rsidP="00601844">
            <w:pPr>
              <w:jc w:val="center"/>
              <w:rPr>
                <w:rFonts w:cs="Times New Roman"/>
              </w:rPr>
            </w:pPr>
          </w:p>
        </w:tc>
      </w:tr>
      <w:tr w:rsidR="006E0BB8" w:rsidRPr="007F453A" w:rsidTr="003516BE">
        <w:trPr>
          <w:gridAfter w:val="1"/>
          <w:wAfter w:w="5386" w:type="dxa"/>
        </w:trPr>
        <w:tc>
          <w:tcPr>
            <w:tcW w:w="2977" w:type="dxa"/>
            <w:gridSpan w:val="2"/>
            <w:tcBorders>
              <w:right w:val="nil"/>
            </w:tcBorders>
            <w:shd w:val="clear" w:color="auto" w:fill="D9D9D9"/>
          </w:tcPr>
          <w:p w:rsidR="006E0BB8" w:rsidRPr="007F453A" w:rsidRDefault="006E0BB8" w:rsidP="008C4611">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w:t>
            </w:r>
            <w:r w:rsidRPr="007F453A">
              <w:rPr>
                <w:rFonts w:cs="Times New Roman"/>
                <w:b/>
                <w:lang w:eastAsia="pl-PL"/>
              </w:rPr>
              <w:lastRenderedPageBreak/>
              <w:t xml:space="preserve">umiejętności praktyczne </w:t>
            </w:r>
            <w:r w:rsidRPr="007F453A">
              <w:rPr>
                <w:rFonts w:cs="Times New Roman"/>
                <w:b/>
              </w:rPr>
              <w:t>w ramach przedmiotu oraz związana z tym liczba punktów ECTS:</w:t>
            </w:r>
          </w:p>
        </w:tc>
        <w:tc>
          <w:tcPr>
            <w:tcW w:w="4679" w:type="dxa"/>
            <w:gridSpan w:val="3"/>
            <w:tcBorders>
              <w:left w:val="nil"/>
            </w:tcBorders>
          </w:tcPr>
          <w:p w:rsidR="00F33943" w:rsidRPr="00F33943" w:rsidRDefault="00F33943" w:rsidP="00F33943">
            <w:pPr>
              <w:rPr>
                <w:rFonts w:cs="Times New Roman"/>
              </w:rPr>
            </w:pPr>
            <w:r w:rsidRPr="00F33943">
              <w:rPr>
                <w:rFonts w:cs="Times New Roman"/>
              </w:rPr>
              <w:lastRenderedPageBreak/>
              <w:t xml:space="preserve">Praca </w:t>
            </w:r>
            <w:r>
              <w:rPr>
                <w:rFonts w:cs="Times New Roman"/>
              </w:rPr>
              <w:t>wykonywana pod nadzorem</w:t>
            </w:r>
          </w:p>
          <w:p w:rsidR="00F33943" w:rsidRPr="00F33943" w:rsidRDefault="00F33943" w:rsidP="00F33943">
            <w:pPr>
              <w:rPr>
                <w:rFonts w:cs="Times New Roman"/>
              </w:rPr>
            </w:pPr>
            <w:r>
              <w:rPr>
                <w:rFonts w:cs="Times New Roman"/>
              </w:rPr>
              <w:t>P</w:t>
            </w:r>
            <w:r w:rsidRPr="00F33943">
              <w:rPr>
                <w:rFonts w:cs="Times New Roman"/>
              </w:rPr>
              <w:t>raca wykonywana samodzielnie</w:t>
            </w:r>
          </w:p>
          <w:p w:rsidR="006E0BB8" w:rsidRPr="007F453A" w:rsidRDefault="006E0BB8" w:rsidP="008C4611">
            <w:pPr>
              <w:rPr>
                <w:rFonts w:cs="Times New Roman"/>
                <w:sz w:val="22"/>
                <w:szCs w:val="22"/>
              </w:rPr>
            </w:pPr>
          </w:p>
          <w:p w:rsidR="006E0BB8" w:rsidRPr="007F453A" w:rsidRDefault="006E0BB8" w:rsidP="008C4611">
            <w:pPr>
              <w:jc w:val="both"/>
              <w:rPr>
                <w:rFonts w:cs="Times New Roman"/>
                <w:sz w:val="22"/>
                <w:szCs w:val="22"/>
              </w:rPr>
            </w:pPr>
            <w:r w:rsidRPr="007F453A">
              <w:rPr>
                <w:rFonts w:cs="Times New Roman"/>
                <w:b/>
                <w:bCs/>
                <w:sz w:val="22"/>
                <w:szCs w:val="22"/>
              </w:rPr>
              <w:lastRenderedPageBreak/>
              <w:t xml:space="preserve">w sumie: </w:t>
            </w:r>
          </w:p>
          <w:p w:rsidR="006E0BB8" w:rsidRPr="007F453A" w:rsidRDefault="006E0BB8" w:rsidP="008C4611">
            <w:pPr>
              <w:rPr>
                <w:rFonts w:cs="Times New Roman"/>
                <w:sz w:val="22"/>
                <w:szCs w:val="22"/>
              </w:rPr>
            </w:pPr>
            <w:r w:rsidRPr="007F453A">
              <w:rPr>
                <w:rFonts w:cs="Times New Roman"/>
                <w:sz w:val="22"/>
                <w:szCs w:val="22"/>
              </w:rPr>
              <w:t>ECTS</w:t>
            </w:r>
          </w:p>
        </w:tc>
        <w:tc>
          <w:tcPr>
            <w:tcW w:w="788" w:type="dxa"/>
            <w:gridSpan w:val="2"/>
            <w:tcBorders>
              <w:left w:val="nil"/>
            </w:tcBorders>
          </w:tcPr>
          <w:p w:rsidR="006E0BB8" w:rsidRPr="007F453A" w:rsidRDefault="006E0BB8" w:rsidP="008C4611">
            <w:pPr>
              <w:jc w:val="center"/>
              <w:rPr>
                <w:rFonts w:cs="Times New Roman"/>
                <w:sz w:val="22"/>
                <w:szCs w:val="22"/>
              </w:rPr>
            </w:pPr>
            <w:r w:rsidRPr="007F453A">
              <w:rPr>
                <w:rFonts w:cs="Times New Roman"/>
                <w:sz w:val="22"/>
                <w:szCs w:val="22"/>
              </w:rPr>
              <w:lastRenderedPageBreak/>
              <w:t>2</w:t>
            </w:r>
            <w:r>
              <w:rPr>
                <w:rFonts w:cs="Times New Roman"/>
                <w:sz w:val="22"/>
                <w:szCs w:val="22"/>
              </w:rPr>
              <w:t>35</w:t>
            </w:r>
          </w:p>
          <w:p w:rsidR="006E0BB8" w:rsidRPr="007F453A" w:rsidRDefault="006E0BB8" w:rsidP="008C4611">
            <w:pPr>
              <w:jc w:val="center"/>
              <w:rPr>
                <w:rFonts w:cs="Times New Roman"/>
                <w:sz w:val="22"/>
                <w:szCs w:val="22"/>
              </w:rPr>
            </w:pPr>
            <w:r>
              <w:rPr>
                <w:rFonts w:cs="Times New Roman"/>
                <w:sz w:val="22"/>
                <w:szCs w:val="22"/>
              </w:rPr>
              <w:t>30</w:t>
            </w:r>
          </w:p>
          <w:p w:rsidR="006E0BB8" w:rsidRPr="007F453A" w:rsidRDefault="006E0BB8" w:rsidP="008C4611">
            <w:pPr>
              <w:jc w:val="center"/>
              <w:rPr>
                <w:rFonts w:cs="Times New Roman"/>
                <w:sz w:val="22"/>
                <w:szCs w:val="22"/>
              </w:rPr>
            </w:pPr>
          </w:p>
          <w:p w:rsidR="006E0BB8" w:rsidRPr="007F453A" w:rsidRDefault="006E0BB8" w:rsidP="008C4611">
            <w:pPr>
              <w:jc w:val="center"/>
              <w:rPr>
                <w:rFonts w:cs="Times New Roman"/>
                <w:b/>
                <w:bCs/>
                <w:sz w:val="22"/>
                <w:szCs w:val="22"/>
              </w:rPr>
            </w:pPr>
            <w:r w:rsidRPr="007F453A">
              <w:rPr>
                <w:rFonts w:cs="Times New Roman"/>
                <w:b/>
                <w:bCs/>
                <w:sz w:val="22"/>
                <w:szCs w:val="22"/>
              </w:rPr>
              <w:lastRenderedPageBreak/>
              <w:t>2</w:t>
            </w:r>
            <w:r>
              <w:rPr>
                <w:rFonts w:cs="Times New Roman"/>
                <w:b/>
                <w:bCs/>
                <w:sz w:val="22"/>
                <w:szCs w:val="22"/>
              </w:rPr>
              <w:t>65</w:t>
            </w:r>
          </w:p>
          <w:p w:rsidR="006E0BB8" w:rsidRPr="007F453A" w:rsidRDefault="006E0BB8" w:rsidP="008C4611">
            <w:pPr>
              <w:jc w:val="center"/>
              <w:rPr>
                <w:rFonts w:cs="Times New Roman"/>
                <w:sz w:val="22"/>
                <w:szCs w:val="22"/>
              </w:rPr>
            </w:pPr>
            <w:r w:rsidRPr="007F453A">
              <w:rPr>
                <w:rFonts w:cs="Times New Roman"/>
                <w:sz w:val="22"/>
                <w:szCs w:val="22"/>
              </w:rPr>
              <w:t>8,8</w:t>
            </w:r>
          </w:p>
        </w:tc>
        <w:tc>
          <w:tcPr>
            <w:tcW w:w="736" w:type="dxa"/>
            <w:tcBorders>
              <w:left w:val="nil"/>
            </w:tcBorders>
          </w:tcPr>
          <w:p w:rsidR="006E0BB8" w:rsidRPr="007F453A" w:rsidRDefault="006E0BB8" w:rsidP="00601844">
            <w:pPr>
              <w:jc w:val="center"/>
              <w:rPr>
                <w:rFonts w:cs="Times New Roman"/>
                <w:sz w:val="22"/>
                <w:szCs w:val="22"/>
              </w:rPr>
            </w:pPr>
            <w:r w:rsidRPr="007F453A">
              <w:rPr>
                <w:rFonts w:cs="Times New Roman"/>
                <w:sz w:val="22"/>
                <w:szCs w:val="22"/>
              </w:rPr>
              <w:lastRenderedPageBreak/>
              <w:t>2</w:t>
            </w:r>
            <w:r>
              <w:rPr>
                <w:rFonts w:cs="Times New Roman"/>
                <w:sz w:val="22"/>
                <w:szCs w:val="22"/>
              </w:rPr>
              <w:t>35</w:t>
            </w:r>
          </w:p>
          <w:p w:rsidR="006E0BB8" w:rsidRPr="007F453A" w:rsidRDefault="006E0BB8" w:rsidP="00601844">
            <w:pPr>
              <w:jc w:val="center"/>
              <w:rPr>
                <w:rFonts w:cs="Times New Roman"/>
                <w:sz w:val="22"/>
                <w:szCs w:val="22"/>
              </w:rPr>
            </w:pPr>
            <w:r>
              <w:rPr>
                <w:rFonts w:cs="Times New Roman"/>
                <w:sz w:val="22"/>
                <w:szCs w:val="22"/>
              </w:rPr>
              <w:t>30</w:t>
            </w:r>
          </w:p>
          <w:p w:rsidR="006E0BB8" w:rsidRPr="007F453A" w:rsidRDefault="006E0BB8" w:rsidP="00601844">
            <w:pPr>
              <w:jc w:val="center"/>
              <w:rPr>
                <w:rFonts w:cs="Times New Roman"/>
                <w:sz w:val="22"/>
                <w:szCs w:val="22"/>
              </w:rPr>
            </w:pPr>
          </w:p>
          <w:p w:rsidR="006E0BB8" w:rsidRPr="007F453A" w:rsidRDefault="006E0BB8" w:rsidP="00601844">
            <w:pPr>
              <w:jc w:val="center"/>
              <w:rPr>
                <w:rFonts w:cs="Times New Roman"/>
                <w:b/>
                <w:bCs/>
                <w:sz w:val="22"/>
                <w:szCs w:val="22"/>
              </w:rPr>
            </w:pPr>
            <w:r w:rsidRPr="007F453A">
              <w:rPr>
                <w:rFonts w:cs="Times New Roman"/>
                <w:b/>
                <w:bCs/>
                <w:sz w:val="22"/>
                <w:szCs w:val="22"/>
              </w:rPr>
              <w:lastRenderedPageBreak/>
              <w:t>2</w:t>
            </w:r>
            <w:r>
              <w:rPr>
                <w:rFonts w:cs="Times New Roman"/>
                <w:b/>
                <w:bCs/>
                <w:sz w:val="22"/>
                <w:szCs w:val="22"/>
              </w:rPr>
              <w:t>65</w:t>
            </w:r>
          </w:p>
          <w:p w:rsidR="006E0BB8" w:rsidRPr="007F453A" w:rsidRDefault="006E0BB8" w:rsidP="00601844">
            <w:pPr>
              <w:jc w:val="center"/>
              <w:rPr>
                <w:rFonts w:cs="Times New Roman"/>
                <w:sz w:val="22"/>
                <w:szCs w:val="22"/>
              </w:rPr>
            </w:pPr>
            <w:r w:rsidRPr="007F453A">
              <w:rPr>
                <w:rFonts w:cs="Times New Roman"/>
                <w:sz w:val="22"/>
                <w:szCs w:val="22"/>
              </w:rPr>
              <w:t>8,8</w:t>
            </w:r>
          </w:p>
        </w:tc>
      </w:tr>
    </w:tbl>
    <w:p w:rsidR="00571368" w:rsidRPr="007F453A" w:rsidRDefault="164AD449" w:rsidP="164AD449">
      <w:pPr>
        <w:keepNext/>
        <w:keepLines/>
        <w:spacing w:line="276" w:lineRule="auto"/>
        <w:rPr>
          <w:rFonts w:cs="Times New Roman"/>
          <w:b/>
          <w:bCs/>
        </w:rPr>
      </w:pPr>
      <w:r w:rsidRPr="007F453A">
        <w:rPr>
          <w:rFonts w:cs="Times New Roman"/>
          <w:b/>
          <w:bCs/>
        </w:rPr>
        <w:lastRenderedPageBreak/>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571368" w:rsidRPr="007F453A" w:rsidRDefault="00571368" w:rsidP="006B281F">
            <w:pPr>
              <w:pStyle w:val="Akapitzlist"/>
              <w:numPr>
                <w:ilvl w:val="1"/>
                <w:numId w:val="110"/>
              </w:numPr>
              <w:spacing w:after="0" w:line="240" w:lineRule="auto"/>
              <w:ind w:left="288" w:hanging="367"/>
              <w:jc w:val="both"/>
              <w:rPr>
                <w:rFonts w:ascii="Times New Roman" w:hAnsi="Times New Roman"/>
              </w:rPr>
            </w:pPr>
            <w:r w:rsidRPr="007F453A">
              <w:rPr>
                <w:rFonts w:ascii="Times New Roman" w:hAnsi="Times New Roman"/>
              </w:rPr>
              <w:t xml:space="preserve">Zapoznanie ze struktura organizacyjną przedsiębiorstwa i obowiązującymi procedurami. </w:t>
            </w:r>
          </w:p>
          <w:p w:rsidR="00571368" w:rsidRPr="007F453A" w:rsidRDefault="00571368" w:rsidP="006B281F">
            <w:pPr>
              <w:pStyle w:val="Akapitzlist"/>
              <w:numPr>
                <w:ilvl w:val="1"/>
                <w:numId w:val="110"/>
              </w:numPr>
              <w:spacing w:after="0" w:line="240" w:lineRule="auto"/>
              <w:ind w:left="288" w:hanging="367"/>
              <w:jc w:val="both"/>
              <w:rPr>
                <w:rFonts w:ascii="Times New Roman" w:hAnsi="Times New Roman"/>
              </w:rPr>
            </w:pPr>
            <w:r w:rsidRPr="007F453A">
              <w:rPr>
                <w:rFonts w:ascii="Times New Roman" w:hAnsi="Times New Roman"/>
              </w:rPr>
              <w:t>Zapoznanie z zasadami bezpieczeństwa pracy w przedsiębiorstwie.</w:t>
            </w:r>
          </w:p>
          <w:p w:rsidR="00571368" w:rsidRPr="007F453A" w:rsidRDefault="00571368" w:rsidP="006B281F">
            <w:pPr>
              <w:pStyle w:val="Akapitzlist"/>
              <w:numPr>
                <w:ilvl w:val="1"/>
                <w:numId w:val="110"/>
              </w:numPr>
              <w:spacing w:after="0" w:line="240" w:lineRule="auto"/>
              <w:ind w:left="288" w:hanging="367"/>
              <w:jc w:val="both"/>
              <w:rPr>
                <w:rFonts w:ascii="Times New Roman" w:hAnsi="Times New Roman"/>
              </w:rPr>
            </w:pPr>
            <w:r w:rsidRPr="007F453A">
              <w:rPr>
                <w:rFonts w:ascii="Times New Roman" w:hAnsi="Times New Roman"/>
              </w:rPr>
              <w:t>Zapoznanie ze specyfiką produkcyjną przedsiębiorstwa.</w:t>
            </w:r>
          </w:p>
          <w:p w:rsidR="00571368" w:rsidRPr="007F453A" w:rsidRDefault="00571368" w:rsidP="006B281F">
            <w:pPr>
              <w:pStyle w:val="Akapitzlist"/>
              <w:numPr>
                <w:ilvl w:val="1"/>
                <w:numId w:val="110"/>
              </w:numPr>
              <w:spacing w:after="0" w:line="240" w:lineRule="auto"/>
              <w:ind w:left="288" w:hanging="367"/>
              <w:jc w:val="both"/>
              <w:rPr>
                <w:rFonts w:ascii="Times New Roman" w:hAnsi="Times New Roman"/>
              </w:rPr>
            </w:pPr>
            <w:r w:rsidRPr="007F453A">
              <w:rPr>
                <w:rFonts w:ascii="Times New Roman" w:hAnsi="Times New Roman"/>
              </w:rPr>
              <w:t>Podstawowe zagadnienia z zakresu charakterystyki surowca, metod i technologii pozyskiwania, przechowywania, konserwowania i obróbki technologicznej roślin zielarskich.</w:t>
            </w:r>
          </w:p>
          <w:p w:rsidR="00571368" w:rsidRPr="007F453A" w:rsidRDefault="00571368" w:rsidP="006B281F">
            <w:pPr>
              <w:pStyle w:val="Akapitzlist"/>
              <w:numPr>
                <w:ilvl w:val="1"/>
                <w:numId w:val="110"/>
              </w:numPr>
              <w:spacing w:after="0" w:line="240" w:lineRule="auto"/>
              <w:ind w:left="288" w:hanging="367"/>
              <w:jc w:val="both"/>
              <w:rPr>
                <w:rFonts w:ascii="Times New Roman" w:hAnsi="Times New Roman"/>
              </w:rPr>
            </w:pPr>
            <w:r w:rsidRPr="007F453A">
              <w:rPr>
                <w:rFonts w:ascii="Times New Roman" w:hAnsi="Times New Roman"/>
              </w:rPr>
              <w:t>Maszyny i urządzenia w produkcji i przetwórstwie zielarskim.</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Obserwacja, analiza zagadnień związanych z zakresem produkcyjnym przedsiębiorstwa</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eastAsia="Times New Roman" w:cs="Times New Roman"/>
              </w:rPr>
              <w:t>Zaliczenie praktyki  dokonywane jest w oparciu o rozmowę ze studentem, dotyczącą zagadnień związanych z programem realizowanej praktyki. Ponadto sprawdzany jest poziom merytoryczny dzienniczka praktyk oraz brana jest pod uwagę ocena pracodawcy.</w:t>
            </w:r>
          </w:p>
          <w:p w:rsidR="00571368" w:rsidRPr="007F453A" w:rsidRDefault="00571368" w:rsidP="164AD449">
            <w:pPr>
              <w:jc w:val="both"/>
              <w:rPr>
                <w:rFonts w:cs="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t>Realizacja praktyki jest obowiązkowa</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7F453A" w:rsidRDefault="00571368" w:rsidP="006B281F">
            <w:pPr>
              <w:pStyle w:val="Akapitzlist2"/>
              <w:numPr>
                <w:ilvl w:val="0"/>
                <w:numId w:val="111"/>
              </w:numPr>
              <w:spacing w:after="0" w:line="240" w:lineRule="auto"/>
              <w:rPr>
                <w:rFonts w:ascii="Times New Roman" w:hAnsi="Times New Roman"/>
              </w:rPr>
            </w:pPr>
            <w:r w:rsidRPr="007F453A">
              <w:rPr>
                <w:rFonts w:ascii="Times New Roman" w:hAnsi="Times New Roman"/>
              </w:rPr>
              <w:t>poziom merytoryczny wypełnionego dzienniczka praktyk - 30%</w:t>
            </w:r>
          </w:p>
          <w:p w:rsidR="00571368" w:rsidRPr="007F453A" w:rsidRDefault="00571368" w:rsidP="006B281F">
            <w:pPr>
              <w:pStyle w:val="Akapitzlist2"/>
              <w:numPr>
                <w:ilvl w:val="0"/>
                <w:numId w:val="111"/>
              </w:numPr>
              <w:spacing w:after="0" w:line="240" w:lineRule="auto"/>
              <w:rPr>
                <w:rFonts w:ascii="Times New Roman" w:hAnsi="Times New Roman"/>
              </w:rPr>
            </w:pPr>
            <w:r w:rsidRPr="007F453A">
              <w:rPr>
                <w:rFonts w:ascii="Times New Roman" w:hAnsi="Times New Roman"/>
              </w:rPr>
              <w:t>opinia pracodawcy - 20%</w:t>
            </w:r>
          </w:p>
          <w:p w:rsidR="00571368" w:rsidRPr="007F453A" w:rsidRDefault="164AD449" w:rsidP="006B281F">
            <w:pPr>
              <w:pStyle w:val="Akapitzlist2"/>
              <w:numPr>
                <w:ilvl w:val="0"/>
                <w:numId w:val="111"/>
              </w:numPr>
              <w:spacing w:after="0" w:line="240" w:lineRule="auto"/>
              <w:rPr>
                <w:rFonts w:ascii="Times New Roman" w:hAnsi="Times New Roman"/>
              </w:rPr>
            </w:pPr>
            <w:r w:rsidRPr="007F453A">
              <w:rPr>
                <w:rFonts w:ascii="Times New Roman" w:hAnsi="Times New Roman"/>
              </w:rPr>
              <w:t>rozmowa ze studentem- 50%</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rPr>
            </w:pPr>
            <w:r w:rsidRPr="007F453A">
              <w:rPr>
                <w:rFonts w:cs="Times New Roman"/>
              </w:rPr>
              <w:t>Realizacja praktyki jest obowiązkowa. Student musi zrealizować praktykę w przewidzianym wymiarze godzin.</w:t>
            </w:r>
          </w:p>
          <w:p w:rsidR="00571368" w:rsidRPr="007F453A" w:rsidRDefault="00571368" w:rsidP="164AD449">
            <w:pPr>
              <w:jc w:val="both"/>
              <w:rPr>
                <w:rFonts w:cs="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Akapitzlist"/>
              <w:spacing w:after="0"/>
              <w:ind w:left="0"/>
              <w:jc w:val="both"/>
              <w:rPr>
                <w:rFonts w:ascii="Times New Roman" w:hAnsi="Times New Roman"/>
              </w:rPr>
            </w:pPr>
            <w:r w:rsidRPr="007F453A">
              <w:rPr>
                <w:rFonts w:ascii="Times New Roman" w:hAnsi="Times New Roman"/>
              </w:rPr>
              <w:t>Dobierana według potrzeb praktyki</w:t>
            </w:r>
          </w:p>
        </w:tc>
      </w:tr>
    </w:tbl>
    <w:p w:rsidR="00571368" w:rsidRPr="007F453A" w:rsidRDefault="00571368" w:rsidP="00571368">
      <w:pPr>
        <w:rPr>
          <w:rFonts w:cs="Times New Roman"/>
          <w:b/>
        </w:rPr>
      </w:pPr>
    </w:p>
    <w:p w:rsidR="00571368" w:rsidRPr="007F453A" w:rsidRDefault="00571368" w:rsidP="00571368">
      <w:pPr>
        <w:rPr>
          <w:rFonts w:cs="Times New Roman"/>
          <w:b/>
        </w:rPr>
      </w:pPr>
    </w:p>
    <w:p w:rsidR="00571368" w:rsidRPr="007F453A" w:rsidRDefault="00571368" w:rsidP="00571368">
      <w:pPr>
        <w:rPr>
          <w:rFonts w:cs="Times New Roman"/>
          <w:b/>
        </w:rPr>
      </w:pPr>
    </w:p>
    <w:p w:rsidR="00571368" w:rsidRPr="007F453A" w:rsidRDefault="00571368" w:rsidP="00571368">
      <w:pPr>
        <w:rPr>
          <w:rFonts w:cs="Times New Roman"/>
          <w:b/>
        </w:rPr>
      </w:pPr>
    </w:p>
    <w:p w:rsidR="00571368" w:rsidRPr="007F453A" w:rsidRDefault="00571368" w:rsidP="00571368">
      <w:pPr>
        <w:rPr>
          <w:rFonts w:cs="Times New Roman"/>
          <w:b/>
        </w:rPr>
      </w:pPr>
    </w:p>
    <w:p w:rsidR="00571368" w:rsidRPr="007F453A" w:rsidRDefault="00BE32F5" w:rsidP="00571368">
      <w:pPr>
        <w:rPr>
          <w:rFonts w:cs="Times New Roman"/>
        </w:rPr>
      </w:pPr>
      <w:bookmarkStart w:id="823" w:name="_Toc34071512"/>
      <w:bookmarkStart w:id="824" w:name="_Toc54544947"/>
      <w:bookmarkEnd w:id="823"/>
      <w:bookmarkEnd w:id="824"/>
      <w:r w:rsidRPr="007F453A">
        <w:rPr>
          <w:rFonts w:cs="Times New Roman"/>
          <w:b/>
          <w:noProof/>
          <w:lang w:eastAsia="pl-PL" w:bidi="ar-SA"/>
        </w:rPr>
        <w:lastRenderedPageBreak/>
        <w:drawing>
          <wp:inline distT="0" distB="0" distL="0" distR="0">
            <wp:extent cx="2288603" cy="514350"/>
            <wp:effectExtent l="19050" t="0" r="0" b="0"/>
            <wp:docPr id="73"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rsidR="00571368" w:rsidRPr="007F453A" w:rsidRDefault="00571368" w:rsidP="004812A2">
      <w:pPr>
        <w:pStyle w:val="Nagwek2"/>
        <w:rPr>
          <w:rFonts w:ascii="Times New Roman" w:hAnsi="Times New Roman" w:cs="Times New Roman"/>
        </w:rPr>
      </w:pPr>
      <w:bookmarkStart w:id="825" w:name="_Toc168910058"/>
      <w:r w:rsidRPr="007F453A">
        <w:rPr>
          <w:rFonts w:ascii="Times New Roman" w:hAnsi="Times New Roman" w:cs="Times New Roman"/>
        </w:rPr>
        <w:t>D3.3. Praktyka laboratoryjna</w:t>
      </w:r>
      <w:bookmarkEnd w:id="825"/>
    </w:p>
    <w:p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571368" w:rsidRPr="007F453A" w:rsidTr="003516BE">
        <w:trPr>
          <w:trHeight w:val="397"/>
        </w:trPr>
        <w:tc>
          <w:tcPr>
            <w:tcW w:w="2977" w:type="dxa"/>
            <w:shd w:val="clear" w:color="auto" w:fill="D9D9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rsidR="00571368" w:rsidRPr="007F453A" w:rsidRDefault="00571368" w:rsidP="003516BE">
            <w:pPr>
              <w:spacing w:before="60" w:after="60"/>
              <w:rPr>
                <w:rFonts w:cs="Times New Roman"/>
              </w:rPr>
            </w:pPr>
            <w:r w:rsidRPr="007F453A">
              <w:rPr>
                <w:rFonts w:cs="Times New Roman"/>
                <w:b/>
                <w:bCs/>
              </w:rPr>
              <w:t>Praktyka laboratoryjna D3.3</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Nazwa przedmiotu (j. ang.):</w:t>
            </w:r>
          </w:p>
        </w:tc>
        <w:tc>
          <w:tcPr>
            <w:tcW w:w="6203" w:type="dxa"/>
            <w:vAlign w:val="center"/>
          </w:tcPr>
          <w:p w:rsidR="00571368" w:rsidRPr="007F453A" w:rsidRDefault="00571368" w:rsidP="003516BE">
            <w:pPr>
              <w:spacing w:before="60" w:after="60"/>
              <w:rPr>
                <w:rFonts w:cs="Times New Roman"/>
              </w:rPr>
            </w:pPr>
            <w:r w:rsidRPr="007F453A">
              <w:rPr>
                <w:rStyle w:val="tlid-translation"/>
                <w:rFonts w:cs="Times New Roman"/>
              </w:rPr>
              <w:t>Laboratory practice</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Kierunek studiów:</w:t>
            </w:r>
          </w:p>
        </w:tc>
        <w:tc>
          <w:tcPr>
            <w:tcW w:w="6203" w:type="dxa"/>
            <w:vAlign w:val="center"/>
          </w:tcPr>
          <w:p w:rsidR="00571368" w:rsidRPr="007F453A" w:rsidRDefault="00571368" w:rsidP="003516BE">
            <w:pPr>
              <w:spacing w:before="60" w:after="60"/>
              <w:rPr>
                <w:rFonts w:cs="Times New Roman"/>
              </w:rPr>
            </w:pPr>
            <w:r w:rsidRPr="007F453A">
              <w:rPr>
                <w:rFonts w:cs="Times New Roman"/>
                <w:bCs/>
              </w:rPr>
              <w:t>Zielarstwo</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Poziom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Profil:</w:t>
            </w:r>
          </w:p>
        </w:tc>
        <w:tc>
          <w:tcPr>
            <w:tcW w:w="6203" w:type="dxa"/>
          </w:tcPr>
          <w:p w:rsidR="00571368" w:rsidRPr="007F453A" w:rsidRDefault="00571368" w:rsidP="003516BE">
            <w:pPr>
              <w:spacing w:after="60"/>
              <w:rPr>
                <w:rFonts w:cs="Times New Roman"/>
              </w:rPr>
            </w:pPr>
            <w:r w:rsidRPr="007F453A">
              <w:rPr>
                <w:rFonts w:cs="Times New Roman"/>
              </w:rPr>
              <w:t xml:space="preserve">praktyczny </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Forma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Punkty ECTS:</w:t>
            </w:r>
          </w:p>
        </w:tc>
        <w:tc>
          <w:tcPr>
            <w:tcW w:w="6203" w:type="dxa"/>
            <w:vAlign w:val="center"/>
          </w:tcPr>
          <w:p w:rsidR="00571368" w:rsidRPr="007F453A" w:rsidRDefault="00571368" w:rsidP="003516BE">
            <w:pPr>
              <w:spacing w:before="60" w:after="60"/>
              <w:rPr>
                <w:rFonts w:cs="Times New Roman"/>
              </w:rPr>
            </w:pPr>
            <w:r w:rsidRPr="007F453A">
              <w:rPr>
                <w:rFonts w:cs="Times New Roman"/>
              </w:rPr>
              <w:t>5 ECTS</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Język wykładowy:</w:t>
            </w:r>
          </w:p>
        </w:tc>
        <w:tc>
          <w:tcPr>
            <w:tcW w:w="6203" w:type="dxa"/>
            <w:vAlign w:val="center"/>
          </w:tcPr>
          <w:p w:rsidR="00571368" w:rsidRPr="007F453A" w:rsidRDefault="00571368" w:rsidP="003516BE">
            <w:pPr>
              <w:spacing w:before="60" w:after="60"/>
              <w:rPr>
                <w:rFonts w:cs="Times New Roman"/>
              </w:rPr>
            </w:pPr>
            <w:r w:rsidRPr="007F453A">
              <w:rPr>
                <w:rFonts w:cs="Times New Roman"/>
              </w:rPr>
              <w:t>polski</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Rok akademicki:</w:t>
            </w:r>
          </w:p>
        </w:tc>
        <w:tc>
          <w:tcPr>
            <w:tcW w:w="6203"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Semestr:</w:t>
            </w:r>
          </w:p>
        </w:tc>
        <w:tc>
          <w:tcPr>
            <w:tcW w:w="6203" w:type="dxa"/>
            <w:vAlign w:val="center"/>
          </w:tcPr>
          <w:p w:rsidR="00571368" w:rsidRPr="007F453A" w:rsidRDefault="00571368" w:rsidP="003516BE">
            <w:pPr>
              <w:spacing w:before="60" w:after="60"/>
              <w:rPr>
                <w:rFonts w:cs="Times New Roman"/>
              </w:rPr>
            </w:pPr>
            <w:r w:rsidRPr="007F453A">
              <w:rPr>
                <w:rFonts w:cs="Times New Roman"/>
              </w:rPr>
              <w:t>3</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Koordynator przedmiotu:</w:t>
            </w:r>
          </w:p>
        </w:tc>
        <w:tc>
          <w:tcPr>
            <w:tcW w:w="6203" w:type="dxa"/>
            <w:vAlign w:val="center"/>
          </w:tcPr>
          <w:p w:rsidR="00571368" w:rsidRPr="007F453A" w:rsidRDefault="00571368" w:rsidP="00014495">
            <w:pPr>
              <w:spacing w:before="60" w:after="60"/>
              <w:rPr>
                <w:rFonts w:cs="Times New Roman"/>
              </w:rPr>
            </w:pPr>
            <w:r w:rsidRPr="007F453A">
              <w:rPr>
                <w:rFonts w:cs="Times New Roman"/>
              </w:rPr>
              <w:t xml:space="preserve">Dr </w:t>
            </w:r>
            <w:r w:rsidR="00014495" w:rsidRPr="007F453A">
              <w:rPr>
                <w:rFonts w:cs="Times New Roman"/>
              </w:rPr>
              <w:t xml:space="preserve"> Paweł Siudem</w:t>
            </w:r>
          </w:p>
        </w:tc>
      </w:tr>
    </w:tbl>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268"/>
        <w:gridCol w:w="1134"/>
        <w:gridCol w:w="1277"/>
        <w:gridCol w:w="141"/>
        <w:gridCol w:w="647"/>
        <w:gridCol w:w="736"/>
      </w:tblGrid>
      <w:tr w:rsidR="00571368" w:rsidRPr="007F453A" w:rsidTr="003516BE">
        <w:tc>
          <w:tcPr>
            <w:tcW w:w="9180" w:type="dxa"/>
            <w:gridSpan w:val="8"/>
            <w:tcBorders>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003516BE">
        <w:tc>
          <w:tcPr>
            <w:tcW w:w="9180" w:type="dxa"/>
            <w:gridSpan w:val="8"/>
            <w:tcBorders>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 xml:space="preserve">Zapoznanie studentów z organizacją pracy laboratorium, technologiami pobierania próbek, analizy </w:t>
            </w:r>
            <w:r w:rsidRPr="007F453A">
              <w:rPr>
                <w:rFonts w:cs="Times New Roman"/>
                <w:bCs/>
              </w:rPr>
              <w:t>składu chemicznego, określania właściwości towaroznawczych, oceną jakościową, normami określającymi produkcję zielarską i metodami pozyskiwania surowca z roślin zielarskich oraz zapoznanie studenta z systematyką badań prowadzonych w przetwórstwach zajmujących się produkcją z wykorzystaniem surowców zielarskich.</w:t>
            </w:r>
          </w:p>
        </w:tc>
      </w:tr>
      <w:tr w:rsidR="00571368" w:rsidRPr="007F453A" w:rsidTr="003516BE">
        <w:tc>
          <w:tcPr>
            <w:tcW w:w="2977" w:type="dxa"/>
            <w:gridSpan w:val="2"/>
            <w:tcBorders>
              <w:bottom w:val="single" w:sz="4" w:space="0" w:color="auto"/>
              <w:right w:val="nil"/>
            </w:tcBorders>
            <w:shd w:val="clear" w:color="auto" w:fill="D9D9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 xml:space="preserve">St. stacjonarne i niestacjonarne - 120 godzin </w:t>
            </w:r>
          </w:p>
        </w:tc>
      </w:tr>
      <w:tr w:rsidR="00571368" w:rsidRPr="007F453A" w:rsidTr="003516BE">
        <w:tc>
          <w:tcPr>
            <w:tcW w:w="9180" w:type="dxa"/>
            <w:gridSpan w:val="8"/>
            <w:tcBorders>
              <w:top w:val="single" w:sz="4" w:space="0" w:color="auto"/>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006719DB">
        <w:trPr>
          <w:trHeight w:val="285"/>
        </w:trPr>
        <w:tc>
          <w:tcPr>
            <w:tcW w:w="1418" w:type="dxa"/>
            <w:tcBorders>
              <w:top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006719DB">
        <w:tc>
          <w:tcPr>
            <w:tcW w:w="1418" w:type="dxa"/>
            <w:tcBorders>
              <w:top w:val="single" w:sz="8" w:space="0" w:color="auto"/>
              <w:bottom w:val="single" w:sz="8" w:space="0" w:color="auto"/>
              <w:right w:val="single" w:sz="4" w:space="0" w:color="auto"/>
            </w:tcBorders>
            <w:shd w:val="clear" w:color="auto" w:fill="FFFFFF"/>
            <w:vAlign w:val="center"/>
          </w:tcPr>
          <w:p w:rsidR="00571368" w:rsidRPr="007F453A" w:rsidRDefault="00571368" w:rsidP="003516BE">
            <w:pPr>
              <w:jc w:val="center"/>
              <w:rPr>
                <w:rFonts w:cs="Times New Roman"/>
              </w:rPr>
            </w:pPr>
            <w:r w:rsidRPr="007F453A">
              <w:rPr>
                <w:rFonts w:cs="Times New Roman"/>
              </w:rPr>
              <w:t>D3.3_W01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7F453A" w:rsidRDefault="00571368" w:rsidP="003516BE">
            <w:pPr>
              <w:jc w:val="both"/>
              <w:rPr>
                <w:rFonts w:cs="Times New Roman"/>
              </w:rPr>
            </w:pPr>
            <w:r w:rsidRPr="007F453A">
              <w:rPr>
                <w:rFonts w:cs="Times New Roman"/>
              </w:rPr>
              <w:t>Zna normy, zasady korzystania z Farmakopei Polskiej i Europejskiej, urządzenia i odczynniki niezbędne do prawidłowej organizacji pracy w laboratorium</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7F453A" w:rsidRDefault="00571368" w:rsidP="003516BE">
            <w:pPr>
              <w:jc w:val="center"/>
              <w:rPr>
                <w:rFonts w:cs="Times New Roman"/>
              </w:rPr>
            </w:pPr>
            <w:r w:rsidRPr="007F453A">
              <w:rPr>
                <w:rFonts w:cs="Times New Roman"/>
              </w:rPr>
              <w:t>K_W01</w:t>
            </w:r>
          </w:p>
          <w:p w:rsidR="00571368" w:rsidRPr="007F453A" w:rsidRDefault="00571368" w:rsidP="003516BE">
            <w:pPr>
              <w:jc w:val="center"/>
              <w:rPr>
                <w:rFonts w:cs="Times New Roman"/>
              </w:rPr>
            </w:pPr>
            <w:r w:rsidRPr="007F453A">
              <w:rPr>
                <w:rFonts w:cs="Times New Roman"/>
              </w:rPr>
              <w:t>K_W03</w:t>
            </w:r>
          </w:p>
          <w:p w:rsidR="00571368" w:rsidRPr="007F453A" w:rsidRDefault="00571368" w:rsidP="003516BE">
            <w:pPr>
              <w:jc w:val="center"/>
              <w:rPr>
                <w:rFonts w:cs="Times New Roman"/>
              </w:rPr>
            </w:pPr>
            <w:r w:rsidRPr="007F453A">
              <w:rPr>
                <w:rFonts w:cs="Times New Roman"/>
              </w:rPr>
              <w:t>K_W06</w:t>
            </w:r>
          </w:p>
          <w:p w:rsidR="00571368" w:rsidRPr="007F453A" w:rsidRDefault="00571368" w:rsidP="003516BE">
            <w:pPr>
              <w:jc w:val="center"/>
              <w:rPr>
                <w:rFonts w:cs="Times New Roman"/>
              </w:rPr>
            </w:pPr>
            <w:r w:rsidRPr="007F453A">
              <w:rPr>
                <w:rFonts w:cs="Times New Roman"/>
              </w:rPr>
              <w:t>K_W10</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tcBorders>
              <w:top w:val="single" w:sz="8" w:space="0" w:color="auto"/>
              <w:left w:val="single" w:sz="4" w:space="0" w:color="auto"/>
              <w:bottom w:val="single" w:sz="8" w:space="0" w:color="auto"/>
            </w:tcBorders>
            <w:vAlign w:val="center"/>
          </w:tcPr>
          <w:p w:rsidR="00571368" w:rsidRPr="007F453A" w:rsidRDefault="00571368" w:rsidP="003516BE">
            <w:pPr>
              <w:spacing w:line="276" w:lineRule="auto"/>
              <w:jc w:val="center"/>
              <w:rPr>
                <w:rFonts w:cs="Times New Roman"/>
              </w:rPr>
            </w:pPr>
            <w:r w:rsidRPr="007F453A">
              <w:rPr>
                <w:rFonts w:eastAsia="Times New Roman" w:cs="Times New Roman"/>
                <w:lang w:eastAsia="hi-IN"/>
              </w:rPr>
              <w:t xml:space="preserve">Ustny sprawdzian wiedzy z zakresu treści </w:t>
            </w:r>
            <w:r w:rsidRPr="007F453A">
              <w:rPr>
                <w:rFonts w:eastAsia="Times New Roman" w:cs="Times New Roman"/>
                <w:lang w:eastAsia="hi-IN"/>
              </w:rPr>
              <w:lastRenderedPageBreak/>
              <w:t>obejmują-cych tematykę praktyki</w:t>
            </w:r>
          </w:p>
        </w:tc>
      </w:tr>
      <w:tr w:rsidR="00571368" w:rsidRPr="007F453A" w:rsidTr="006719DB">
        <w:tc>
          <w:tcPr>
            <w:tcW w:w="1418" w:type="dxa"/>
            <w:tcBorders>
              <w:top w:val="single" w:sz="8" w:space="0" w:color="auto"/>
              <w:bottom w:val="single" w:sz="8" w:space="0" w:color="auto"/>
              <w:right w:val="single" w:sz="4" w:space="0" w:color="auto"/>
            </w:tcBorders>
            <w:shd w:val="clear" w:color="auto" w:fill="FFFFFF"/>
            <w:vAlign w:val="center"/>
          </w:tcPr>
          <w:p w:rsidR="00571368" w:rsidRPr="007F453A" w:rsidRDefault="00571368" w:rsidP="003516BE">
            <w:pPr>
              <w:jc w:val="center"/>
              <w:rPr>
                <w:rFonts w:cs="Times New Roman"/>
              </w:rPr>
            </w:pPr>
            <w:r w:rsidRPr="007F453A">
              <w:rPr>
                <w:rFonts w:cs="Times New Roman"/>
              </w:rPr>
              <w:lastRenderedPageBreak/>
              <w:t>D3.3_W02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7F453A" w:rsidRDefault="00571368" w:rsidP="003516BE">
            <w:pPr>
              <w:ind w:left="5"/>
              <w:jc w:val="both"/>
              <w:rPr>
                <w:rFonts w:cs="Times New Roman"/>
              </w:rPr>
            </w:pPr>
            <w:r w:rsidRPr="007F453A">
              <w:rPr>
                <w:rFonts w:cs="Times New Roman"/>
              </w:rPr>
              <w:t>Zna metody i techniki pobierania próbek, metody badań towaroznawczych, farmakognostycznych surowców zielarskich objętych przez Farmakopeę Polską i Europejską, metody analizy składu chemicznego, metody badań sensorycznych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7F453A" w:rsidRDefault="00571368" w:rsidP="003516BE">
            <w:pPr>
              <w:jc w:val="center"/>
              <w:rPr>
                <w:rFonts w:cs="Times New Roman"/>
              </w:rPr>
            </w:pPr>
            <w:r w:rsidRPr="007F453A">
              <w:rPr>
                <w:rFonts w:cs="Times New Roman"/>
              </w:rPr>
              <w:t>K_W01</w:t>
            </w:r>
          </w:p>
          <w:p w:rsidR="00571368" w:rsidRPr="007F453A" w:rsidRDefault="00571368" w:rsidP="003516BE">
            <w:pPr>
              <w:jc w:val="center"/>
              <w:rPr>
                <w:rFonts w:cs="Times New Roman"/>
              </w:rPr>
            </w:pPr>
            <w:r w:rsidRPr="007F453A">
              <w:rPr>
                <w:rFonts w:cs="Times New Roman"/>
              </w:rPr>
              <w:t>K_W04</w:t>
            </w:r>
          </w:p>
          <w:p w:rsidR="00571368" w:rsidRPr="007F453A" w:rsidRDefault="00571368" w:rsidP="003516BE">
            <w:pPr>
              <w:jc w:val="center"/>
              <w:rPr>
                <w:rFonts w:cs="Times New Roman"/>
              </w:rPr>
            </w:pPr>
            <w:r w:rsidRPr="007F453A">
              <w:rPr>
                <w:rFonts w:cs="Times New Roman"/>
              </w:rPr>
              <w:t>K_W06</w:t>
            </w:r>
          </w:p>
          <w:p w:rsidR="00571368" w:rsidRPr="007F453A" w:rsidRDefault="00571368" w:rsidP="003516BE">
            <w:pPr>
              <w:jc w:val="center"/>
              <w:rPr>
                <w:rFonts w:cs="Times New Roman"/>
              </w:rPr>
            </w:pPr>
            <w:r w:rsidRPr="007F453A">
              <w:rPr>
                <w:rFonts w:cs="Times New Roman"/>
              </w:rPr>
              <w:t>K_W07</w:t>
            </w:r>
          </w:p>
          <w:p w:rsidR="00571368" w:rsidRPr="007F453A" w:rsidRDefault="00571368" w:rsidP="003516BE">
            <w:pPr>
              <w:jc w:val="center"/>
              <w:rPr>
                <w:rFonts w:cs="Times New Roman"/>
              </w:rPr>
            </w:pPr>
            <w:r w:rsidRPr="007F453A">
              <w:rPr>
                <w:rFonts w:cs="Times New Roman"/>
              </w:rPr>
              <w:t>K_W09</w:t>
            </w:r>
          </w:p>
          <w:p w:rsidR="00571368" w:rsidRPr="007F453A" w:rsidRDefault="00571368" w:rsidP="003516BE">
            <w:pPr>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tcBorders>
              <w:top w:val="single" w:sz="8" w:space="0" w:color="auto"/>
              <w:left w:val="single" w:sz="4" w:space="0" w:color="auto"/>
              <w:bottom w:val="single" w:sz="8" w:space="0" w:color="auto"/>
            </w:tcBorders>
            <w:vAlign w:val="center"/>
          </w:tcPr>
          <w:p w:rsidR="00571368" w:rsidRPr="007F453A" w:rsidRDefault="00571368" w:rsidP="003516BE">
            <w:pPr>
              <w:spacing w:line="276" w:lineRule="auto"/>
              <w:jc w:val="center"/>
              <w:rPr>
                <w:rFonts w:cs="Times New Roman"/>
              </w:rPr>
            </w:pPr>
            <w:r w:rsidRPr="007F453A">
              <w:rPr>
                <w:rFonts w:eastAsia="Times New Roman" w:cs="Times New Roman"/>
                <w:lang w:eastAsia="hi-IN"/>
              </w:rPr>
              <w:t>Ustny sprawdzian wiedzy z zakresu treści obejmują-cych tematykę praktyki</w:t>
            </w:r>
          </w:p>
        </w:tc>
      </w:tr>
      <w:tr w:rsidR="00571368" w:rsidRPr="007F453A" w:rsidTr="006719DB">
        <w:tc>
          <w:tcPr>
            <w:tcW w:w="1418" w:type="dxa"/>
            <w:tcBorders>
              <w:top w:val="single" w:sz="8" w:space="0" w:color="auto"/>
              <w:bottom w:val="single" w:sz="8" w:space="0" w:color="auto"/>
              <w:right w:val="single" w:sz="4" w:space="0" w:color="auto"/>
            </w:tcBorders>
            <w:shd w:val="clear" w:color="auto" w:fill="FFFFFF"/>
            <w:vAlign w:val="center"/>
          </w:tcPr>
          <w:p w:rsidR="00571368" w:rsidRPr="007F453A" w:rsidRDefault="00571368" w:rsidP="003516BE">
            <w:pPr>
              <w:jc w:val="center"/>
              <w:rPr>
                <w:rFonts w:cs="Times New Roman"/>
              </w:rPr>
            </w:pPr>
            <w:r w:rsidRPr="007F453A">
              <w:rPr>
                <w:rFonts w:cs="Times New Roman"/>
              </w:rPr>
              <w:t>D3.3_W03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7F453A" w:rsidRDefault="00571368" w:rsidP="003516BE">
            <w:pPr>
              <w:jc w:val="both"/>
              <w:rPr>
                <w:rFonts w:cs="Times New Roman"/>
              </w:rPr>
            </w:pPr>
            <w:r w:rsidRPr="007F453A">
              <w:rPr>
                <w:rFonts w:cs="Times New Roman"/>
              </w:rPr>
              <w:t>Zna podstawowe zasady przeprowadzania laboratoryjnych badań: morfologicznych, farmakognostycznych, chemicznych, biochemicznych, sensorycznych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7F453A" w:rsidRDefault="00571368" w:rsidP="003516BE">
            <w:pPr>
              <w:jc w:val="center"/>
              <w:rPr>
                <w:rFonts w:cs="Times New Roman"/>
              </w:rPr>
            </w:pPr>
            <w:r w:rsidRPr="007F453A">
              <w:rPr>
                <w:rFonts w:cs="Times New Roman"/>
              </w:rPr>
              <w:t>K_W01</w:t>
            </w:r>
          </w:p>
          <w:p w:rsidR="00571368" w:rsidRPr="007F453A" w:rsidRDefault="00571368" w:rsidP="003516BE">
            <w:pPr>
              <w:jc w:val="center"/>
              <w:rPr>
                <w:rFonts w:cs="Times New Roman"/>
              </w:rPr>
            </w:pPr>
            <w:r w:rsidRPr="007F453A">
              <w:rPr>
                <w:rFonts w:cs="Times New Roman"/>
              </w:rPr>
              <w:t>K_W06</w:t>
            </w:r>
          </w:p>
          <w:p w:rsidR="00571368" w:rsidRPr="007F453A" w:rsidRDefault="00571368" w:rsidP="003516BE">
            <w:pPr>
              <w:jc w:val="center"/>
              <w:rPr>
                <w:rFonts w:cs="Times New Roman"/>
              </w:rPr>
            </w:pPr>
            <w:r w:rsidRPr="007F453A">
              <w:rPr>
                <w:rFonts w:cs="Times New Roman"/>
              </w:rPr>
              <w:t>K_W13</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tcBorders>
              <w:top w:val="single" w:sz="8" w:space="0" w:color="auto"/>
              <w:left w:val="single" w:sz="4" w:space="0" w:color="auto"/>
              <w:bottom w:val="single" w:sz="8" w:space="0" w:color="auto"/>
            </w:tcBorders>
            <w:vAlign w:val="center"/>
          </w:tcPr>
          <w:p w:rsidR="00571368" w:rsidRPr="007F453A" w:rsidRDefault="00571368" w:rsidP="003516BE">
            <w:pPr>
              <w:spacing w:line="276" w:lineRule="auto"/>
              <w:jc w:val="center"/>
              <w:rPr>
                <w:rFonts w:cs="Times New Roman"/>
              </w:rPr>
            </w:pPr>
            <w:r w:rsidRPr="007F453A">
              <w:rPr>
                <w:rFonts w:eastAsia="Times New Roman" w:cs="Times New Roman"/>
                <w:lang w:eastAsia="hi-IN"/>
              </w:rPr>
              <w:t>Ustny sprawdzian wiedzy z zakresu treści obejmują-cych tematykę praktyki</w:t>
            </w:r>
          </w:p>
        </w:tc>
      </w:tr>
      <w:tr w:rsidR="00571368" w:rsidRPr="007F453A" w:rsidTr="006719DB">
        <w:tc>
          <w:tcPr>
            <w:tcW w:w="1418" w:type="dxa"/>
            <w:tcBorders>
              <w:top w:val="single" w:sz="8" w:space="0" w:color="auto"/>
              <w:bottom w:val="single" w:sz="8" w:space="0" w:color="auto"/>
              <w:right w:val="single" w:sz="4" w:space="0" w:color="auto"/>
            </w:tcBorders>
            <w:shd w:val="clear" w:color="auto" w:fill="FFFFFF"/>
            <w:vAlign w:val="center"/>
          </w:tcPr>
          <w:p w:rsidR="00571368" w:rsidRPr="007F453A" w:rsidRDefault="00571368" w:rsidP="003516BE">
            <w:pPr>
              <w:jc w:val="center"/>
              <w:rPr>
                <w:rFonts w:cs="Times New Roman"/>
              </w:rPr>
            </w:pPr>
            <w:r w:rsidRPr="007F453A">
              <w:rPr>
                <w:rFonts w:cs="Times New Roman"/>
              </w:rPr>
              <w:t>D3.3_W04</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7F453A" w:rsidRDefault="00571368" w:rsidP="003516BE">
            <w:pPr>
              <w:jc w:val="both"/>
              <w:rPr>
                <w:rFonts w:cs="Times New Roman"/>
              </w:rPr>
            </w:pPr>
            <w:r w:rsidRPr="007F453A">
              <w:rPr>
                <w:rFonts w:cs="Times New Roman"/>
              </w:rPr>
              <w:t>Zna budowę charakterystyki ziołowego produktu leczniczego, umie wyszukać charakterystykę danego produktu i pozyskać z niej informację</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7F453A" w:rsidRDefault="00571368" w:rsidP="003516BE">
            <w:pPr>
              <w:jc w:val="center"/>
              <w:rPr>
                <w:rFonts w:cs="Times New Roman"/>
              </w:rPr>
            </w:pPr>
            <w:r w:rsidRPr="007F453A">
              <w:rPr>
                <w:rFonts w:cs="Times New Roman"/>
              </w:rPr>
              <w:t>K_W01</w:t>
            </w:r>
          </w:p>
          <w:p w:rsidR="00571368" w:rsidRPr="007F453A" w:rsidRDefault="00571368" w:rsidP="003516BE">
            <w:pPr>
              <w:jc w:val="center"/>
              <w:rPr>
                <w:rFonts w:cs="Times New Roman"/>
              </w:rPr>
            </w:pPr>
            <w:r w:rsidRPr="007F453A">
              <w:rPr>
                <w:rFonts w:cs="Times New Roman"/>
              </w:rPr>
              <w:t>K_W10</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tcBorders>
              <w:top w:val="single" w:sz="8" w:space="0" w:color="auto"/>
              <w:left w:val="single" w:sz="4" w:space="0" w:color="auto"/>
              <w:bottom w:val="single" w:sz="8" w:space="0" w:color="auto"/>
            </w:tcBorders>
            <w:vAlign w:val="center"/>
          </w:tcPr>
          <w:p w:rsidR="00571368" w:rsidRPr="007F453A" w:rsidRDefault="00571368" w:rsidP="003516BE">
            <w:pPr>
              <w:spacing w:line="276" w:lineRule="auto"/>
              <w:jc w:val="center"/>
              <w:rPr>
                <w:rFonts w:cs="Times New Roman"/>
              </w:rPr>
            </w:pPr>
            <w:r w:rsidRPr="007F453A">
              <w:rPr>
                <w:rFonts w:eastAsia="Times New Roman" w:cs="Times New Roman"/>
                <w:lang w:eastAsia="hi-IN"/>
              </w:rPr>
              <w:t>Ustny sprawdzian wiedzy z zakresu treści obejmują-cych tematykę praktyki</w:t>
            </w:r>
          </w:p>
        </w:tc>
      </w:tr>
      <w:tr w:rsidR="00571368" w:rsidRPr="007F453A" w:rsidTr="006719DB">
        <w:tc>
          <w:tcPr>
            <w:tcW w:w="1418" w:type="dxa"/>
            <w:tcBorders>
              <w:top w:val="single" w:sz="8" w:space="0" w:color="auto"/>
              <w:bottom w:val="single" w:sz="8" w:space="0" w:color="auto"/>
              <w:right w:val="single" w:sz="4" w:space="0" w:color="auto"/>
            </w:tcBorders>
            <w:shd w:val="clear" w:color="auto" w:fill="FFFFFF"/>
            <w:vAlign w:val="center"/>
          </w:tcPr>
          <w:p w:rsidR="00571368" w:rsidRPr="007F453A" w:rsidRDefault="00571368" w:rsidP="003516BE">
            <w:pPr>
              <w:jc w:val="center"/>
              <w:rPr>
                <w:rFonts w:cs="Times New Roman"/>
              </w:rPr>
            </w:pPr>
            <w:r w:rsidRPr="007F453A">
              <w:rPr>
                <w:rFonts w:cs="Times New Roman"/>
              </w:rPr>
              <w:t>D3.3_U01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7F453A" w:rsidRDefault="00571368" w:rsidP="003516BE">
            <w:pPr>
              <w:jc w:val="center"/>
              <w:rPr>
                <w:rFonts w:cs="Times New Roman"/>
              </w:rPr>
            </w:pPr>
            <w:r w:rsidRPr="007F453A">
              <w:rPr>
                <w:rFonts w:cs="Times New Roman"/>
              </w:rPr>
              <w:t>Potrafi opisać uzyskane rezultaty z badań</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7F453A" w:rsidRDefault="00571368" w:rsidP="003516BE">
            <w:pPr>
              <w:ind w:right="-109"/>
              <w:jc w:val="center"/>
              <w:rPr>
                <w:rFonts w:cs="Times New Roman"/>
              </w:rPr>
            </w:pPr>
            <w:r w:rsidRPr="007F453A">
              <w:rPr>
                <w:rFonts w:cs="Times New Roman"/>
              </w:rPr>
              <w:t>K_U09</w:t>
            </w:r>
          </w:p>
          <w:p w:rsidR="00571368" w:rsidRPr="007F453A" w:rsidRDefault="00571368" w:rsidP="003516BE">
            <w:pPr>
              <w:ind w:right="-109"/>
              <w:jc w:val="center"/>
              <w:rPr>
                <w:rFonts w:cs="Times New Roman"/>
              </w:rPr>
            </w:pPr>
            <w:r w:rsidRPr="007F453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vAlign w:val="center"/>
          </w:tcPr>
          <w:p w:rsidR="00571368" w:rsidRPr="007F453A" w:rsidRDefault="00571368" w:rsidP="003516BE">
            <w:pPr>
              <w:spacing w:line="276" w:lineRule="auto"/>
              <w:jc w:val="center"/>
              <w:rPr>
                <w:rFonts w:eastAsia="Times New Roman" w:cs="Times New Roman"/>
                <w:lang w:eastAsia="hi-IN"/>
              </w:rPr>
            </w:pPr>
            <w:r w:rsidRPr="007F453A">
              <w:rPr>
                <w:rFonts w:eastAsia="Times New Roman" w:cs="Times New Roman"/>
                <w:lang w:eastAsia="hi-IN"/>
              </w:rPr>
              <w:t xml:space="preserve">Merytorycz-na ocena pracy studenta przez opiekuna praktyk ze strony zakładu, ocena opiekuna praktyk </w:t>
            </w:r>
            <w:r w:rsidRPr="007F453A">
              <w:rPr>
                <w:rFonts w:eastAsia="Times New Roman" w:cs="Times New Roman"/>
                <w:lang w:eastAsia="hi-IN"/>
              </w:rPr>
              <w:lastRenderedPageBreak/>
              <w:t>hospitują-cego praktykanta, przygotowa-nie dokumenta-cji praktyk</w:t>
            </w:r>
          </w:p>
        </w:tc>
      </w:tr>
      <w:tr w:rsidR="00571368" w:rsidRPr="007F453A" w:rsidTr="006719DB">
        <w:tc>
          <w:tcPr>
            <w:tcW w:w="1418" w:type="dxa"/>
            <w:tcBorders>
              <w:top w:val="single" w:sz="8" w:space="0" w:color="auto"/>
              <w:bottom w:val="single" w:sz="8" w:space="0" w:color="auto"/>
              <w:right w:val="single" w:sz="4" w:space="0" w:color="auto"/>
            </w:tcBorders>
            <w:shd w:val="clear" w:color="auto" w:fill="FFFFFF"/>
            <w:vAlign w:val="center"/>
          </w:tcPr>
          <w:p w:rsidR="00571368" w:rsidRPr="007F453A" w:rsidRDefault="00571368" w:rsidP="003516BE">
            <w:pPr>
              <w:jc w:val="center"/>
              <w:rPr>
                <w:rFonts w:cs="Times New Roman"/>
              </w:rPr>
            </w:pPr>
            <w:r w:rsidRPr="007F453A">
              <w:rPr>
                <w:rFonts w:cs="Times New Roman"/>
              </w:rPr>
              <w:lastRenderedPageBreak/>
              <w:t>D3.3_U02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7F453A" w:rsidRDefault="00571368" w:rsidP="003516BE">
            <w:pPr>
              <w:jc w:val="both"/>
              <w:rPr>
                <w:rFonts w:cs="Times New Roman"/>
              </w:rPr>
            </w:pPr>
            <w:r w:rsidRPr="007F453A">
              <w:rPr>
                <w:rFonts w:cs="Times New Roman"/>
              </w:rPr>
              <w:t>Potrafi przeprowadzić proste badania laboratoryjne (pobieranie próbek, analiza składu morfologicznego, chemicznego, ocena sensoryczna, określanie właściwości towaroznawczych i farmakognostycznych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7F453A" w:rsidRDefault="00571368" w:rsidP="003516BE">
            <w:pPr>
              <w:ind w:right="-109"/>
              <w:jc w:val="center"/>
              <w:rPr>
                <w:rFonts w:cs="Times New Roman"/>
              </w:rPr>
            </w:pPr>
            <w:r w:rsidRPr="007F453A">
              <w:rPr>
                <w:rFonts w:cs="Times New Roman"/>
              </w:rPr>
              <w:t>K_U01</w:t>
            </w:r>
          </w:p>
          <w:p w:rsidR="00571368" w:rsidRPr="007F453A" w:rsidRDefault="00571368" w:rsidP="003516BE">
            <w:pPr>
              <w:ind w:right="-109"/>
              <w:jc w:val="center"/>
              <w:rPr>
                <w:rFonts w:cs="Times New Roman"/>
              </w:rPr>
            </w:pPr>
            <w:r w:rsidRPr="007F453A">
              <w:rPr>
                <w:rFonts w:cs="Times New Roman"/>
              </w:rPr>
              <w:t>K_U04</w:t>
            </w:r>
          </w:p>
          <w:p w:rsidR="00571368" w:rsidRPr="007F453A" w:rsidRDefault="00571368" w:rsidP="003516BE">
            <w:pPr>
              <w:ind w:right="-109"/>
              <w:jc w:val="center"/>
              <w:rPr>
                <w:rFonts w:cs="Times New Roman"/>
              </w:rPr>
            </w:pPr>
            <w:r w:rsidRPr="007F453A">
              <w:rPr>
                <w:rFonts w:cs="Times New Roman"/>
              </w:rPr>
              <w:t>K_U05</w:t>
            </w:r>
          </w:p>
          <w:p w:rsidR="00571368" w:rsidRPr="007F453A" w:rsidRDefault="00571368" w:rsidP="003516BE">
            <w:pPr>
              <w:ind w:right="-109"/>
              <w:jc w:val="center"/>
              <w:rPr>
                <w:rFonts w:cs="Times New Roman"/>
              </w:rPr>
            </w:pPr>
            <w:r w:rsidRPr="007F453A">
              <w:rPr>
                <w:rFonts w:cs="Times New Roman"/>
              </w:rPr>
              <w:t>K_U07</w:t>
            </w:r>
          </w:p>
          <w:p w:rsidR="00571368" w:rsidRPr="007F453A" w:rsidRDefault="00571368" w:rsidP="003516BE">
            <w:pPr>
              <w:ind w:right="-109"/>
              <w:jc w:val="center"/>
              <w:rPr>
                <w:rFonts w:cs="Times New Roman"/>
              </w:rPr>
            </w:pPr>
            <w:r w:rsidRPr="007F453A">
              <w:rPr>
                <w:rFonts w:cs="Times New Roman"/>
              </w:rPr>
              <w:t>K_U08</w:t>
            </w:r>
          </w:p>
          <w:p w:rsidR="00571368" w:rsidRPr="007F453A" w:rsidRDefault="00571368" w:rsidP="003516BE">
            <w:pPr>
              <w:ind w:right="-109"/>
              <w:jc w:val="center"/>
              <w:rPr>
                <w:rFonts w:cs="Times New Roman"/>
              </w:rPr>
            </w:pPr>
            <w:r w:rsidRPr="007F453A">
              <w:rPr>
                <w:rFonts w:cs="Times New Roman"/>
              </w:rPr>
              <w:t>K_U09</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tcBorders>
              <w:top w:val="single" w:sz="8" w:space="0" w:color="auto"/>
              <w:left w:val="single" w:sz="4" w:space="0" w:color="auto"/>
              <w:bottom w:val="single" w:sz="8" w:space="0" w:color="auto"/>
            </w:tcBorders>
            <w:vAlign w:val="center"/>
          </w:tcPr>
          <w:p w:rsidR="00571368" w:rsidRPr="007F453A" w:rsidRDefault="00571368" w:rsidP="003516BE">
            <w:pPr>
              <w:spacing w:line="276" w:lineRule="auto"/>
              <w:jc w:val="center"/>
              <w:rPr>
                <w:rFonts w:cs="Times New Roman"/>
              </w:rPr>
            </w:pPr>
            <w:r w:rsidRPr="007F453A">
              <w:rPr>
                <w:rFonts w:eastAsia="Times New Roman" w:cs="Times New Roman"/>
                <w:lang w:eastAsia="hi-IN"/>
              </w:rPr>
              <w:t>Merytorycz-na ocena pracy studenta przez opiekuna praktyk ze strony zakładu, ocena opiekuna praktyk hospitują-cego praktykanta, przygotowa-nie dokumenta-cji praktyk</w:t>
            </w:r>
          </w:p>
        </w:tc>
      </w:tr>
      <w:tr w:rsidR="00571368" w:rsidRPr="007F453A" w:rsidTr="006719DB">
        <w:tc>
          <w:tcPr>
            <w:tcW w:w="1418" w:type="dxa"/>
            <w:tcBorders>
              <w:top w:val="single" w:sz="8" w:space="0" w:color="auto"/>
              <w:bottom w:val="single" w:sz="8" w:space="0" w:color="auto"/>
              <w:right w:val="single" w:sz="4" w:space="0" w:color="auto"/>
            </w:tcBorders>
            <w:shd w:val="clear" w:color="auto" w:fill="FFFFFF"/>
            <w:vAlign w:val="center"/>
          </w:tcPr>
          <w:p w:rsidR="00571368" w:rsidRPr="007F453A" w:rsidRDefault="00571368" w:rsidP="003516BE">
            <w:pPr>
              <w:jc w:val="center"/>
              <w:rPr>
                <w:rFonts w:cs="Times New Roman"/>
              </w:rPr>
            </w:pPr>
            <w:r w:rsidRPr="007F453A">
              <w:rPr>
                <w:rFonts w:cs="Times New Roman"/>
              </w:rPr>
              <w:t>D3.3_U03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7F453A" w:rsidRDefault="00571368" w:rsidP="003516BE">
            <w:pPr>
              <w:jc w:val="both"/>
              <w:rPr>
                <w:rFonts w:cs="Times New Roman"/>
              </w:rPr>
            </w:pPr>
            <w:r w:rsidRPr="007F453A">
              <w:rPr>
                <w:rFonts w:cs="Times New Roman"/>
              </w:rPr>
              <w:t>Potrafi zastosować obowiązujące normy i standardy jakościowe przy przeprowadzaniu analiz laboratoryjnych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7F453A" w:rsidRDefault="00571368" w:rsidP="003516BE">
            <w:pPr>
              <w:jc w:val="center"/>
              <w:rPr>
                <w:rFonts w:cs="Times New Roman"/>
              </w:rPr>
            </w:pPr>
            <w:r w:rsidRPr="007F453A">
              <w:rPr>
                <w:rFonts w:cs="Times New Roman"/>
              </w:rPr>
              <w:t>K_U09</w:t>
            </w:r>
          </w:p>
          <w:p w:rsidR="00571368" w:rsidRPr="007F453A" w:rsidRDefault="00571368" w:rsidP="003516BE">
            <w:pPr>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tcBorders>
              <w:top w:val="single" w:sz="8" w:space="0" w:color="auto"/>
              <w:left w:val="single" w:sz="4" w:space="0" w:color="auto"/>
              <w:bottom w:val="single" w:sz="8" w:space="0" w:color="auto"/>
            </w:tcBorders>
            <w:vAlign w:val="center"/>
          </w:tcPr>
          <w:p w:rsidR="00571368" w:rsidRPr="007F453A" w:rsidRDefault="00571368" w:rsidP="003516BE">
            <w:pPr>
              <w:spacing w:line="276" w:lineRule="auto"/>
              <w:jc w:val="center"/>
              <w:rPr>
                <w:rFonts w:cs="Times New Roman"/>
              </w:rPr>
            </w:pPr>
            <w:r w:rsidRPr="007F453A">
              <w:rPr>
                <w:rFonts w:eastAsia="Times New Roman" w:cs="Times New Roman"/>
                <w:lang w:eastAsia="hi-IN"/>
              </w:rPr>
              <w:t>Merytorycz-na ocena pracy studenta przez opiekuna praktyk ze strony zakładu, ocena opiekuna praktyk hospitują-cego praktykanta</w:t>
            </w:r>
            <w:r w:rsidRPr="007F453A">
              <w:rPr>
                <w:rFonts w:eastAsia="Times New Roman" w:cs="Times New Roman"/>
                <w:lang w:eastAsia="hi-IN"/>
              </w:rPr>
              <w:lastRenderedPageBreak/>
              <w:t>, przygotowa-nie dokumenta-cji praktyk</w:t>
            </w:r>
          </w:p>
        </w:tc>
      </w:tr>
      <w:tr w:rsidR="00571368" w:rsidRPr="007F453A" w:rsidTr="006719DB">
        <w:tc>
          <w:tcPr>
            <w:tcW w:w="1418" w:type="dxa"/>
            <w:tcBorders>
              <w:top w:val="single" w:sz="8" w:space="0" w:color="auto"/>
              <w:bottom w:val="single" w:sz="8" w:space="0" w:color="auto"/>
              <w:right w:val="single" w:sz="4" w:space="0" w:color="auto"/>
            </w:tcBorders>
            <w:shd w:val="clear" w:color="auto" w:fill="FFFFFF"/>
            <w:vAlign w:val="center"/>
          </w:tcPr>
          <w:p w:rsidR="00571368" w:rsidRPr="007F453A" w:rsidRDefault="00571368" w:rsidP="003516BE">
            <w:pPr>
              <w:jc w:val="center"/>
              <w:rPr>
                <w:rFonts w:cs="Times New Roman"/>
              </w:rPr>
            </w:pPr>
            <w:r w:rsidRPr="007F453A">
              <w:rPr>
                <w:rFonts w:cs="Times New Roman"/>
              </w:rPr>
              <w:lastRenderedPageBreak/>
              <w:t>D3.3_K01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7F453A" w:rsidRDefault="00571368" w:rsidP="003516BE">
            <w:pPr>
              <w:jc w:val="both"/>
              <w:rPr>
                <w:rFonts w:cs="Times New Roman"/>
              </w:rPr>
            </w:pPr>
            <w:r w:rsidRPr="007F453A">
              <w:rPr>
                <w:rFonts w:cs="Times New Roman"/>
              </w:rPr>
              <w:t>Potrafi prawidłowo określać priorytety służące realizacji zadania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7F453A" w:rsidRDefault="00571368" w:rsidP="003516BE">
            <w:pPr>
              <w:ind w:left="-106"/>
              <w:jc w:val="center"/>
              <w:rPr>
                <w:rFonts w:cs="Times New Roman"/>
              </w:rPr>
            </w:pPr>
            <w:r w:rsidRPr="007F453A">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tcBorders>
              <w:top w:val="single" w:sz="8" w:space="0" w:color="auto"/>
              <w:left w:val="single" w:sz="4" w:space="0" w:color="auto"/>
              <w:bottom w:val="single" w:sz="8" w:space="0" w:color="auto"/>
            </w:tcBorders>
            <w:vAlign w:val="center"/>
          </w:tcPr>
          <w:p w:rsidR="00571368" w:rsidRPr="007F453A" w:rsidRDefault="00571368" w:rsidP="003516BE">
            <w:pPr>
              <w:spacing w:line="276" w:lineRule="auto"/>
              <w:jc w:val="center"/>
              <w:rPr>
                <w:rFonts w:cs="Times New Roman"/>
              </w:rPr>
            </w:pPr>
            <w:r w:rsidRPr="007F453A">
              <w:rPr>
                <w:rFonts w:eastAsia="Times New Roman" w:cs="Times New Roman"/>
                <w:lang w:eastAsia="hi-IN"/>
              </w:rPr>
              <w:t>Obecność na praktykach</w:t>
            </w:r>
          </w:p>
        </w:tc>
      </w:tr>
      <w:tr w:rsidR="00571368" w:rsidRPr="007F453A" w:rsidTr="006719DB">
        <w:tc>
          <w:tcPr>
            <w:tcW w:w="1418" w:type="dxa"/>
            <w:tcBorders>
              <w:top w:val="single" w:sz="8" w:space="0" w:color="auto"/>
              <w:bottom w:val="single" w:sz="8" w:space="0" w:color="auto"/>
              <w:right w:val="single" w:sz="4" w:space="0" w:color="auto"/>
            </w:tcBorders>
            <w:shd w:val="clear" w:color="auto" w:fill="FFFFFF"/>
            <w:vAlign w:val="center"/>
          </w:tcPr>
          <w:p w:rsidR="00571368" w:rsidRPr="007F453A" w:rsidRDefault="00571368" w:rsidP="003516BE">
            <w:pPr>
              <w:jc w:val="center"/>
              <w:rPr>
                <w:rFonts w:cs="Times New Roman"/>
              </w:rPr>
            </w:pPr>
            <w:r w:rsidRPr="007F453A">
              <w:rPr>
                <w:rFonts w:cs="Times New Roman"/>
              </w:rPr>
              <w:t>D3.3_K02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7F453A" w:rsidRDefault="00571368" w:rsidP="003516BE">
            <w:pPr>
              <w:jc w:val="both"/>
              <w:rPr>
                <w:rFonts w:cs="Times New Roman"/>
              </w:rPr>
            </w:pPr>
            <w:r w:rsidRPr="007F453A">
              <w:rPr>
                <w:rFonts w:cs="Times New Roman"/>
              </w:rPr>
              <w:t>Ma świadomość etycznej odpowiedzialności za podjęte działania w zakresie wykonywanego zawodu</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7F453A" w:rsidRDefault="00571368" w:rsidP="003516BE">
            <w:pPr>
              <w:ind w:left="-106"/>
              <w:jc w:val="center"/>
              <w:rPr>
                <w:rFonts w:cs="Times New Roman"/>
              </w:rPr>
            </w:pPr>
            <w:r w:rsidRPr="007F453A">
              <w:rPr>
                <w:rFonts w:cs="Times New Roman"/>
              </w:rPr>
              <w:t>K_K04</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tcBorders>
              <w:top w:val="single" w:sz="8" w:space="0" w:color="auto"/>
              <w:left w:val="single" w:sz="4" w:space="0" w:color="auto"/>
              <w:bottom w:val="single" w:sz="8" w:space="0" w:color="auto"/>
            </w:tcBorders>
            <w:vAlign w:val="center"/>
          </w:tcPr>
          <w:p w:rsidR="00571368" w:rsidRPr="007F453A" w:rsidRDefault="00571368" w:rsidP="003516BE">
            <w:pPr>
              <w:spacing w:line="276" w:lineRule="auto"/>
              <w:jc w:val="center"/>
              <w:rPr>
                <w:rFonts w:cs="Times New Roman"/>
              </w:rPr>
            </w:pPr>
            <w:r w:rsidRPr="007F453A">
              <w:rPr>
                <w:rFonts w:eastAsia="Times New Roman" w:cs="Times New Roman"/>
                <w:lang w:eastAsia="hi-IN"/>
              </w:rPr>
              <w:t>Obecność na praktykach</w:t>
            </w:r>
          </w:p>
        </w:tc>
      </w:tr>
      <w:tr w:rsidR="00571368" w:rsidRPr="007F453A" w:rsidTr="003516BE">
        <w:tc>
          <w:tcPr>
            <w:tcW w:w="9180" w:type="dxa"/>
            <w:gridSpan w:val="8"/>
            <w:shd w:val="clear" w:color="auto" w:fill="D9D9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rsidTr="003516BE">
        <w:trPr>
          <w:trHeight w:val="1495"/>
        </w:trPr>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rsidR="00571368" w:rsidRPr="007F453A" w:rsidRDefault="00571368" w:rsidP="003516BE">
            <w:pPr>
              <w:rPr>
                <w:rFonts w:cs="Times New Roman"/>
              </w:rPr>
            </w:pPr>
            <w:r w:rsidRPr="007F453A">
              <w:rPr>
                <w:rFonts w:cs="Times New Roman"/>
              </w:rPr>
              <w:t>5,0</w:t>
            </w:r>
          </w:p>
        </w:tc>
        <w:tc>
          <w:tcPr>
            <w:tcW w:w="788" w:type="dxa"/>
            <w:gridSpan w:val="2"/>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rsidTr="003516BE">
        <w:tc>
          <w:tcPr>
            <w:tcW w:w="2977" w:type="dxa"/>
            <w:gridSpan w:val="2"/>
            <w:tcBorders>
              <w:right w:val="nil"/>
            </w:tcBorders>
            <w:shd w:val="clear" w:color="auto" w:fill="D9D9D9"/>
          </w:tcPr>
          <w:p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rsidR="00250510" w:rsidRDefault="00250510" w:rsidP="003516BE">
            <w:pPr>
              <w:rPr>
                <w:rFonts w:cs="Times New Roman"/>
              </w:rPr>
            </w:pPr>
            <w:r>
              <w:rPr>
                <w:rFonts w:cs="Times New Roman"/>
              </w:rPr>
              <w:t>P</w:t>
            </w:r>
            <w:r w:rsidRPr="00250510">
              <w:rPr>
                <w:rFonts w:cs="Times New Roman"/>
              </w:rPr>
              <w:t>raca wykonywana pod nadzorem</w:t>
            </w:r>
          </w:p>
          <w:p w:rsidR="00571368" w:rsidRPr="007F453A" w:rsidRDefault="00571368" w:rsidP="003516BE">
            <w:pPr>
              <w:rPr>
                <w:rFonts w:cs="Times New Roman"/>
              </w:rPr>
            </w:pPr>
            <w:r w:rsidRPr="007F453A">
              <w:rPr>
                <w:rFonts w:cs="Times New Roman"/>
              </w:rPr>
              <w:t xml:space="preserve">Praca z opiekunem </w:t>
            </w:r>
          </w:p>
          <w:p w:rsidR="00571368" w:rsidRPr="007F453A" w:rsidRDefault="00571368" w:rsidP="003516BE">
            <w:pPr>
              <w:rPr>
                <w:rFonts w:cs="Times New Roman"/>
              </w:rPr>
            </w:pPr>
            <w:r w:rsidRPr="007F453A">
              <w:rPr>
                <w:rFonts w:cs="Times New Roman"/>
              </w:rPr>
              <w:t xml:space="preserve">Zaliczenie </w:t>
            </w:r>
          </w:p>
          <w:p w:rsidR="00571368" w:rsidRPr="007F453A" w:rsidRDefault="00571368" w:rsidP="003516BE">
            <w:pPr>
              <w:rPr>
                <w:rFonts w:cs="Times New Roman"/>
              </w:rPr>
            </w:pPr>
          </w:p>
          <w:p w:rsidR="00571368" w:rsidRPr="007F453A" w:rsidRDefault="00571368" w:rsidP="003516BE">
            <w:pPr>
              <w:rPr>
                <w:rFonts w:cs="Times New Roman"/>
                <w:b/>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rsidR="00571368" w:rsidRPr="007F453A" w:rsidRDefault="00571368" w:rsidP="003516BE">
            <w:pPr>
              <w:jc w:val="center"/>
              <w:rPr>
                <w:rFonts w:cs="Times New Roman"/>
              </w:rPr>
            </w:pPr>
            <w:r w:rsidRPr="007F453A">
              <w:rPr>
                <w:rFonts w:cs="Times New Roman"/>
              </w:rPr>
              <w:t>115</w:t>
            </w:r>
          </w:p>
          <w:p w:rsidR="00571368" w:rsidRPr="007F453A" w:rsidRDefault="00571368" w:rsidP="003516BE">
            <w:pPr>
              <w:jc w:val="center"/>
              <w:rPr>
                <w:rFonts w:cs="Times New Roman"/>
              </w:rPr>
            </w:pPr>
            <w:r w:rsidRPr="007F453A">
              <w:rPr>
                <w:rFonts w:cs="Times New Roman"/>
              </w:rPr>
              <w:t>4</w:t>
            </w:r>
          </w:p>
          <w:p w:rsidR="00571368" w:rsidRPr="007F453A" w:rsidRDefault="00571368" w:rsidP="003516BE">
            <w:pPr>
              <w:jc w:val="center"/>
              <w:rPr>
                <w:rFonts w:cs="Times New Roman"/>
              </w:rPr>
            </w:pPr>
            <w:r w:rsidRPr="007F453A">
              <w:rPr>
                <w:rFonts w:cs="Times New Roman"/>
              </w:rPr>
              <w:t>1</w:t>
            </w:r>
          </w:p>
          <w:p w:rsidR="00571368" w:rsidRPr="007F453A" w:rsidRDefault="00571368" w:rsidP="003516BE">
            <w:pPr>
              <w:jc w:val="center"/>
              <w:rPr>
                <w:rFonts w:cs="Times New Roman"/>
              </w:rPr>
            </w:pPr>
          </w:p>
          <w:p w:rsidR="00571368" w:rsidRPr="007F453A" w:rsidRDefault="00571368" w:rsidP="003516BE">
            <w:pPr>
              <w:jc w:val="center"/>
              <w:rPr>
                <w:rFonts w:cs="Times New Roman"/>
                <w:b/>
              </w:rPr>
            </w:pPr>
            <w:r w:rsidRPr="007F453A">
              <w:rPr>
                <w:rFonts w:cs="Times New Roman"/>
                <w:b/>
              </w:rPr>
              <w:t>120</w:t>
            </w:r>
          </w:p>
          <w:p w:rsidR="00571368" w:rsidRPr="007F453A" w:rsidRDefault="00571368" w:rsidP="003516BE">
            <w:pPr>
              <w:jc w:val="center"/>
              <w:rPr>
                <w:rFonts w:cs="Times New Roman"/>
              </w:rPr>
            </w:pPr>
            <w:r w:rsidRPr="007F453A">
              <w:rPr>
                <w:rFonts w:cs="Times New Roman"/>
              </w:rPr>
              <w:t>4,8</w:t>
            </w:r>
          </w:p>
          <w:p w:rsidR="00571368" w:rsidRPr="007F453A" w:rsidRDefault="00571368" w:rsidP="003516BE">
            <w:pPr>
              <w:rPr>
                <w:rFonts w:cs="Times New Roman"/>
              </w:rPr>
            </w:pPr>
          </w:p>
        </w:tc>
        <w:tc>
          <w:tcPr>
            <w:tcW w:w="736" w:type="dxa"/>
            <w:tcBorders>
              <w:left w:val="nil"/>
            </w:tcBorders>
          </w:tcPr>
          <w:p w:rsidR="00571368" w:rsidRPr="007F453A" w:rsidRDefault="00571368" w:rsidP="003516BE">
            <w:pPr>
              <w:jc w:val="center"/>
              <w:rPr>
                <w:rFonts w:cs="Times New Roman"/>
              </w:rPr>
            </w:pPr>
            <w:r w:rsidRPr="007F453A">
              <w:rPr>
                <w:rFonts w:cs="Times New Roman"/>
              </w:rPr>
              <w:t>115</w:t>
            </w:r>
          </w:p>
          <w:p w:rsidR="00571368" w:rsidRPr="007F453A" w:rsidRDefault="00571368" w:rsidP="003516BE">
            <w:pPr>
              <w:jc w:val="center"/>
              <w:rPr>
                <w:rFonts w:cs="Times New Roman"/>
              </w:rPr>
            </w:pPr>
            <w:r w:rsidRPr="007F453A">
              <w:rPr>
                <w:rFonts w:cs="Times New Roman"/>
              </w:rPr>
              <w:t>4</w:t>
            </w:r>
          </w:p>
          <w:p w:rsidR="00571368" w:rsidRPr="007F453A" w:rsidRDefault="00571368" w:rsidP="003516BE">
            <w:pPr>
              <w:jc w:val="center"/>
              <w:rPr>
                <w:rFonts w:cs="Times New Roman"/>
              </w:rPr>
            </w:pPr>
            <w:r w:rsidRPr="007F453A">
              <w:rPr>
                <w:rFonts w:cs="Times New Roman"/>
              </w:rPr>
              <w:t>1</w:t>
            </w:r>
          </w:p>
          <w:p w:rsidR="00571368" w:rsidRPr="007F453A" w:rsidRDefault="00571368" w:rsidP="003516BE">
            <w:pPr>
              <w:jc w:val="center"/>
              <w:rPr>
                <w:rFonts w:cs="Times New Roman"/>
              </w:rPr>
            </w:pPr>
          </w:p>
          <w:p w:rsidR="00571368" w:rsidRPr="007F453A" w:rsidRDefault="00571368" w:rsidP="003516BE">
            <w:pPr>
              <w:jc w:val="center"/>
              <w:rPr>
                <w:rFonts w:cs="Times New Roman"/>
                <w:b/>
              </w:rPr>
            </w:pPr>
            <w:r w:rsidRPr="007F453A">
              <w:rPr>
                <w:rFonts w:cs="Times New Roman"/>
                <w:b/>
              </w:rPr>
              <w:t>120</w:t>
            </w:r>
          </w:p>
          <w:p w:rsidR="00571368" w:rsidRPr="007F453A" w:rsidRDefault="00571368" w:rsidP="003516BE">
            <w:pPr>
              <w:jc w:val="center"/>
              <w:rPr>
                <w:rFonts w:cs="Times New Roman"/>
              </w:rPr>
            </w:pPr>
            <w:r w:rsidRPr="007F453A">
              <w:rPr>
                <w:rFonts w:cs="Times New Roman"/>
              </w:rPr>
              <w:t>4,8</w:t>
            </w:r>
          </w:p>
          <w:p w:rsidR="00571368" w:rsidRPr="007F453A" w:rsidRDefault="00571368" w:rsidP="003516BE">
            <w:pPr>
              <w:rPr>
                <w:rFonts w:cs="Times New Roman"/>
              </w:rPr>
            </w:pPr>
          </w:p>
        </w:tc>
      </w:tr>
      <w:tr w:rsidR="00571368" w:rsidRPr="007F453A" w:rsidTr="003516BE">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571368" w:rsidRPr="007F453A" w:rsidRDefault="00250510" w:rsidP="003516BE">
            <w:pPr>
              <w:rPr>
                <w:rFonts w:cs="Times New Roman"/>
              </w:rPr>
            </w:pPr>
            <w:r>
              <w:rPr>
                <w:rFonts w:cs="Times New Roman"/>
              </w:rPr>
              <w:t>P</w:t>
            </w:r>
            <w:r w:rsidRPr="00250510">
              <w:rPr>
                <w:rFonts w:cs="Times New Roman"/>
              </w:rPr>
              <w:t>raca wykonywana samodzielnie</w:t>
            </w:r>
          </w:p>
          <w:p w:rsidR="00571368" w:rsidRPr="007F453A" w:rsidRDefault="00571368" w:rsidP="003516BE">
            <w:pPr>
              <w:jc w:val="both"/>
              <w:rPr>
                <w:rFonts w:cs="Times New Roman"/>
              </w:rPr>
            </w:pPr>
            <w:r w:rsidRPr="007F453A">
              <w:rPr>
                <w:rFonts w:cs="Times New Roman"/>
                <w:b/>
                <w:bCs/>
              </w:rPr>
              <w:t xml:space="preserve">w sumie: </w:t>
            </w:r>
          </w:p>
          <w:p w:rsidR="00571368" w:rsidRPr="007F453A" w:rsidRDefault="00571368" w:rsidP="003516BE">
            <w:pPr>
              <w:jc w:val="both"/>
              <w:rPr>
                <w:rFonts w:cs="Times New Roman"/>
              </w:rPr>
            </w:pPr>
            <w:r w:rsidRPr="007F453A">
              <w:rPr>
                <w:rFonts w:cs="Times New Roman"/>
              </w:rPr>
              <w:t>ECTS</w:t>
            </w:r>
          </w:p>
        </w:tc>
        <w:tc>
          <w:tcPr>
            <w:tcW w:w="788" w:type="dxa"/>
            <w:gridSpan w:val="2"/>
            <w:tcBorders>
              <w:left w:val="nil"/>
            </w:tcBorders>
          </w:tcPr>
          <w:p w:rsidR="00571368" w:rsidRPr="007F453A" w:rsidRDefault="00571368" w:rsidP="003516BE">
            <w:pPr>
              <w:jc w:val="center"/>
              <w:rPr>
                <w:rFonts w:cs="Times New Roman"/>
              </w:rPr>
            </w:pPr>
            <w:r w:rsidRPr="007F453A">
              <w:rPr>
                <w:rFonts w:cs="Times New Roman"/>
              </w:rPr>
              <w:t>5</w:t>
            </w:r>
          </w:p>
          <w:p w:rsidR="00571368" w:rsidRPr="007F453A" w:rsidRDefault="00571368" w:rsidP="003516BE">
            <w:pPr>
              <w:jc w:val="center"/>
              <w:rPr>
                <w:rFonts w:cs="Times New Roman"/>
              </w:rPr>
            </w:pPr>
          </w:p>
          <w:p w:rsidR="00571368" w:rsidRPr="007F453A" w:rsidRDefault="00571368" w:rsidP="003516BE">
            <w:pPr>
              <w:jc w:val="center"/>
              <w:rPr>
                <w:rFonts w:cs="Times New Roman"/>
                <w:b/>
              </w:rPr>
            </w:pPr>
            <w:r w:rsidRPr="007F453A">
              <w:rPr>
                <w:rFonts w:cs="Times New Roman"/>
                <w:b/>
              </w:rPr>
              <w:t>5</w:t>
            </w:r>
          </w:p>
          <w:p w:rsidR="00571368" w:rsidRPr="007F453A" w:rsidRDefault="00571368" w:rsidP="003516BE">
            <w:pPr>
              <w:jc w:val="center"/>
              <w:rPr>
                <w:rFonts w:cs="Times New Roman"/>
              </w:rPr>
            </w:pPr>
            <w:r w:rsidRPr="007F453A">
              <w:rPr>
                <w:rFonts w:cs="Times New Roman"/>
              </w:rPr>
              <w:t>0,2</w:t>
            </w:r>
          </w:p>
        </w:tc>
        <w:tc>
          <w:tcPr>
            <w:tcW w:w="736" w:type="dxa"/>
            <w:tcBorders>
              <w:left w:val="nil"/>
            </w:tcBorders>
          </w:tcPr>
          <w:p w:rsidR="00571368" w:rsidRPr="007F453A" w:rsidRDefault="00571368" w:rsidP="003516BE">
            <w:pPr>
              <w:jc w:val="center"/>
              <w:rPr>
                <w:rFonts w:cs="Times New Roman"/>
              </w:rPr>
            </w:pPr>
            <w:r w:rsidRPr="007F453A">
              <w:rPr>
                <w:rFonts w:cs="Times New Roman"/>
              </w:rPr>
              <w:t>5</w:t>
            </w:r>
          </w:p>
          <w:p w:rsidR="00571368" w:rsidRPr="007F453A" w:rsidRDefault="00571368" w:rsidP="003516BE">
            <w:pPr>
              <w:jc w:val="center"/>
              <w:rPr>
                <w:rFonts w:cs="Times New Roman"/>
              </w:rPr>
            </w:pPr>
          </w:p>
          <w:p w:rsidR="00571368" w:rsidRPr="007F453A" w:rsidRDefault="00571368" w:rsidP="003516BE">
            <w:pPr>
              <w:jc w:val="center"/>
              <w:rPr>
                <w:rFonts w:cs="Times New Roman"/>
                <w:b/>
              </w:rPr>
            </w:pPr>
            <w:r w:rsidRPr="007F453A">
              <w:rPr>
                <w:rFonts w:cs="Times New Roman"/>
                <w:b/>
              </w:rPr>
              <w:t>5</w:t>
            </w:r>
          </w:p>
          <w:p w:rsidR="00571368" w:rsidRPr="007F453A" w:rsidRDefault="00571368" w:rsidP="003516BE">
            <w:pPr>
              <w:jc w:val="center"/>
              <w:rPr>
                <w:rFonts w:cs="Times New Roman"/>
              </w:rPr>
            </w:pPr>
            <w:r w:rsidRPr="007F453A">
              <w:rPr>
                <w:rFonts w:cs="Times New Roman"/>
              </w:rPr>
              <w:t>0,2</w:t>
            </w:r>
          </w:p>
        </w:tc>
      </w:tr>
      <w:tr w:rsidR="00571368" w:rsidRPr="007F453A" w:rsidTr="003516BE">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rsidR="00250510" w:rsidRDefault="00250510" w:rsidP="00250510">
            <w:pPr>
              <w:rPr>
                <w:rFonts w:cs="Times New Roman"/>
              </w:rPr>
            </w:pPr>
            <w:r>
              <w:rPr>
                <w:rFonts w:cs="Times New Roman"/>
              </w:rPr>
              <w:t>P</w:t>
            </w:r>
            <w:r w:rsidRPr="00250510">
              <w:rPr>
                <w:rFonts w:cs="Times New Roman"/>
              </w:rPr>
              <w:t>raca wykonywana pod nadzorem</w:t>
            </w:r>
          </w:p>
          <w:p w:rsidR="00571368" w:rsidRDefault="00250510" w:rsidP="003516BE">
            <w:pPr>
              <w:rPr>
                <w:rFonts w:cs="Times New Roman"/>
              </w:rPr>
            </w:pPr>
            <w:r>
              <w:rPr>
                <w:rFonts w:cs="Times New Roman"/>
              </w:rPr>
              <w:t>P</w:t>
            </w:r>
            <w:r w:rsidRPr="00250510">
              <w:rPr>
                <w:rFonts w:cs="Times New Roman"/>
              </w:rPr>
              <w:t>raca wykonywana samodzielnie</w:t>
            </w:r>
          </w:p>
          <w:p w:rsidR="00250510" w:rsidRPr="007F453A" w:rsidRDefault="00250510" w:rsidP="003516BE">
            <w:pPr>
              <w:rPr>
                <w:rFonts w:cs="Times New Roman"/>
                <w:b/>
              </w:rPr>
            </w:pPr>
          </w:p>
          <w:p w:rsidR="00571368" w:rsidRPr="007F453A" w:rsidRDefault="00571368" w:rsidP="003516BE">
            <w:pPr>
              <w:rPr>
                <w:rFonts w:cs="Times New Roman"/>
                <w:b/>
              </w:rPr>
            </w:pPr>
            <w:r w:rsidRPr="007F453A">
              <w:rPr>
                <w:rFonts w:cs="Times New Roman"/>
                <w:b/>
              </w:rPr>
              <w:t>w sumie:</w:t>
            </w:r>
          </w:p>
          <w:p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rsidR="00571368" w:rsidRPr="007F453A" w:rsidRDefault="00571368" w:rsidP="003516BE">
            <w:pPr>
              <w:jc w:val="center"/>
              <w:rPr>
                <w:rFonts w:cs="Times New Roman"/>
              </w:rPr>
            </w:pPr>
            <w:r w:rsidRPr="007F453A">
              <w:rPr>
                <w:rFonts w:cs="Times New Roman"/>
              </w:rPr>
              <w:t>115</w:t>
            </w:r>
          </w:p>
          <w:p w:rsidR="00571368" w:rsidRPr="007F453A" w:rsidRDefault="00571368" w:rsidP="003516BE">
            <w:pPr>
              <w:jc w:val="center"/>
              <w:rPr>
                <w:rFonts w:cs="Times New Roman"/>
              </w:rPr>
            </w:pPr>
            <w:r w:rsidRPr="007F453A">
              <w:rPr>
                <w:rFonts w:cs="Times New Roman"/>
              </w:rPr>
              <w:t>5</w:t>
            </w:r>
          </w:p>
          <w:p w:rsidR="00571368" w:rsidRPr="007F453A" w:rsidRDefault="00571368" w:rsidP="003516BE">
            <w:pPr>
              <w:jc w:val="center"/>
              <w:rPr>
                <w:rFonts w:cs="Times New Roman"/>
              </w:rPr>
            </w:pPr>
          </w:p>
          <w:p w:rsidR="00571368" w:rsidRPr="007F453A" w:rsidRDefault="00571368" w:rsidP="003516BE">
            <w:pPr>
              <w:jc w:val="center"/>
              <w:rPr>
                <w:rFonts w:cs="Times New Roman"/>
                <w:b/>
              </w:rPr>
            </w:pPr>
            <w:r w:rsidRPr="007F453A">
              <w:rPr>
                <w:rFonts w:cs="Times New Roman"/>
                <w:b/>
              </w:rPr>
              <w:t>120</w:t>
            </w:r>
          </w:p>
          <w:p w:rsidR="00571368" w:rsidRPr="007F453A" w:rsidRDefault="00571368" w:rsidP="003516BE">
            <w:pPr>
              <w:jc w:val="center"/>
              <w:rPr>
                <w:rFonts w:cs="Times New Roman"/>
              </w:rPr>
            </w:pPr>
            <w:r w:rsidRPr="007F453A">
              <w:rPr>
                <w:rFonts w:cs="Times New Roman"/>
              </w:rPr>
              <w:t>4,8</w:t>
            </w:r>
          </w:p>
        </w:tc>
        <w:tc>
          <w:tcPr>
            <w:tcW w:w="736" w:type="dxa"/>
            <w:tcBorders>
              <w:left w:val="nil"/>
            </w:tcBorders>
          </w:tcPr>
          <w:p w:rsidR="00571368" w:rsidRPr="007F453A" w:rsidRDefault="00571368" w:rsidP="003516BE">
            <w:pPr>
              <w:jc w:val="center"/>
              <w:rPr>
                <w:rFonts w:cs="Times New Roman"/>
              </w:rPr>
            </w:pPr>
            <w:r w:rsidRPr="007F453A">
              <w:rPr>
                <w:rFonts w:cs="Times New Roman"/>
              </w:rPr>
              <w:t>115</w:t>
            </w:r>
          </w:p>
          <w:p w:rsidR="00571368" w:rsidRPr="007F453A" w:rsidRDefault="00571368" w:rsidP="003516BE">
            <w:pPr>
              <w:jc w:val="center"/>
              <w:rPr>
                <w:rFonts w:cs="Times New Roman"/>
              </w:rPr>
            </w:pPr>
            <w:r w:rsidRPr="007F453A">
              <w:rPr>
                <w:rFonts w:cs="Times New Roman"/>
              </w:rPr>
              <w:t>5</w:t>
            </w:r>
          </w:p>
          <w:p w:rsidR="00571368" w:rsidRPr="007F453A" w:rsidRDefault="00571368" w:rsidP="003516BE">
            <w:pPr>
              <w:jc w:val="center"/>
              <w:rPr>
                <w:rFonts w:cs="Times New Roman"/>
              </w:rPr>
            </w:pPr>
          </w:p>
          <w:p w:rsidR="00571368" w:rsidRPr="007F453A" w:rsidRDefault="00571368" w:rsidP="003516BE">
            <w:pPr>
              <w:jc w:val="center"/>
              <w:rPr>
                <w:rFonts w:cs="Times New Roman"/>
                <w:b/>
              </w:rPr>
            </w:pPr>
            <w:r w:rsidRPr="007F453A">
              <w:rPr>
                <w:rFonts w:cs="Times New Roman"/>
                <w:b/>
              </w:rPr>
              <w:t>120</w:t>
            </w:r>
          </w:p>
          <w:p w:rsidR="00571368" w:rsidRPr="007F453A" w:rsidRDefault="00571368" w:rsidP="003516BE">
            <w:pPr>
              <w:jc w:val="center"/>
              <w:rPr>
                <w:rFonts w:cs="Times New Roman"/>
              </w:rPr>
            </w:pPr>
            <w:r w:rsidRPr="007F453A">
              <w:rPr>
                <w:rFonts w:cs="Times New Roman"/>
              </w:rPr>
              <w:t>4,8</w:t>
            </w:r>
          </w:p>
        </w:tc>
      </w:tr>
    </w:tbl>
    <w:p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2E150A" w:rsidRDefault="002E150A" w:rsidP="00B557F1">
            <w:pPr>
              <w:pStyle w:val="Akapitzlist"/>
              <w:numPr>
                <w:ilvl w:val="0"/>
                <w:numId w:val="114"/>
              </w:numPr>
              <w:spacing w:after="0" w:line="240" w:lineRule="auto"/>
              <w:jc w:val="both"/>
              <w:rPr>
                <w:rFonts w:ascii="Times New Roman" w:hAnsi="Times New Roman"/>
              </w:rPr>
            </w:pPr>
            <w:r w:rsidRPr="002E150A">
              <w:rPr>
                <w:rFonts w:ascii="Times New Roman" w:hAnsi="Times New Roman"/>
              </w:rPr>
              <w:t>Zajęcia wprowadzające, regulamin BHP, karty charakterystyki, omówienie zasad zaliczania zajęć. Przykładowe obliczenia</w:t>
            </w:r>
            <w:r>
              <w:rPr>
                <w:rFonts w:ascii="Times New Roman" w:hAnsi="Times New Roman"/>
              </w:rPr>
              <w:t xml:space="preserve"> </w:t>
            </w:r>
            <w:r w:rsidRPr="002E150A">
              <w:rPr>
                <w:rFonts w:ascii="Times New Roman" w:hAnsi="Times New Roman"/>
              </w:rPr>
              <w:t>stężeń.</w:t>
            </w:r>
          </w:p>
          <w:p w:rsidR="002E150A" w:rsidRDefault="002E150A" w:rsidP="001064CD">
            <w:pPr>
              <w:pStyle w:val="Akapitzlist"/>
              <w:numPr>
                <w:ilvl w:val="0"/>
                <w:numId w:val="114"/>
              </w:numPr>
              <w:spacing w:after="0" w:line="240" w:lineRule="auto"/>
              <w:jc w:val="both"/>
              <w:rPr>
                <w:rFonts w:ascii="Times New Roman" w:hAnsi="Times New Roman"/>
              </w:rPr>
            </w:pPr>
            <w:r w:rsidRPr="002E150A">
              <w:rPr>
                <w:rFonts w:ascii="Times New Roman" w:hAnsi="Times New Roman"/>
              </w:rPr>
              <w:t>Reakcje w roztworach wodnych. Wytrącanie osadów. Analiza miareczkowa.</w:t>
            </w:r>
            <w:r>
              <w:rPr>
                <w:rFonts w:ascii="Times New Roman" w:hAnsi="Times New Roman"/>
              </w:rPr>
              <w:t xml:space="preserve"> </w:t>
            </w:r>
            <w:r w:rsidRPr="002E150A">
              <w:rPr>
                <w:rFonts w:ascii="Times New Roman" w:hAnsi="Times New Roman"/>
              </w:rPr>
              <w:t>Przygotowanie roztworów mianowanych.</w:t>
            </w:r>
          </w:p>
          <w:p w:rsidR="002E150A" w:rsidRDefault="002E150A" w:rsidP="00C825C9">
            <w:pPr>
              <w:pStyle w:val="Akapitzlist"/>
              <w:numPr>
                <w:ilvl w:val="0"/>
                <w:numId w:val="114"/>
              </w:numPr>
              <w:spacing w:after="0" w:line="240" w:lineRule="auto"/>
              <w:jc w:val="both"/>
              <w:rPr>
                <w:rFonts w:ascii="Times New Roman" w:hAnsi="Times New Roman"/>
              </w:rPr>
            </w:pPr>
            <w:r w:rsidRPr="002E150A">
              <w:rPr>
                <w:rFonts w:ascii="Times New Roman" w:hAnsi="Times New Roman"/>
              </w:rPr>
              <w:t>Otrzymywanie mydła farmakopealnego potasowego. Otrzymywanie mydeł z wykorzystaniem reakcji zmydlania.</w:t>
            </w:r>
          </w:p>
          <w:p w:rsidR="002E150A" w:rsidRDefault="002E150A" w:rsidP="00EB561B">
            <w:pPr>
              <w:pStyle w:val="Akapitzlist"/>
              <w:numPr>
                <w:ilvl w:val="0"/>
                <w:numId w:val="114"/>
              </w:numPr>
              <w:spacing w:after="0" w:line="240" w:lineRule="auto"/>
              <w:jc w:val="both"/>
              <w:rPr>
                <w:rFonts w:ascii="Times New Roman" w:hAnsi="Times New Roman"/>
              </w:rPr>
            </w:pPr>
            <w:r w:rsidRPr="002E150A">
              <w:rPr>
                <w:rFonts w:ascii="Times New Roman" w:hAnsi="Times New Roman"/>
              </w:rPr>
              <w:lastRenderedPageBreak/>
              <w:t>Destylacja olejków eterycznych aparatem Derynga.</w:t>
            </w:r>
          </w:p>
          <w:p w:rsidR="002E150A" w:rsidRDefault="002E150A" w:rsidP="00CD48AE">
            <w:pPr>
              <w:pStyle w:val="Akapitzlist"/>
              <w:numPr>
                <w:ilvl w:val="0"/>
                <w:numId w:val="114"/>
              </w:numPr>
              <w:spacing w:after="0" w:line="240" w:lineRule="auto"/>
              <w:jc w:val="both"/>
              <w:rPr>
                <w:rFonts w:ascii="Times New Roman" w:hAnsi="Times New Roman"/>
              </w:rPr>
            </w:pPr>
            <w:r w:rsidRPr="002E150A">
              <w:rPr>
                <w:rFonts w:ascii="Times New Roman" w:hAnsi="Times New Roman"/>
              </w:rPr>
              <w:t>Ekstrakcja ciągła w aparacie Soxhleta świeżego surowca roślinnego.</w:t>
            </w:r>
          </w:p>
          <w:p w:rsidR="002E150A" w:rsidRDefault="002E150A" w:rsidP="004518C0">
            <w:pPr>
              <w:pStyle w:val="Akapitzlist"/>
              <w:numPr>
                <w:ilvl w:val="0"/>
                <w:numId w:val="114"/>
              </w:numPr>
              <w:spacing w:after="0" w:line="240" w:lineRule="auto"/>
              <w:jc w:val="both"/>
              <w:rPr>
                <w:rFonts w:ascii="Times New Roman" w:hAnsi="Times New Roman"/>
              </w:rPr>
            </w:pPr>
            <w:r w:rsidRPr="002E150A">
              <w:rPr>
                <w:rFonts w:ascii="Times New Roman" w:hAnsi="Times New Roman"/>
              </w:rPr>
              <w:t>Pomiar zdolności antyoksydacyjnej wybranych antyoksydantów i naparów metodą redukcji rodnika DPPH</w:t>
            </w:r>
          </w:p>
          <w:p w:rsidR="00571368" w:rsidRPr="007F453A" w:rsidRDefault="00571368" w:rsidP="006B281F">
            <w:pPr>
              <w:pStyle w:val="Akapitzlist"/>
              <w:numPr>
                <w:ilvl w:val="0"/>
                <w:numId w:val="114"/>
              </w:numPr>
              <w:spacing w:after="0" w:line="240" w:lineRule="auto"/>
              <w:ind w:left="357" w:hanging="357"/>
              <w:jc w:val="both"/>
              <w:rPr>
                <w:rFonts w:ascii="Times New Roman" w:hAnsi="Times New Roman"/>
              </w:rPr>
            </w:pPr>
            <w:r w:rsidRPr="007F453A">
              <w:rPr>
                <w:rFonts w:ascii="Times New Roman" w:hAnsi="Times New Roman"/>
              </w:rPr>
              <w:t>Metody analizy i oceny sensorycznej (organoleptycznej) jakości surowców zielarskich.</w:t>
            </w:r>
          </w:p>
          <w:p w:rsidR="00571368" w:rsidRPr="007F453A" w:rsidRDefault="00571368" w:rsidP="006B281F">
            <w:pPr>
              <w:pStyle w:val="Akapitzlist"/>
              <w:numPr>
                <w:ilvl w:val="0"/>
                <w:numId w:val="114"/>
              </w:numPr>
              <w:spacing w:after="0" w:line="240" w:lineRule="auto"/>
              <w:ind w:left="357" w:hanging="357"/>
              <w:jc w:val="both"/>
              <w:rPr>
                <w:rFonts w:ascii="Times New Roman" w:hAnsi="Times New Roman"/>
              </w:rPr>
            </w:pPr>
            <w:r w:rsidRPr="007F453A">
              <w:rPr>
                <w:rFonts w:ascii="Times New Roman" w:hAnsi="Times New Roman"/>
              </w:rPr>
              <w:t>Identyfikacja surowców zielarskich z zastosowaniem metod oceny sensorycznej</w:t>
            </w:r>
          </w:p>
          <w:p w:rsidR="00571368" w:rsidRPr="007F453A" w:rsidRDefault="00571368" w:rsidP="006B281F">
            <w:pPr>
              <w:pStyle w:val="Akapitzlist"/>
              <w:numPr>
                <w:ilvl w:val="0"/>
                <w:numId w:val="114"/>
              </w:numPr>
              <w:spacing w:after="0" w:line="240" w:lineRule="auto"/>
              <w:ind w:left="357" w:hanging="357"/>
              <w:jc w:val="both"/>
              <w:rPr>
                <w:rFonts w:ascii="Times New Roman" w:hAnsi="Times New Roman"/>
              </w:rPr>
            </w:pPr>
            <w:r w:rsidRPr="007F453A">
              <w:rPr>
                <w:rFonts w:ascii="Times New Roman" w:hAnsi="Times New Roman"/>
              </w:rPr>
              <w:t>Badanie profilu smakowego surowców zielarskich metodą punktową.</w:t>
            </w:r>
          </w:p>
          <w:p w:rsidR="00571368" w:rsidRPr="007F453A" w:rsidRDefault="002E150A" w:rsidP="006B281F">
            <w:pPr>
              <w:pStyle w:val="Akapitzlist"/>
              <w:numPr>
                <w:ilvl w:val="0"/>
                <w:numId w:val="114"/>
              </w:numPr>
              <w:spacing w:after="0" w:line="240" w:lineRule="auto"/>
              <w:ind w:left="357" w:hanging="357"/>
              <w:jc w:val="both"/>
              <w:rPr>
                <w:rFonts w:ascii="Times New Roman" w:hAnsi="Times New Roman"/>
              </w:rPr>
            </w:pPr>
            <w:r>
              <w:rPr>
                <w:rFonts w:ascii="Times New Roman" w:hAnsi="Times New Roman"/>
              </w:rPr>
              <w:t>Kalibracja pipet i kolb miarowych</w:t>
            </w:r>
          </w:p>
          <w:p w:rsidR="00571368" w:rsidRPr="007F453A" w:rsidRDefault="00571368" w:rsidP="006B281F">
            <w:pPr>
              <w:pStyle w:val="Akapitzlist"/>
              <w:numPr>
                <w:ilvl w:val="0"/>
                <w:numId w:val="114"/>
              </w:numPr>
              <w:spacing w:after="0" w:line="240" w:lineRule="auto"/>
              <w:ind w:left="357" w:hanging="357"/>
              <w:jc w:val="both"/>
              <w:rPr>
                <w:rFonts w:ascii="Times New Roman" w:hAnsi="Times New Roman"/>
              </w:rPr>
            </w:pPr>
            <w:r w:rsidRPr="007F453A">
              <w:rPr>
                <w:rFonts w:ascii="Times New Roman" w:hAnsi="Times New Roman"/>
              </w:rPr>
              <w:t>Podstawy krystalizacji, przeprowadzanie krystalizacji API z postaci leków (m.in. ibuprofen, paracetamol, kurkumina).</w:t>
            </w:r>
          </w:p>
          <w:p w:rsidR="00571368" w:rsidRPr="007F453A" w:rsidRDefault="002E150A" w:rsidP="006B281F">
            <w:pPr>
              <w:pStyle w:val="Akapitzlist"/>
              <w:numPr>
                <w:ilvl w:val="0"/>
                <w:numId w:val="114"/>
              </w:numPr>
              <w:spacing w:after="0" w:line="240" w:lineRule="auto"/>
              <w:ind w:left="357" w:hanging="357"/>
              <w:jc w:val="both"/>
              <w:rPr>
                <w:rFonts w:ascii="Times New Roman" w:hAnsi="Times New Roman"/>
              </w:rPr>
            </w:pPr>
            <w:r>
              <w:rPr>
                <w:rFonts w:ascii="Times New Roman" w:hAnsi="Times New Roman"/>
              </w:rPr>
              <w:t>Identyfikacja i o</w:t>
            </w:r>
            <w:r w:rsidR="00571368" w:rsidRPr="007F453A">
              <w:rPr>
                <w:rFonts w:ascii="Times New Roman" w:hAnsi="Times New Roman"/>
              </w:rPr>
              <w:t>znaczanie zawartości substancji leczniczych w lekach metodą spektrofotometryczną</w:t>
            </w:r>
          </w:p>
          <w:p w:rsidR="00571368" w:rsidRPr="007F453A" w:rsidRDefault="002E150A" w:rsidP="006B281F">
            <w:pPr>
              <w:pStyle w:val="Akapitzlist"/>
              <w:numPr>
                <w:ilvl w:val="0"/>
                <w:numId w:val="114"/>
              </w:numPr>
              <w:spacing w:after="0" w:line="240" w:lineRule="auto"/>
              <w:ind w:left="357" w:hanging="357"/>
              <w:jc w:val="both"/>
              <w:rPr>
                <w:rFonts w:ascii="Times New Roman" w:hAnsi="Times New Roman"/>
              </w:rPr>
            </w:pPr>
            <w:r>
              <w:rPr>
                <w:rFonts w:ascii="Times New Roman" w:hAnsi="Times New Roman"/>
              </w:rPr>
              <w:t>Badanie uwalniania substancji aktywnej z postaci farmaceutycznych</w:t>
            </w:r>
          </w:p>
          <w:p w:rsidR="00571368" w:rsidRPr="007F453A" w:rsidRDefault="00571368" w:rsidP="003516BE">
            <w:pPr>
              <w:pStyle w:val="Akapitzlist"/>
              <w:spacing w:after="0" w:line="240" w:lineRule="auto"/>
              <w:ind w:left="357" w:hanging="357"/>
              <w:jc w:val="both"/>
              <w:rPr>
                <w:rFonts w:ascii="Times New Roman" w:hAnsi="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Ćwiczenia laboratoryjne, analiza i rozwiązywanie problemów</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t>Obecność na wszystkich zajeciach przewidzianych w harmonogramie praktyk. Wykonanie sprawozdań z analiz.</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7F453A" w:rsidRDefault="164AD449" w:rsidP="164AD449">
            <w:pPr>
              <w:jc w:val="both"/>
              <w:rPr>
                <w:rFonts w:cs="Times New Roman"/>
              </w:rPr>
            </w:pPr>
            <w:r w:rsidRPr="007F453A">
              <w:rPr>
                <w:rFonts w:cs="Times New Roman"/>
              </w:rPr>
              <w:t>Obecność obowiązkowa na wszystkich zajęciach przewidzianych w harmonogramie praktyk. Wykonanie sprawozdań z analiz.</w:t>
            </w:r>
          </w:p>
          <w:p w:rsidR="00571368" w:rsidRPr="007F453A" w:rsidRDefault="164AD449" w:rsidP="164AD449">
            <w:pPr>
              <w:jc w:val="both"/>
              <w:rPr>
                <w:rFonts w:cs="Times New Roman"/>
              </w:rPr>
            </w:pPr>
            <w:r w:rsidRPr="007F453A">
              <w:rPr>
                <w:rFonts w:cs="Times New Roman"/>
              </w:rPr>
              <w:t xml:space="preserve">Możliwość odrobienia zajęć po usprawiedliwionej nieobecności w indywidualnie umówionym czasie. </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Średnia ocen z zaliczenia ustnego</w:t>
            </w:r>
            <w:r w:rsidR="00934CBA">
              <w:rPr>
                <w:rFonts w:cs="Times New Roman"/>
              </w:rPr>
              <w:t>/pisemnego od każdego prowadzącego praktykę.</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t>Po usprawiedliwionej nieobecności indywidualne umówienie się na odrabianie zajęć. Nieobecność dłuższa nić dwa kolejne zajęcia to maksymalna absencja.</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jc w:val="both"/>
              <w:rPr>
                <w:rFonts w:cs="Times New Roman"/>
              </w:rPr>
            </w:pPr>
            <w:r w:rsidRPr="007F453A">
              <w:rPr>
                <w:rFonts w:cs="Times New Roman"/>
              </w:rPr>
              <w:t>Podstawy chemii, zasady BHP, podstawy matematyki i statystyki.</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7F453A" w:rsidRDefault="00571368" w:rsidP="006B281F">
            <w:pPr>
              <w:pStyle w:val="Akapitzlist"/>
              <w:numPr>
                <w:ilvl w:val="0"/>
                <w:numId w:val="115"/>
              </w:numPr>
              <w:spacing w:after="0"/>
              <w:ind w:left="357" w:hanging="357"/>
              <w:jc w:val="both"/>
              <w:rPr>
                <w:rFonts w:ascii="Times New Roman" w:hAnsi="Times New Roman"/>
              </w:rPr>
            </w:pPr>
            <w:r w:rsidRPr="007F453A">
              <w:rPr>
                <w:rFonts w:ascii="Times New Roman" w:hAnsi="Times New Roman"/>
              </w:rPr>
              <w:t>Farmakopea Polska i Europejska</w:t>
            </w:r>
          </w:p>
          <w:p w:rsidR="00571368" w:rsidRPr="007F453A" w:rsidRDefault="00571368" w:rsidP="006B281F">
            <w:pPr>
              <w:pStyle w:val="Akapitzlist"/>
              <w:numPr>
                <w:ilvl w:val="0"/>
                <w:numId w:val="115"/>
              </w:numPr>
              <w:spacing w:after="0"/>
              <w:ind w:left="357" w:hanging="357"/>
              <w:jc w:val="both"/>
              <w:rPr>
                <w:rFonts w:ascii="Times New Roman" w:hAnsi="Times New Roman"/>
              </w:rPr>
            </w:pPr>
            <w:r w:rsidRPr="007F453A">
              <w:rPr>
                <w:rFonts w:ascii="Times New Roman" w:hAnsi="Times New Roman"/>
              </w:rPr>
              <w:t>Kohlmunzer S. 2017. Farmakognozja. PZWL, Warszawa</w:t>
            </w:r>
          </w:p>
          <w:p w:rsidR="00571368" w:rsidRPr="007F453A" w:rsidRDefault="00571368" w:rsidP="006B281F">
            <w:pPr>
              <w:widowControl/>
              <w:numPr>
                <w:ilvl w:val="0"/>
                <w:numId w:val="115"/>
              </w:numPr>
              <w:suppressAutoHyphens w:val="0"/>
              <w:ind w:left="357" w:hanging="357"/>
              <w:jc w:val="both"/>
              <w:rPr>
                <w:rFonts w:cs="Times New Roman"/>
                <w:sz w:val="22"/>
                <w:szCs w:val="22"/>
              </w:rPr>
            </w:pPr>
            <w:r w:rsidRPr="007F453A">
              <w:rPr>
                <w:rFonts w:cs="Times New Roman"/>
                <w:sz w:val="22"/>
                <w:szCs w:val="22"/>
              </w:rPr>
              <w:t>Baryłko-Pikielna N., Matuszewska I. Sensoryczne badania żywności. Podstawy – Metody – Zastosowania, Wydawnictwo Naukowe Polskiego Towarzystwa Technologów Żywności, Kraków, 2009</w:t>
            </w:r>
          </w:p>
          <w:p w:rsidR="00571368" w:rsidRPr="007F453A" w:rsidRDefault="00571368" w:rsidP="006B281F">
            <w:pPr>
              <w:widowControl/>
              <w:numPr>
                <w:ilvl w:val="0"/>
                <w:numId w:val="115"/>
              </w:numPr>
              <w:suppressAutoHyphens w:val="0"/>
              <w:ind w:left="357" w:hanging="357"/>
              <w:jc w:val="both"/>
              <w:rPr>
                <w:rFonts w:cs="Times New Roman"/>
                <w:sz w:val="22"/>
                <w:szCs w:val="22"/>
              </w:rPr>
            </w:pPr>
            <w:r w:rsidRPr="007F453A">
              <w:rPr>
                <w:rFonts w:cs="Times New Roman"/>
                <w:sz w:val="22"/>
                <w:szCs w:val="22"/>
              </w:rPr>
              <w:lastRenderedPageBreak/>
              <w:t>Balcerek Maciej; Atlas sproszkowanych roślinnych substancji leczniczych, PZWL, Warszawa 2019</w:t>
            </w:r>
          </w:p>
          <w:p w:rsidR="00571368" w:rsidRPr="007F453A" w:rsidRDefault="00571368" w:rsidP="006B281F">
            <w:pPr>
              <w:widowControl/>
              <w:numPr>
                <w:ilvl w:val="0"/>
                <w:numId w:val="115"/>
              </w:numPr>
              <w:suppressAutoHyphens w:val="0"/>
              <w:ind w:left="357" w:hanging="357"/>
              <w:jc w:val="both"/>
              <w:rPr>
                <w:rFonts w:cs="Times New Roman"/>
                <w:bCs/>
                <w:sz w:val="22"/>
                <w:szCs w:val="22"/>
              </w:rPr>
            </w:pPr>
            <w:r w:rsidRPr="007F453A">
              <w:rPr>
                <w:rFonts w:cs="Times New Roman"/>
                <w:sz w:val="22"/>
                <w:szCs w:val="22"/>
              </w:rPr>
              <w:t>Cygański A.; 2002. Metody spektroskopowe w chemii analitycznej. WNT, Warszawa</w:t>
            </w:r>
          </w:p>
          <w:p w:rsidR="00571368" w:rsidRPr="007F453A" w:rsidRDefault="00571368" w:rsidP="004812A2">
            <w:pPr>
              <w:jc w:val="both"/>
              <w:rPr>
                <w:rFonts w:cs="Times New Roman"/>
                <w:b/>
              </w:rPr>
            </w:pPr>
            <w:r w:rsidRPr="007F453A">
              <w:rPr>
                <w:rFonts w:cs="Times New Roman"/>
                <w:bCs/>
                <w:sz w:val="22"/>
                <w:szCs w:val="22"/>
              </w:rPr>
              <w:t>Literatura jest uzupełniana przez prowadzących w postaci artykułów pdf</w:t>
            </w:r>
          </w:p>
        </w:tc>
      </w:tr>
    </w:tbl>
    <w:p w:rsidR="00571368" w:rsidRPr="007F453A" w:rsidRDefault="00571368" w:rsidP="00571368">
      <w:pPr>
        <w:pStyle w:val="Nagwek2"/>
        <w:rPr>
          <w:rFonts w:ascii="Times New Roman" w:hAnsi="Times New Roman" w:cs="Times New Roman"/>
          <w:sz w:val="22"/>
          <w:szCs w:val="22"/>
        </w:rPr>
      </w:pPr>
    </w:p>
    <w:p w:rsidR="00571368" w:rsidRPr="007F453A" w:rsidRDefault="00571368" w:rsidP="00571368">
      <w:pPr>
        <w:pStyle w:val="Nagwek2"/>
        <w:rPr>
          <w:rFonts w:ascii="Times New Roman" w:hAnsi="Times New Roman" w:cs="Times New Roman"/>
          <w:sz w:val="22"/>
          <w:szCs w:val="22"/>
        </w:rPr>
      </w:pPr>
    </w:p>
    <w:p w:rsidR="00571368" w:rsidRPr="007F453A" w:rsidRDefault="00571368" w:rsidP="00571368">
      <w:pPr>
        <w:pStyle w:val="Nagwek2"/>
        <w:rPr>
          <w:rFonts w:ascii="Times New Roman" w:hAnsi="Times New Roman" w:cs="Times New Roman"/>
          <w:sz w:val="22"/>
          <w:szCs w:val="22"/>
        </w:rPr>
      </w:pPr>
    </w:p>
    <w:p w:rsidR="00571368" w:rsidRPr="007F453A" w:rsidRDefault="00571368" w:rsidP="00571368">
      <w:pPr>
        <w:pStyle w:val="Nagwek2"/>
        <w:rPr>
          <w:rFonts w:ascii="Times New Roman" w:hAnsi="Times New Roman" w:cs="Times New Roman"/>
          <w:sz w:val="22"/>
          <w:szCs w:val="22"/>
        </w:rPr>
      </w:pPr>
    </w:p>
    <w:p w:rsidR="00571368" w:rsidRPr="007F453A" w:rsidRDefault="00571368" w:rsidP="00571368">
      <w:pPr>
        <w:pStyle w:val="Nagwek2"/>
        <w:rPr>
          <w:rFonts w:ascii="Times New Roman" w:hAnsi="Times New Roman" w:cs="Times New Roman"/>
          <w:sz w:val="22"/>
          <w:szCs w:val="22"/>
        </w:rPr>
      </w:pPr>
    </w:p>
    <w:p w:rsidR="00571368" w:rsidRPr="007F453A" w:rsidRDefault="00571368" w:rsidP="00571368">
      <w:pPr>
        <w:pStyle w:val="Nagwek2"/>
        <w:rPr>
          <w:rFonts w:ascii="Times New Roman" w:hAnsi="Times New Roman" w:cs="Times New Roman"/>
          <w:sz w:val="22"/>
          <w:szCs w:val="22"/>
        </w:rPr>
      </w:pPr>
    </w:p>
    <w:p w:rsidR="00571368" w:rsidRPr="007F453A" w:rsidRDefault="00571368" w:rsidP="00571368">
      <w:pPr>
        <w:pStyle w:val="Nagwek2"/>
        <w:rPr>
          <w:rFonts w:ascii="Times New Roman" w:hAnsi="Times New Roman" w:cs="Times New Roman"/>
          <w:sz w:val="22"/>
          <w:szCs w:val="22"/>
        </w:rPr>
      </w:pPr>
    </w:p>
    <w:p w:rsidR="00571368" w:rsidRPr="007F453A" w:rsidRDefault="00571368" w:rsidP="00571368">
      <w:pPr>
        <w:pStyle w:val="Nagwek2"/>
        <w:rPr>
          <w:rFonts w:ascii="Times New Roman" w:hAnsi="Times New Roman" w:cs="Times New Roman"/>
          <w:sz w:val="22"/>
          <w:szCs w:val="22"/>
        </w:rPr>
      </w:pPr>
    </w:p>
    <w:p w:rsidR="00571368" w:rsidRPr="007F453A" w:rsidRDefault="00571368" w:rsidP="00571368">
      <w:pPr>
        <w:pStyle w:val="Nagwek2"/>
        <w:rPr>
          <w:rFonts w:ascii="Times New Roman" w:hAnsi="Times New Roman" w:cs="Times New Roman"/>
          <w:sz w:val="22"/>
          <w:szCs w:val="22"/>
        </w:rPr>
      </w:pPr>
    </w:p>
    <w:p w:rsidR="00571368" w:rsidRPr="007F453A" w:rsidRDefault="00571368" w:rsidP="00571368">
      <w:pPr>
        <w:pStyle w:val="Nagwek2"/>
        <w:rPr>
          <w:rFonts w:ascii="Times New Roman" w:hAnsi="Times New Roman" w:cs="Times New Roman"/>
          <w:sz w:val="22"/>
          <w:szCs w:val="22"/>
        </w:rPr>
      </w:pPr>
    </w:p>
    <w:p w:rsidR="00571368" w:rsidRPr="007F453A" w:rsidRDefault="00571368" w:rsidP="00571368">
      <w:pPr>
        <w:pStyle w:val="Nagwek2"/>
        <w:rPr>
          <w:rFonts w:ascii="Times New Roman" w:hAnsi="Times New Roman" w:cs="Times New Roman"/>
          <w:sz w:val="22"/>
          <w:szCs w:val="22"/>
        </w:rPr>
      </w:pPr>
    </w:p>
    <w:p w:rsidR="00571368" w:rsidRPr="007F453A" w:rsidRDefault="00571368" w:rsidP="00571368">
      <w:pPr>
        <w:rPr>
          <w:rFonts w:cs="Times New Roman"/>
        </w:rPr>
      </w:pPr>
    </w:p>
    <w:p w:rsidR="00571368" w:rsidRPr="007F453A" w:rsidRDefault="00571368" w:rsidP="00571368">
      <w:pPr>
        <w:rPr>
          <w:rFonts w:cs="Times New Roman"/>
        </w:rPr>
      </w:pPr>
    </w:p>
    <w:p w:rsidR="00571368" w:rsidRPr="007F453A" w:rsidRDefault="00571368" w:rsidP="00571368">
      <w:pPr>
        <w:rPr>
          <w:rFonts w:cs="Times New Roman"/>
        </w:rPr>
      </w:pPr>
    </w:p>
    <w:p w:rsidR="00571368" w:rsidRPr="007F453A" w:rsidRDefault="00571368" w:rsidP="00571368">
      <w:pPr>
        <w:rPr>
          <w:rFonts w:cs="Times New Roman"/>
        </w:rPr>
      </w:pPr>
    </w:p>
    <w:p w:rsidR="00571368" w:rsidRPr="007F453A" w:rsidRDefault="00571368" w:rsidP="00571368">
      <w:pPr>
        <w:rPr>
          <w:rFonts w:cs="Times New Roman"/>
        </w:rPr>
      </w:pPr>
    </w:p>
    <w:p w:rsidR="00571368" w:rsidRPr="007F453A" w:rsidRDefault="00571368" w:rsidP="00571368">
      <w:pPr>
        <w:pStyle w:val="Nagwek2"/>
        <w:rPr>
          <w:rFonts w:ascii="Times New Roman" w:hAnsi="Times New Roman" w:cs="Times New Roman"/>
          <w:sz w:val="22"/>
          <w:szCs w:val="22"/>
        </w:rPr>
      </w:pPr>
    </w:p>
    <w:p w:rsidR="00571368" w:rsidRPr="007F453A" w:rsidRDefault="00571368" w:rsidP="00571368">
      <w:pPr>
        <w:autoSpaceDE w:val="0"/>
        <w:autoSpaceDN w:val="0"/>
        <w:adjustRightInd w:val="0"/>
        <w:jc w:val="both"/>
        <w:rPr>
          <w:rFonts w:eastAsia="Batang" w:cs="Times New Roman"/>
          <w:b/>
        </w:rPr>
      </w:pPr>
    </w:p>
    <w:p w:rsidR="00571368" w:rsidRPr="007F453A" w:rsidRDefault="00571368" w:rsidP="00571368">
      <w:pPr>
        <w:rPr>
          <w:rFonts w:cs="Times New Roman"/>
        </w:rPr>
      </w:pPr>
      <w:r w:rsidRPr="007F453A">
        <w:rPr>
          <w:rFonts w:cs="Times New Roman"/>
        </w:rPr>
        <w:br w:type="page"/>
      </w:r>
      <w:bookmarkStart w:id="826" w:name="_Toc34071510"/>
      <w:bookmarkStart w:id="827" w:name="_Toc54544945"/>
      <w:bookmarkEnd w:id="826"/>
      <w:bookmarkEnd w:id="827"/>
    </w:p>
    <w:p w:rsidR="00BE32F5" w:rsidRPr="007F453A" w:rsidRDefault="00BE32F5" w:rsidP="004812A2">
      <w:pPr>
        <w:pStyle w:val="Nagwek2"/>
        <w:rPr>
          <w:rFonts w:ascii="Times New Roman" w:hAnsi="Times New Roman" w:cs="Times New Roman"/>
        </w:rPr>
      </w:pPr>
      <w:bookmarkStart w:id="828" w:name="_Toc136980800"/>
      <w:bookmarkStart w:id="829" w:name="_Toc167793345"/>
      <w:r w:rsidRPr="007F453A">
        <w:rPr>
          <w:rFonts w:ascii="Times New Roman" w:hAnsi="Times New Roman" w:cs="Times New Roman"/>
          <w:noProof/>
          <w:lang w:eastAsia="pl-PL" w:bidi="ar-SA"/>
        </w:rPr>
        <w:lastRenderedPageBreak/>
        <w:drawing>
          <wp:inline distT="0" distB="0" distL="0" distR="0">
            <wp:extent cx="2288603" cy="514350"/>
            <wp:effectExtent l="19050" t="0" r="0" b="0"/>
            <wp:docPr id="74"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28"/>
      <w:bookmarkEnd w:id="829"/>
    </w:p>
    <w:p w:rsidR="00571368" w:rsidRPr="007F453A" w:rsidRDefault="00571368" w:rsidP="004812A2">
      <w:pPr>
        <w:pStyle w:val="Nagwek2"/>
        <w:rPr>
          <w:rFonts w:ascii="Times New Roman" w:hAnsi="Times New Roman" w:cs="Times New Roman"/>
        </w:rPr>
      </w:pPr>
      <w:bookmarkStart w:id="830" w:name="_Toc168910059"/>
      <w:r w:rsidRPr="007F453A">
        <w:rPr>
          <w:rFonts w:ascii="Times New Roman" w:hAnsi="Times New Roman" w:cs="Times New Roman"/>
        </w:rPr>
        <w:t>D3.4. Praktyka terenowa (botaniczna) cz. 2</w:t>
      </w:r>
      <w:bookmarkEnd w:id="830"/>
    </w:p>
    <w:p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571368" w:rsidRPr="007F453A" w:rsidTr="003516BE">
        <w:trPr>
          <w:trHeight w:val="397"/>
        </w:trPr>
        <w:tc>
          <w:tcPr>
            <w:tcW w:w="2977" w:type="dxa"/>
            <w:shd w:val="clear" w:color="auto" w:fill="D9D9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rsidR="00571368" w:rsidRPr="007F453A" w:rsidRDefault="00571368" w:rsidP="003516BE">
            <w:pPr>
              <w:spacing w:before="60" w:after="60"/>
              <w:rPr>
                <w:rFonts w:cs="Times New Roman"/>
                <w:b/>
                <w:bCs/>
              </w:rPr>
            </w:pPr>
            <w:r w:rsidRPr="007F453A">
              <w:rPr>
                <w:rFonts w:cs="Times New Roman"/>
                <w:b/>
                <w:bCs/>
              </w:rPr>
              <w:t>Praktyka terenowa (botaniczna) cz. 2, D3.4</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Nazwa przedmiotu (j. ang.):</w:t>
            </w:r>
          </w:p>
        </w:tc>
        <w:tc>
          <w:tcPr>
            <w:tcW w:w="6203" w:type="dxa"/>
            <w:vAlign w:val="center"/>
          </w:tcPr>
          <w:p w:rsidR="00571368" w:rsidRPr="007F453A" w:rsidRDefault="00571368" w:rsidP="003516BE">
            <w:pPr>
              <w:spacing w:before="60" w:after="60"/>
              <w:rPr>
                <w:rFonts w:cs="Times New Roman"/>
              </w:rPr>
            </w:pPr>
            <w:r w:rsidRPr="007F453A">
              <w:rPr>
                <w:rFonts w:cs="Times New Roman"/>
              </w:rPr>
              <w:t>Field practice (botanical) part 2</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Kierunek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Zielarstwo</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Poziom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I stopnia</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Profil:</w:t>
            </w:r>
          </w:p>
        </w:tc>
        <w:tc>
          <w:tcPr>
            <w:tcW w:w="6203" w:type="dxa"/>
            <w:vAlign w:val="center"/>
          </w:tcPr>
          <w:p w:rsidR="00571368" w:rsidRPr="007F453A" w:rsidRDefault="00571368" w:rsidP="003516BE">
            <w:pPr>
              <w:spacing w:before="60" w:after="60"/>
              <w:rPr>
                <w:rFonts w:cs="Times New Roman"/>
              </w:rPr>
            </w:pPr>
            <w:r w:rsidRPr="007F453A">
              <w:rPr>
                <w:rFonts w:cs="Times New Roman"/>
              </w:rPr>
              <w:t>praktyczny</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Forma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Punkty ECTS:</w:t>
            </w:r>
          </w:p>
        </w:tc>
        <w:tc>
          <w:tcPr>
            <w:tcW w:w="6203" w:type="dxa"/>
            <w:vAlign w:val="center"/>
          </w:tcPr>
          <w:p w:rsidR="00571368" w:rsidRPr="007F453A" w:rsidRDefault="00571368" w:rsidP="003516BE">
            <w:pPr>
              <w:spacing w:before="60" w:after="60"/>
              <w:rPr>
                <w:rFonts w:cs="Times New Roman"/>
              </w:rPr>
            </w:pPr>
            <w:r w:rsidRPr="007F453A">
              <w:rPr>
                <w:rFonts w:cs="Times New Roman"/>
              </w:rPr>
              <w:t>5</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Język wykładowy:</w:t>
            </w:r>
          </w:p>
        </w:tc>
        <w:tc>
          <w:tcPr>
            <w:tcW w:w="6203" w:type="dxa"/>
            <w:vAlign w:val="center"/>
          </w:tcPr>
          <w:p w:rsidR="00571368" w:rsidRPr="007F453A" w:rsidRDefault="00571368" w:rsidP="003516BE">
            <w:pPr>
              <w:spacing w:before="60" w:after="60"/>
              <w:rPr>
                <w:rFonts w:cs="Times New Roman"/>
              </w:rPr>
            </w:pPr>
            <w:r w:rsidRPr="007F453A">
              <w:rPr>
                <w:rFonts w:cs="Times New Roman"/>
              </w:rPr>
              <w:t>język polski</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Rok akademicki:</w:t>
            </w:r>
          </w:p>
        </w:tc>
        <w:tc>
          <w:tcPr>
            <w:tcW w:w="6203"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Semestr:</w:t>
            </w:r>
          </w:p>
        </w:tc>
        <w:tc>
          <w:tcPr>
            <w:tcW w:w="6203" w:type="dxa"/>
            <w:vAlign w:val="center"/>
          </w:tcPr>
          <w:p w:rsidR="00571368" w:rsidRPr="007F453A" w:rsidRDefault="00571368" w:rsidP="003516BE">
            <w:pPr>
              <w:spacing w:before="60" w:after="60"/>
              <w:rPr>
                <w:rFonts w:cs="Times New Roman"/>
              </w:rPr>
            </w:pPr>
            <w:r w:rsidRPr="007F453A">
              <w:rPr>
                <w:rFonts w:cs="Times New Roman"/>
              </w:rPr>
              <w:t>4</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Koordynator przedmiotu:</w:t>
            </w:r>
          </w:p>
        </w:tc>
        <w:tc>
          <w:tcPr>
            <w:tcW w:w="6203" w:type="dxa"/>
            <w:vAlign w:val="center"/>
          </w:tcPr>
          <w:p w:rsidR="00571368" w:rsidRPr="007F453A" w:rsidRDefault="00571368" w:rsidP="003516BE">
            <w:pPr>
              <w:spacing w:before="60" w:after="60"/>
              <w:rPr>
                <w:rFonts w:cs="Times New Roman"/>
              </w:rPr>
            </w:pPr>
            <w:r w:rsidRPr="007F453A">
              <w:rPr>
                <w:rFonts w:cs="Times New Roman"/>
              </w:rPr>
              <w:t>dr Dominik Wróbel</w:t>
            </w:r>
          </w:p>
        </w:tc>
      </w:tr>
    </w:tbl>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418"/>
        <w:gridCol w:w="1559"/>
        <w:gridCol w:w="2268"/>
        <w:gridCol w:w="1134"/>
        <w:gridCol w:w="1277"/>
        <w:gridCol w:w="141"/>
        <w:gridCol w:w="647"/>
        <w:gridCol w:w="736"/>
      </w:tblGrid>
      <w:tr w:rsidR="00571368" w:rsidRPr="007F453A" w:rsidTr="003516BE">
        <w:tc>
          <w:tcPr>
            <w:tcW w:w="9180" w:type="dxa"/>
            <w:gridSpan w:val="8"/>
            <w:tcBorders>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003516BE">
        <w:tc>
          <w:tcPr>
            <w:tcW w:w="9180" w:type="dxa"/>
            <w:gridSpan w:val="8"/>
            <w:tcBorders>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Doskonalenie umiejętności posługiwania się kluczami do oznaczania roślin naczyniowych.</w:t>
            </w:r>
          </w:p>
          <w:p w:rsidR="00571368" w:rsidRPr="007F453A" w:rsidRDefault="00571368" w:rsidP="003516BE">
            <w:pPr>
              <w:spacing w:before="60" w:after="60"/>
              <w:jc w:val="both"/>
              <w:rPr>
                <w:rFonts w:cs="Times New Roman"/>
              </w:rPr>
            </w:pPr>
            <w:r w:rsidRPr="007F453A">
              <w:rPr>
                <w:rFonts w:cs="Times New Roman"/>
              </w:rPr>
              <w:t>Analiza lokalnej flory.</w:t>
            </w:r>
          </w:p>
          <w:p w:rsidR="00571368" w:rsidRPr="007F453A" w:rsidRDefault="00571368" w:rsidP="003516BE">
            <w:pPr>
              <w:spacing w:before="60" w:after="60"/>
              <w:jc w:val="both"/>
              <w:rPr>
                <w:rFonts w:cs="Times New Roman"/>
              </w:rPr>
            </w:pPr>
            <w:r w:rsidRPr="007F453A">
              <w:rPr>
                <w:rFonts w:cs="Times New Roman"/>
              </w:rPr>
              <w:t>Metody pracy terenowej w badaniach flory.</w:t>
            </w:r>
          </w:p>
          <w:p w:rsidR="00571368" w:rsidRPr="007F453A" w:rsidRDefault="00571368" w:rsidP="003516BE">
            <w:pPr>
              <w:spacing w:before="60" w:after="60"/>
              <w:jc w:val="both"/>
              <w:rPr>
                <w:rFonts w:cs="Times New Roman"/>
              </w:rPr>
            </w:pPr>
            <w:r w:rsidRPr="007F453A">
              <w:rPr>
                <w:rFonts w:cs="Times New Roman"/>
              </w:rPr>
              <w:t>Sposób konserwacji zbiorów zielnikowych i samodzielne wykonanie zielnika lokalnej flory.</w:t>
            </w:r>
          </w:p>
        </w:tc>
      </w:tr>
      <w:tr w:rsidR="00571368" w:rsidRPr="007F453A" w:rsidTr="003516BE">
        <w:tc>
          <w:tcPr>
            <w:tcW w:w="2977" w:type="dxa"/>
            <w:gridSpan w:val="2"/>
            <w:tcBorders>
              <w:bottom w:val="single" w:sz="4" w:space="0" w:color="auto"/>
              <w:right w:val="nil"/>
            </w:tcBorders>
            <w:shd w:val="clear" w:color="auto" w:fill="D9D9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 xml:space="preserve">stacjonarne: </w:t>
            </w:r>
            <w:r w:rsidR="00F5577C">
              <w:rPr>
                <w:rFonts w:cs="Times New Roman"/>
              </w:rPr>
              <w:t>praktyka terenowa</w:t>
            </w:r>
            <w:r w:rsidRPr="007F453A">
              <w:rPr>
                <w:rFonts w:cs="Times New Roman"/>
              </w:rPr>
              <w:t xml:space="preserve"> – </w:t>
            </w:r>
            <w:r w:rsidR="00B72633">
              <w:rPr>
                <w:rFonts w:cs="Times New Roman"/>
              </w:rPr>
              <w:t>120 godzin</w:t>
            </w:r>
          </w:p>
          <w:p w:rsidR="00571368" w:rsidRPr="007F453A" w:rsidRDefault="00571368" w:rsidP="00B72633">
            <w:pPr>
              <w:spacing w:before="60" w:after="60"/>
              <w:jc w:val="both"/>
              <w:rPr>
                <w:rFonts w:cs="Times New Roman"/>
              </w:rPr>
            </w:pPr>
            <w:r w:rsidRPr="007F453A">
              <w:rPr>
                <w:rFonts w:cs="Times New Roman"/>
              </w:rPr>
              <w:t xml:space="preserve">niestacjonarne: </w:t>
            </w:r>
            <w:r w:rsidR="00F5577C">
              <w:rPr>
                <w:rFonts w:cs="Times New Roman"/>
              </w:rPr>
              <w:t>praktyka terenowa</w:t>
            </w:r>
            <w:r w:rsidRPr="007F453A">
              <w:rPr>
                <w:rFonts w:cs="Times New Roman"/>
              </w:rPr>
              <w:t xml:space="preserve"> – </w:t>
            </w:r>
            <w:r w:rsidR="00B72633">
              <w:rPr>
                <w:rFonts w:cs="Times New Roman"/>
              </w:rPr>
              <w:t>120</w:t>
            </w:r>
            <w:r w:rsidRPr="007F453A">
              <w:rPr>
                <w:rFonts w:cs="Times New Roman"/>
              </w:rPr>
              <w:t xml:space="preserve"> godzin</w:t>
            </w:r>
          </w:p>
        </w:tc>
      </w:tr>
      <w:tr w:rsidR="00571368" w:rsidRPr="007F453A" w:rsidTr="003516BE">
        <w:tc>
          <w:tcPr>
            <w:tcW w:w="9180" w:type="dxa"/>
            <w:gridSpan w:val="8"/>
            <w:tcBorders>
              <w:top w:val="single" w:sz="4" w:space="0" w:color="auto"/>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006719DB">
        <w:trPr>
          <w:trHeight w:val="285"/>
        </w:trPr>
        <w:tc>
          <w:tcPr>
            <w:tcW w:w="1418" w:type="dxa"/>
            <w:tcBorders>
              <w:top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006719DB">
        <w:tc>
          <w:tcPr>
            <w:tcW w:w="1418"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D3.4_W01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jc w:val="both"/>
              <w:rPr>
                <w:rFonts w:cs="Times New Roman"/>
              </w:rPr>
            </w:pPr>
            <w:r w:rsidRPr="007F453A">
              <w:rPr>
                <w:rFonts w:cs="Times New Roman"/>
              </w:rPr>
              <w:t>Posiada wiedzę z zakresu morfologii, anatomii i fizjologii roślin zielarskich oraz roli flory w środowisku.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K_W01</w:t>
            </w:r>
          </w:p>
          <w:p w:rsidR="00571368" w:rsidRPr="007F453A" w:rsidRDefault="00571368" w:rsidP="003516BE">
            <w:pPr>
              <w:spacing w:before="60" w:after="60"/>
              <w:rPr>
                <w:rFonts w:cs="Times New Roman"/>
              </w:rPr>
            </w:pPr>
            <w:r w:rsidRPr="007F453A">
              <w:rPr>
                <w:rFonts w:cs="Times New Roman"/>
              </w:rPr>
              <w:t>K_W02</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jc w:val="center"/>
              <w:rPr>
                <w:rFonts w:cs="Times New Roman"/>
              </w:rPr>
            </w:pPr>
            <w:r w:rsidRPr="007F453A">
              <w:rPr>
                <w:rFonts w:cs="Times New Roman"/>
              </w:rPr>
              <w:t xml:space="preserve">kolokwium </w:t>
            </w:r>
          </w:p>
        </w:tc>
      </w:tr>
      <w:tr w:rsidR="00571368" w:rsidRPr="007F453A" w:rsidTr="006719DB">
        <w:tc>
          <w:tcPr>
            <w:tcW w:w="1418"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D3.4_W02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jc w:val="both"/>
              <w:rPr>
                <w:rFonts w:cs="Times New Roman"/>
              </w:rPr>
            </w:pPr>
            <w:r w:rsidRPr="007F453A">
              <w:rPr>
                <w:rFonts w:cs="Times New Roman"/>
              </w:rPr>
              <w:t xml:space="preserve">Zna preferencje siedliskowe </w:t>
            </w:r>
            <w:r w:rsidRPr="007F453A">
              <w:rPr>
                <w:rFonts w:cs="Times New Roman"/>
              </w:rPr>
              <w:lastRenderedPageBreak/>
              <w:t>wybranych gatunków zielarskich pozyskiwanych z siedlisk naturalnych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lastRenderedPageBreak/>
              <w:t>K_W01</w:t>
            </w:r>
          </w:p>
          <w:p w:rsidR="00571368" w:rsidRPr="007F453A" w:rsidRDefault="00571368" w:rsidP="003516BE">
            <w:pPr>
              <w:spacing w:before="60" w:after="60"/>
              <w:rPr>
                <w:rFonts w:cs="Times New Roman"/>
              </w:rPr>
            </w:pPr>
            <w:r w:rsidRPr="007F453A">
              <w:rPr>
                <w:rFonts w:cs="Times New Roman"/>
              </w:rPr>
              <w:lastRenderedPageBreak/>
              <w:t>K_W04</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lastRenderedPageBreak/>
              <w:t xml:space="preserve">ćwiczenia </w:t>
            </w:r>
            <w:r w:rsidRPr="007F453A">
              <w:rPr>
                <w:rFonts w:cs="Times New Roman"/>
              </w:rPr>
              <w:lastRenderedPageBreak/>
              <w:t>terenowe</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jc w:val="center"/>
              <w:rPr>
                <w:rFonts w:cs="Times New Roman"/>
              </w:rPr>
            </w:pPr>
            <w:r w:rsidRPr="007F453A">
              <w:rPr>
                <w:rFonts w:cs="Times New Roman"/>
              </w:rPr>
              <w:lastRenderedPageBreak/>
              <w:t xml:space="preserve">kolokwium </w:t>
            </w:r>
          </w:p>
        </w:tc>
      </w:tr>
      <w:tr w:rsidR="00571368" w:rsidRPr="007F453A" w:rsidTr="006719DB">
        <w:tc>
          <w:tcPr>
            <w:tcW w:w="1418"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lastRenderedPageBreak/>
              <w:t>D3.4_W03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jc w:val="both"/>
              <w:rPr>
                <w:rFonts w:cs="Times New Roman"/>
              </w:rPr>
            </w:pPr>
            <w:r w:rsidRPr="007F453A">
              <w:rPr>
                <w:rFonts w:cs="Times New Roman"/>
              </w:rPr>
              <w:t>Zna lokalne zasoby gatunków zielarskich pozyskiwanych z siedlisk naturalnych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K_W04</w:t>
            </w:r>
          </w:p>
          <w:p w:rsidR="00571368" w:rsidRPr="007F453A" w:rsidRDefault="00571368" w:rsidP="003516BE">
            <w:pPr>
              <w:spacing w:before="60" w:after="60"/>
              <w:rPr>
                <w:rFonts w:cs="Times New Roman"/>
              </w:rPr>
            </w:pPr>
            <w:r w:rsidRPr="007F453A">
              <w:rPr>
                <w:rFonts w:cs="Times New Roman"/>
              </w:rPr>
              <w:t>K_W05</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jc w:val="center"/>
              <w:rPr>
                <w:rFonts w:cs="Times New Roman"/>
              </w:rPr>
            </w:pPr>
            <w:r w:rsidRPr="007F453A">
              <w:rPr>
                <w:rFonts w:cs="Times New Roman"/>
              </w:rPr>
              <w:t xml:space="preserve">kolokwium </w:t>
            </w:r>
          </w:p>
        </w:tc>
      </w:tr>
      <w:tr w:rsidR="00571368" w:rsidRPr="007F453A" w:rsidTr="006719DB">
        <w:tc>
          <w:tcPr>
            <w:tcW w:w="1418"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D3.4_W04</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line="276" w:lineRule="auto"/>
              <w:jc w:val="both"/>
              <w:rPr>
                <w:rFonts w:cs="Times New Roman"/>
              </w:rPr>
            </w:pPr>
            <w:r w:rsidRPr="007F453A">
              <w:rPr>
                <w:rFonts w:cs="Times New Roman"/>
              </w:rPr>
              <w:t>Zna sposoby zbioru i konserwacji materiału roślinnego do tworzenia kolekcji zielnikowych.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K_W07</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before="60" w:after="60"/>
              <w:jc w:val="center"/>
              <w:rPr>
                <w:rFonts w:cs="Times New Roman"/>
              </w:rPr>
            </w:pPr>
            <w:r w:rsidRPr="007F453A">
              <w:rPr>
                <w:rFonts w:cs="Times New Roman"/>
              </w:rPr>
              <w:t xml:space="preserve">samodzielne wykonanie zielnika lokalnego </w:t>
            </w:r>
          </w:p>
        </w:tc>
      </w:tr>
      <w:tr w:rsidR="00571368" w:rsidRPr="007F453A" w:rsidTr="006719DB">
        <w:tc>
          <w:tcPr>
            <w:tcW w:w="1418"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D3.4_U01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both"/>
              <w:rPr>
                <w:rFonts w:cs="Times New Roman"/>
              </w:rPr>
            </w:pPr>
            <w:r w:rsidRPr="007F453A">
              <w:rPr>
                <w:rFonts w:cs="Times New Roman"/>
              </w:rPr>
              <w:t>Oznacza samodzielnie z użyciem klucza do oznaczania roślin naczyniowych gatunki flory charakterystyczne dla wybranych jednostek systematycznych.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ind w:left="5" w:right="-109"/>
              <w:rPr>
                <w:rFonts w:cs="Times New Roman"/>
              </w:rPr>
            </w:pPr>
            <w:r w:rsidRPr="007F453A">
              <w:rPr>
                <w:rFonts w:cs="Times New Roman"/>
              </w:rPr>
              <w:t>K_U01</w:t>
            </w:r>
          </w:p>
          <w:p w:rsidR="00571368" w:rsidRPr="007F453A" w:rsidRDefault="00571368" w:rsidP="003516BE">
            <w:pPr>
              <w:ind w:left="5" w:right="-109"/>
              <w:rPr>
                <w:rFonts w:cs="Times New Roman"/>
              </w:rPr>
            </w:pPr>
            <w:r w:rsidRPr="007F453A">
              <w:rPr>
                <w:rFonts w:cs="Times New Roman"/>
              </w:rPr>
              <w:t>K_U03</w:t>
            </w:r>
          </w:p>
          <w:p w:rsidR="00571368" w:rsidRPr="007F453A" w:rsidRDefault="00571368" w:rsidP="003516BE">
            <w:pPr>
              <w:ind w:left="5" w:right="-109"/>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line="276" w:lineRule="auto"/>
              <w:rPr>
                <w:rFonts w:cs="Times New Roman"/>
              </w:rPr>
            </w:pPr>
            <w:r w:rsidRPr="007F453A">
              <w:rPr>
                <w:rFonts w:cs="Times New Roman"/>
              </w:rPr>
              <w:t>kolokwium - samodzielny zbiór i oznaczanie roślin zielarskich</w:t>
            </w:r>
          </w:p>
        </w:tc>
      </w:tr>
      <w:tr w:rsidR="00571368" w:rsidRPr="007F453A" w:rsidTr="006719DB">
        <w:tc>
          <w:tcPr>
            <w:tcW w:w="1418"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D3.4_U02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both"/>
              <w:rPr>
                <w:rFonts w:cs="Times New Roman"/>
              </w:rPr>
            </w:pPr>
            <w:r w:rsidRPr="007F453A">
              <w:rPr>
                <w:rFonts w:cs="Times New Roman"/>
              </w:rPr>
              <w:t xml:space="preserve">Prawidłowo organizuje swoje stanowisko pracy, z godnie z zasadami BHP, posługuje się urządzeniami i narzędziami przydatnymi w preparatyce i oznaczaniu roślin, gromadzi i analizuje wyniki oraz przeprowadza prawidłowe wnioskowanie.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ind w:left="5" w:right="-109"/>
              <w:rPr>
                <w:rFonts w:cs="Times New Roman"/>
              </w:rPr>
            </w:pPr>
            <w:r w:rsidRPr="007F453A">
              <w:rPr>
                <w:rFonts w:cs="Times New Roman"/>
              </w:rPr>
              <w:t>K_U04</w:t>
            </w:r>
          </w:p>
          <w:p w:rsidR="00571368" w:rsidRPr="007F453A" w:rsidRDefault="00571368" w:rsidP="003516BE">
            <w:pPr>
              <w:ind w:left="5" w:right="-109"/>
              <w:rPr>
                <w:rFonts w:cs="Times New Roman"/>
              </w:rPr>
            </w:pPr>
            <w:r w:rsidRPr="007F453A">
              <w:rPr>
                <w:rFonts w:cs="Times New Roman"/>
              </w:rPr>
              <w:t>K_U07</w:t>
            </w:r>
          </w:p>
          <w:p w:rsidR="00571368" w:rsidRPr="007F453A" w:rsidRDefault="00571368" w:rsidP="003516BE">
            <w:pPr>
              <w:ind w:left="5" w:right="-109"/>
              <w:rPr>
                <w:rFonts w:cs="Times New Roman"/>
              </w:rPr>
            </w:pPr>
            <w:r w:rsidRPr="007F453A">
              <w:rPr>
                <w:rFonts w:cs="Times New Roman"/>
              </w:rPr>
              <w:t>K_U08</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line="276" w:lineRule="auto"/>
              <w:rPr>
                <w:rFonts w:cs="Times New Roman"/>
              </w:rPr>
            </w:pPr>
            <w:r w:rsidRPr="007F453A">
              <w:rPr>
                <w:rFonts w:cs="Times New Roman"/>
              </w:rPr>
              <w:t>kolokwium - samodzielny zbiór i oznaczanie roślin zielarskich</w:t>
            </w:r>
          </w:p>
        </w:tc>
      </w:tr>
      <w:tr w:rsidR="00571368" w:rsidRPr="007F453A" w:rsidTr="006719DB">
        <w:tc>
          <w:tcPr>
            <w:tcW w:w="1418"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D3.4_U03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both"/>
              <w:rPr>
                <w:rFonts w:cs="Times New Roman"/>
              </w:rPr>
            </w:pPr>
            <w:r w:rsidRPr="007F453A">
              <w:rPr>
                <w:rFonts w:cs="Times New Roman"/>
              </w:rPr>
              <w:t>W oparciu o własne dane przygotowuje i prezentuje ustnie wyniki swoich prac, uwzględniając w szczególności charakterystykę gatunków, w tym ich zróżnicowanie i przynależność systematyczną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ind w:left="5" w:right="-109"/>
              <w:rPr>
                <w:rFonts w:cs="Times New Roman"/>
              </w:rPr>
            </w:pPr>
            <w:r w:rsidRPr="007F453A">
              <w:rPr>
                <w:rFonts w:cs="Times New Roman"/>
              </w:rPr>
              <w:t>K_U01</w:t>
            </w:r>
          </w:p>
          <w:p w:rsidR="00571368" w:rsidRPr="007F453A" w:rsidRDefault="00571368" w:rsidP="003516BE">
            <w:pPr>
              <w:ind w:left="5" w:right="-109"/>
              <w:rPr>
                <w:rFonts w:cs="Times New Roman"/>
              </w:rPr>
            </w:pPr>
            <w:r w:rsidRPr="007F453A">
              <w:rPr>
                <w:rFonts w:cs="Times New Roman"/>
              </w:rPr>
              <w:t>K_U04</w:t>
            </w:r>
          </w:p>
          <w:p w:rsidR="00571368" w:rsidRPr="007F453A" w:rsidRDefault="00571368" w:rsidP="003516BE">
            <w:pPr>
              <w:ind w:left="5" w:right="-109"/>
              <w:rPr>
                <w:rFonts w:cs="Times New Roman"/>
              </w:rPr>
            </w:pPr>
            <w:r w:rsidRPr="007F453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line="276" w:lineRule="auto"/>
              <w:rPr>
                <w:rFonts w:cs="Times New Roman"/>
              </w:rPr>
            </w:pPr>
            <w:r w:rsidRPr="007F453A">
              <w:rPr>
                <w:rFonts w:cs="Times New Roman"/>
              </w:rPr>
              <w:t>sprawozdanie z ćwiczeń</w:t>
            </w:r>
          </w:p>
        </w:tc>
      </w:tr>
      <w:tr w:rsidR="00571368" w:rsidRPr="007F453A" w:rsidTr="006719DB">
        <w:tc>
          <w:tcPr>
            <w:tcW w:w="1418" w:type="dxa"/>
            <w:tcBorders>
              <w:top w:val="single" w:sz="8" w:space="0" w:color="auto"/>
              <w:bottom w:val="single" w:sz="8" w:space="0" w:color="auto"/>
              <w:right w:val="single" w:sz="4" w:space="0" w:color="auto"/>
            </w:tcBorders>
            <w:shd w:val="clear" w:color="auto" w:fill="FFFFFF"/>
          </w:tcPr>
          <w:p w:rsidR="00571368" w:rsidRPr="007F453A" w:rsidRDefault="00571368" w:rsidP="003516BE">
            <w:pPr>
              <w:spacing w:before="60" w:after="60"/>
              <w:rPr>
                <w:rFonts w:cs="Times New Roman"/>
              </w:rPr>
            </w:pPr>
            <w:r w:rsidRPr="007F453A">
              <w:rPr>
                <w:rFonts w:cs="Times New Roman"/>
              </w:rPr>
              <w:t>D3.4_K01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both"/>
              <w:rPr>
                <w:rFonts w:cs="Times New Roman"/>
              </w:rPr>
            </w:pPr>
            <w:r w:rsidRPr="007F453A">
              <w:rPr>
                <w:rFonts w:cs="Times New Roman"/>
              </w:rPr>
              <w:t xml:space="preserve">Docenia wartość bogactwa gatunkowego flory i potrzebę ochrony bioróżnorodności florystycznej.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ind w:left="5"/>
              <w:rPr>
                <w:rFonts w:cs="Times New Roman"/>
              </w:rPr>
            </w:pPr>
            <w:r w:rsidRPr="007F453A">
              <w:rPr>
                <w:rFonts w:cs="Times New Roman"/>
              </w:rPr>
              <w:t>K_K01</w:t>
            </w:r>
          </w:p>
          <w:p w:rsidR="00571368" w:rsidRPr="007F453A" w:rsidRDefault="00571368" w:rsidP="003516BE">
            <w:pPr>
              <w:ind w:left="5"/>
              <w:rPr>
                <w:rFonts w:cs="Times New Roman"/>
              </w:rPr>
            </w:pPr>
            <w:r w:rsidRPr="007F453A">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tcPr>
          <w:p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rsidR="00571368" w:rsidRPr="007F453A" w:rsidRDefault="00571368" w:rsidP="003516BE">
            <w:pPr>
              <w:spacing w:line="276" w:lineRule="auto"/>
              <w:rPr>
                <w:rFonts w:cs="Times New Roman"/>
              </w:rPr>
            </w:pPr>
            <w:r w:rsidRPr="007F453A">
              <w:rPr>
                <w:rFonts w:cs="Times New Roman"/>
              </w:rPr>
              <w:t>kolokwium</w:t>
            </w:r>
          </w:p>
        </w:tc>
      </w:tr>
      <w:tr w:rsidR="00571368" w:rsidRPr="007F453A" w:rsidTr="003516BE">
        <w:tc>
          <w:tcPr>
            <w:tcW w:w="9180" w:type="dxa"/>
            <w:gridSpan w:val="8"/>
            <w:shd w:val="clear" w:color="auto" w:fill="D9D9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rsidTr="003516BE">
        <w:trPr>
          <w:trHeight w:val="1495"/>
        </w:trPr>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rsidR="00571368" w:rsidRPr="007F453A" w:rsidRDefault="00D2679D" w:rsidP="003516BE">
            <w:pPr>
              <w:rPr>
                <w:rFonts w:cs="Times New Roman"/>
                <w:b/>
              </w:rPr>
            </w:pPr>
            <w:r w:rsidRPr="007F453A">
              <w:rPr>
                <w:rFonts w:cs="Times New Roman"/>
                <w:b/>
              </w:rPr>
              <w:t>5</w:t>
            </w:r>
          </w:p>
        </w:tc>
        <w:tc>
          <w:tcPr>
            <w:tcW w:w="788" w:type="dxa"/>
            <w:gridSpan w:val="2"/>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DD31A6" w:rsidRPr="007F453A" w:rsidTr="003516BE">
        <w:tc>
          <w:tcPr>
            <w:tcW w:w="2977" w:type="dxa"/>
            <w:gridSpan w:val="2"/>
            <w:tcBorders>
              <w:right w:val="nil"/>
            </w:tcBorders>
            <w:shd w:val="clear" w:color="auto" w:fill="D9D9D9"/>
          </w:tcPr>
          <w:p w:rsidR="00DD31A6" w:rsidRPr="007F453A" w:rsidRDefault="00DD31A6"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w:t>
            </w:r>
            <w:r w:rsidRPr="007F453A">
              <w:rPr>
                <w:rFonts w:cs="Times New Roman"/>
                <w:b/>
              </w:rPr>
              <w:lastRenderedPageBreak/>
              <w:t>uzyskanych w ramach tych zajęć:</w:t>
            </w:r>
          </w:p>
        </w:tc>
        <w:tc>
          <w:tcPr>
            <w:tcW w:w="4679" w:type="dxa"/>
            <w:gridSpan w:val="3"/>
            <w:tcBorders>
              <w:left w:val="nil"/>
            </w:tcBorders>
          </w:tcPr>
          <w:p w:rsidR="00DD31A6" w:rsidRPr="007F453A" w:rsidRDefault="00A65975" w:rsidP="00890594">
            <w:pPr>
              <w:rPr>
                <w:rFonts w:cs="Times New Roman"/>
              </w:rPr>
            </w:pPr>
            <w:r>
              <w:rPr>
                <w:rFonts w:cs="Times New Roman"/>
              </w:rPr>
              <w:lastRenderedPageBreak/>
              <w:t>praktyka terenowa</w:t>
            </w:r>
          </w:p>
          <w:p w:rsidR="00DD31A6" w:rsidRPr="007F453A" w:rsidRDefault="00DD31A6" w:rsidP="00890594">
            <w:pPr>
              <w:rPr>
                <w:rFonts w:cs="Times New Roman"/>
                <w:b/>
              </w:rPr>
            </w:pPr>
          </w:p>
          <w:p w:rsidR="00DD31A6" w:rsidRPr="007F453A" w:rsidRDefault="00DD31A6" w:rsidP="00890594">
            <w:pPr>
              <w:rPr>
                <w:rFonts w:cs="Times New Roman"/>
                <w:b/>
              </w:rPr>
            </w:pPr>
          </w:p>
          <w:p w:rsidR="00DD31A6" w:rsidRPr="007F453A" w:rsidRDefault="00DD31A6" w:rsidP="00890594">
            <w:pPr>
              <w:rPr>
                <w:rFonts w:cs="Times New Roman"/>
                <w:b/>
              </w:rPr>
            </w:pPr>
            <w:r w:rsidRPr="007F453A">
              <w:rPr>
                <w:rFonts w:cs="Times New Roman"/>
                <w:b/>
              </w:rPr>
              <w:t>w sumie:</w:t>
            </w:r>
          </w:p>
          <w:p w:rsidR="00DD31A6" w:rsidRPr="007F453A" w:rsidRDefault="00DD31A6" w:rsidP="00890594">
            <w:pPr>
              <w:rPr>
                <w:rFonts w:cs="Times New Roman"/>
              </w:rPr>
            </w:pPr>
            <w:r w:rsidRPr="007F453A">
              <w:rPr>
                <w:rFonts w:cs="Times New Roman"/>
              </w:rPr>
              <w:lastRenderedPageBreak/>
              <w:t>ECTS</w:t>
            </w:r>
          </w:p>
        </w:tc>
        <w:tc>
          <w:tcPr>
            <w:tcW w:w="788" w:type="dxa"/>
            <w:gridSpan w:val="2"/>
            <w:tcBorders>
              <w:left w:val="nil"/>
            </w:tcBorders>
          </w:tcPr>
          <w:p w:rsidR="00DD31A6" w:rsidRPr="007F453A" w:rsidRDefault="00DD31A6" w:rsidP="00890594">
            <w:pPr>
              <w:jc w:val="center"/>
              <w:rPr>
                <w:rFonts w:cs="Times New Roman"/>
              </w:rPr>
            </w:pPr>
            <w:r w:rsidRPr="007F453A">
              <w:rPr>
                <w:rFonts w:cs="Times New Roman"/>
              </w:rPr>
              <w:lastRenderedPageBreak/>
              <w:t>120</w:t>
            </w:r>
          </w:p>
          <w:p w:rsidR="00DD31A6" w:rsidRPr="007F453A" w:rsidRDefault="00DD31A6" w:rsidP="00890594">
            <w:pPr>
              <w:jc w:val="center"/>
              <w:rPr>
                <w:rFonts w:cs="Times New Roman"/>
              </w:rPr>
            </w:pPr>
          </w:p>
          <w:p w:rsidR="00DD31A6" w:rsidRPr="007F453A" w:rsidRDefault="00DD31A6" w:rsidP="00890594">
            <w:pPr>
              <w:jc w:val="center"/>
              <w:rPr>
                <w:rFonts w:cs="Times New Roman"/>
              </w:rPr>
            </w:pPr>
          </w:p>
          <w:p w:rsidR="00DD31A6" w:rsidRPr="007F453A" w:rsidRDefault="00DD31A6" w:rsidP="00890594">
            <w:pPr>
              <w:jc w:val="center"/>
              <w:rPr>
                <w:rFonts w:cs="Times New Roman"/>
                <w:b/>
              </w:rPr>
            </w:pPr>
            <w:r w:rsidRPr="007F453A">
              <w:rPr>
                <w:rFonts w:cs="Times New Roman"/>
                <w:b/>
              </w:rPr>
              <w:t>120</w:t>
            </w:r>
          </w:p>
          <w:p w:rsidR="00DD31A6" w:rsidRPr="007F453A" w:rsidRDefault="00DD31A6" w:rsidP="00890594">
            <w:pPr>
              <w:jc w:val="center"/>
              <w:rPr>
                <w:rFonts w:cs="Times New Roman"/>
              </w:rPr>
            </w:pPr>
            <w:r w:rsidRPr="007F453A">
              <w:rPr>
                <w:rFonts w:cs="Times New Roman"/>
                <w:b/>
              </w:rPr>
              <w:lastRenderedPageBreak/>
              <w:t>4,0</w:t>
            </w:r>
          </w:p>
        </w:tc>
        <w:tc>
          <w:tcPr>
            <w:tcW w:w="736" w:type="dxa"/>
            <w:tcBorders>
              <w:left w:val="nil"/>
            </w:tcBorders>
          </w:tcPr>
          <w:p w:rsidR="00DD31A6" w:rsidRPr="007F453A" w:rsidRDefault="00DD31A6" w:rsidP="00890594">
            <w:pPr>
              <w:jc w:val="center"/>
              <w:rPr>
                <w:rFonts w:cs="Times New Roman"/>
              </w:rPr>
            </w:pPr>
            <w:r w:rsidRPr="007F453A">
              <w:rPr>
                <w:rFonts w:cs="Times New Roman"/>
              </w:rPr>
              <w:lastRenderedPageBreak/>
              <w:t>120</w:t>
            </w:r>
          </w:p>
          <w:p w:rsidR="00DD31A6" w:rsidRPr="007F453A" w:rsidRDefault="00DD31A6" w:rsidP="00890594">
            <w:pPr>
              <w:jc w:val="center"/>
              <w:rPr>
                <w:rFonts w:cs="Times New Roman"/>
              </w:rPr>
            </w:pPr>
          </w:p>
          <w:p w:rsidR="00DD31A6" w:rsidRPr="007F453A" w:rsidRDefault="00DD31A6" w:rsidP="00890594">
            <w:pPr>
              <w:jc w:val="center"/>
              <w:rPr>
                <w:rFonts w:cs="Times New Roman"/>
              </w:rPr>
            </w:pPr>
          </w:p>
          <w:p w:rsidR="00DD31A6" w:rsidRPr="007F453A" w:rsidRDefault="00DD31A6" w:rsidP="00890594">
            <w:pPr>
              <w:jc w:val="center"/>
              <w:rPr>
                <w:rFonts w:cs="Times New Roman"/>
                <w:b/>
              </w:rPr>
            </w:pPr>
            <w:r w:rsidRPr="007F453A">
              <w:rPr>
                <w:rFonts w:cs="Times New Roman"/>
                <w:b/>
              </w:rPr>
              <w:t>120</w:t>
            </w:r>
          </w:p>
          <w:p w:rsidR="00DD31A6" w:rsidRPr="007F453A" w:rsidRDefault="00DD31A6" w:rsidP="00890594">
            <w:pPr>
              <w:jc w:val="center"/>
              <w:rPr>
                <w:rFonts w:cs="Times New Roman"/>
              </w:rPr>
            </w:pPr>
            <w:r w:rsidRPr="007F453A">
              <w:rPr>
                <w:rFonts w:cs="Times New Roman"/>
                <w:b/>
              </w:rPr>
              <w:lastRenderedPageBreak/>
              <w:t>4,0</w:t>
            </w:r>
          </w:p>
        </w:tc>
      </w:tr>
      <w:tr w:rsidR="00DD31A6" w:rsidRPr="007F453A" w:rsidTr="003516BE">
        <w:tc>
          <w:tcPr>
            <w:tcW w:w="2977" w:type="dxa"/>
            <w:gridSpan w:val="2"/>
            <w:tcBorders>
              <w:right w:val="nil"/>
            </w:tcBorders>
            <w:shd w:val="clear" w:color="auto" w:fill="D9D9D9"/>
          </w:tcPr>
          <w:p w:rsidR="00DD31A6" w:rsidRPr="007F453A" w:rsidRDefault="00DD31A6" w:rsidP="003516BE">
            <w:pPr>
              <w:spacing w:before="60" w:after="60"/>
              <w:rPr>
                <w:rFonts w:cs="Times New Roman"/>
                <w:b/>
                <w:bCs/>
                <w:color w:val="FF0000"/>
              </w:rPr>
            </w:pPr>
            <w:r w:rsidRPr="007F453A">
              <w:rPr>
                <w:rFonts w:cs="Times New Roman"/>
                <w:b/>
              </w:rPr>
              <w:lastRenderedPageBreak/>
              <w:t>B. Formy aktywności studenta w ramach samokształcenia wraz z planowaną liczbą godzin na każdą formę i liczbą punktów ECTS:</w:t>
            </w:r>
          </w:p>
        </w:tc>
        <w:tc>
          <w:tcPr>
            <w:tcW w:w="4679" w:type="dxa"/>
            <w:gridSpan w:val="3"/>
            <w:tcBorders>
              <w:left w:val="nil"/>
            </w:tcBorders>
          </w:tcPr>
          <w:p w:rsidR="00DD31A6" w:rsidRPr="007F453A" w:rsidRDefault="00DD31A6" w:rsidP="00890594">
            <w:pPr>
              <w:jc w:val="both"/>
              <w:rPr>
                <w:rFonts w:cs="Times New Roman"/>
              </w:rPr>
            </w:pPr>
            <w:r w:rsidRPr="007F453A">
              <w:rPr>
                <w:rFonts w:cs="Times New Roman"/>
              </w:rPr>
              <w:t>przygotowanie sprawozdania</w:t>
            </w:r>
          </w:p>
          <w:p w:rsidR="00DD31A6" w:rsidRPr="007F453A" w:rsidRDefault="00DD31A6" w:rsidP="00890594">
            <w:pPr>
              <w:jc w:val="both"/>
              <w:rPr>
                <w:rFonts w:cs="Times New Roman"/>
              </w:rPr>
            </w:pPr>
            <w:r w:rsidRPr="007F453A">
              <w:rPr>
                <w:rFonts w:cs="Times New Roman"/>
              </w:rPr>
              <w:t>praca w bibliotece</w:t>
            </w:r>
          </w:p>
          <w:p w:rsidR="00DD31A6" w:rsidRPr="007F453A" w:rsidRDefault="00DD31A6" w:rsidP="00890594">
            <w:pPr>
              <w:jc w:val="both"/>
              <w:rPr>
                <w:rFonts w:cs="Times New Roman"/>
              </w:rPr>
            </w:pPr>
            <w:r w:rsidRPr="007F453A">
              <w:rPr>
                <w:rFonts w:cs="Times New Roman"/>
              </w:rPr>
              <w:t>samodzielne ćwiczenia w oznaczaniu roślin</w:t>
            </w:r>
          </w:p>
          <w:p w:rsidR="00DD31A6" w:rsidRPr="007F453A" w:rsidRDefault="00DD31A6" w:rsidP="00890594">
            <w:pPr>
              <w:jc w:val="both"/>
              <w:rPr>
                <w:rFonts w:cs="Times New Roman"/>
                <w:b/>
              </w:rPr>
            </w:pPr>
          </w:p>
          <w:p w:rsidR="00DD31A6" w:rsidRPr="007F453A" w:rsidRDefault="00DD31A6" w:rsidP="00890594">
            <w:pPr>
              <w:jc w:val="both"/>
              <w:rPr>
                <w:rFonts w:cs="Times New Roman"/>
              </w:rPr>
            </w:pPr>
            <w:r w:rsidRPr="007F453A">
              <w:rPr>
                <w:rFonts w:cs="Times New Roman"/>
                <w:b/>
                <w:bCs/>
              </w:rPr>
              <w:t xml:space="preserve">w sumie: </w:t>
            </w:r>
          </w:p>
          <w:p w:rsidR="00DD31A6" w:rsidRPr="007F453A" w:rsidRDefault="00DD31A6" w:rsidP="00890594">
            <w:pPr>
              <w:jc w:val="both"/>
              <w:rPr>
                <w:rFonts w:cs="Times New Roman"/>
              </w:rPr>
            </w:pPr>
            <w:r w:rsidRPr="007F453A">
              <w:rPr>
                <w:rFonts w:cs="Times New Roman"/>
              </w:rPr>
              <w:t>ECTS</w:t>
            </w:r>
          </w:p>
        </w:tc>
        <w:tc>
          <w:tcPr>
            <w:tcW w:w="788" w:type="dxa"/>
            <w:gridSpan w:val="2"/>
            <w:tcBorders>
              <w:left w:val="nil"/>
            </w:tcBorders>
          </w:tcPr>
          <w:p w:rsidR="00DD31A6" w:rsidRPr="007F453A" w:rsidRDefault="00DD31A6" w:rsidP="00890594">
            <w:pPr>
              <w:jc w:val="center"/>
              <w:rPr>
                <w:rFonts w:cs="Times New Roman"/>
              </w:rPr>
            </w:pPr>
            <w:r w:rsidRPr="007F453A">
              <w:rPr>
                <w:rFonts w:cs="Times New Roman"/>
              </w:rPr>
              <w:t>5</w:t>
            </w:r>
          </w:p>
          <w:p w:rsidR="00DD31A6" w:rsidRPr="007F453A" w:rsidRDefault="00DD31A6" w:rsidP="00890594">
            <w:pPr>
              <w:jc w:val="center"/>
              <w:rPr>
                <w:rFonts w:cs="Times New Roman"/>
              </w:rPr>
            </w:pPr>
            <w:r w:rsidRPr="007F453A">
              <w:rPr>
                <w:rFonts w:cs="Times New Roman"/>
              </w:rPr>
              <w:t>10</w:t>
            </w:r>
          </w:p>
          <w:p w:rsidR="00DD31A6" w:rsidRPr="007F453A" w:rsidRDefault="00DD31A6" w:rsidP="00890594">
            <w:pPr>
              <w:jc w:val="center"/>
              <w:rPr>
                <w:rFonts w:cs="Times New Roman"/>
              </w:rPr>
            </w:pPr>
            <w:r w:rsidRPr="007F453A">
              <w:rPr>
                <w:rFonts w:cs="Times New Roman"/>
              </w:rPr>
              <w:t>15</w:t>
            </w:r>
          </w:p>
          <w:p w:rsidR="00DD31A6" w:rsidRPr="007F453A" w:rsidRDefault="00DD31A6" w:rsidP="00890594">
            <w:pPr>
              <w:jc w:val="center"/>
              <w:rPr>
                <w:rFonts w:cs="Times New Roman"/>
              </w:rPr>
            </w:pPr>
          </w:p>
          <w:p w:rsidR="00DD31A6" w:rsidRPr="007F453A" w:rsidRDefault="00DD31A6" w:rsidP="00890594">
            <w:pPr>
              <w:jc w:val="center"/>
              <w:rPr>
                <w:rFonts w:cs="Times New Roman"/>
                <w:b/>
              </w:rPr>
            </w:pPr>
            <w:r w:rsidRPr="007F453A">
              <w:rPr>
                <w:rFonts w:cs="Times New Roman"/>
                <w:b/>
              </w:rPr>
              <w:t>30</w:t>
            </w:r>
          </w:p>
          <w:p w:rsidR="00DD31A6" w:rsidRPr="007F453A" w:rsidRDefault="00DD31A6" w:rsidP="00890594">
            <w:pPr>
              <w:jc w:val="center"/>
              <w:rPr>
                <w:rFonts w:cs="Times New Roman"/>
              </w:rPr>
            </w:pPr>
            <w:r w:rsidRPr="007F453A">
              <w:rPr>
                <w:rFonts w:cs="Times New Roman"/>
                <w:b/>
              </w:rPr>
              <w:t>1,0</w:t>
            </w:r>
          </w:p>
        </w:tc>
        <w:tc>
          <w:tcPr>
            <w:tcW w:w="736" w:type="dxa"/>
            <w:tcBorders>
              <w:left w:val="nil"/>
            </w:tcBorders>
          </w:tcPr>
          <w:p w:rsidR="00DD31A6" w:rsidRPr="007F453A" w:rsidRDefault="00DD31A6" w:rsidP="00890594">
            <w:pPr>
              <w:jc w:val="center"/>
              <w:rPr>
                <w:rFonts w:cs="Times New Roman"/>
              </w:rPr>
            </w:pPr>
            <w:r w:rsidRPr="007F453A">
              <w:rPr>
                <w:rFonts w:cs="Times New Roman"/>
              </w:rPr>
              <w:t>5</w:t>
            </w:r>
          </w:p>
          <w:p w:rsidR="00DD31A6" w:rsidRPr="007F453A" w:rsidRDefault="00DD31A6" w:rsidP="00890594">
            <w:pPr>
              <w:jc w:val="center"/>
              <w:rPr>
                <w:rFonts w:cs="Times New Roman"/>
              </w:rPr>
            </w:pPr>
            <w:r w:rsidRPr="007F453A">
              <w:rPr>
                <w:rFonts w:cs="Times New Roman"/>
              </w:rPr>
              <w:t>10</w:t>
            </w:r>
          </w:p>
          <w:p w:rsidR="00DD31A6" w:rsidRPr="007F453A" w:rsidRDefault="00DD31A6" w:rsidP="00890594">
            <w:pPr>
              <w:jc w:val="center"/>
              <w:rPr>
                <w:rFonts w:cs="Times New Roman"/>
              </w:rPr>
            </w:pPr>
            <w:r w:rsidRPr="007F453A">
              <w:rPr>
                <w:rFonts w:cs="Times New Roman"/>
              </w:rPr>
              <w:t>15</w:t>
            </w:r>
          </w:p>
          <w:p w:rsidR="00DD31A6" w:rsidRPr="007F453A" w:rsidRDefault="00DD31A6" w:rsidP="00890594">
            <w:pPr>
              <w:jc w:val="center"/>
              <w:rPr>
                <w:rFonts w:cs="Times New Roman"/>
              </w:rPr>
            </w:pPr>
          </w:p>
          <w:p w:rsidR="00DD31A6" w:rsidRPr="007F453A" w:rsidRDefault="00DD31A6" w:rsidP="00890594">
            <w:pPr>
              <w:jc w:val="center"/>
              <w:rPr>
                <w:rFonts w:cs="Times New Roman"/>
                <w:b/>
              </w:rPr>
            </w:pPr>
            <w:r w:rsidRPr="007F453A">
              <w:rPr>
                <w:rFonts w:cs="Times New Roman"/>
                <w:b/>
              </w:rPr>
              <w:t>30</w:t>
            </w:r>
          </w:p>
          <w:p w:rsidR="00DD31A6" w:rsidRPr="007F453A" w:rsidRDefault="00DD31A6" w:rsidP="00890594">
            <w:pPr>
              <w:jc w:val="center"/>
              <w:rPr>
                <w:rFonts w:cs="Times New Roman"/>
              </w:rPr>
            </w:pPr>
            <w:r w:rsidRPr="007F453A">
              <w:rPr>
                <w:rFonts w:cs="Times New Roman"/>
                <w:b/>
              </w:rPr>
              <w:t>1,0</w:t>
            </w:r>
          </w:p>
        </w:tc>
      </w:tr>
      <w:tr w:rsidR="00DD31A6" w:rsidRPr="007F453A" w:rsidTr="003516BE">
        <w:tc>
          <w:tcPr>
            <w:tcW w:w="2977" w:type="dxa"/>
            <w:gridSpan w:val="2"/>
            <w:tcBorders>
              <w:right w:val="nil"/>
            </w:tcBorders>
            <w:shd w:val="clear" w:color="auto" w:fill="D9D9D9"/>
          </w:tcPr>
          <w:p w:rsidR="00DD31A6" w:rsidRPr="007F453A" w:rsidRDefault="00DD31A6"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rsidR="00DD31A6" w:rsidRPr="007F453A" w:rsidRDefault="00DD31A6" w:rsidP="00890594">
            <w:pPr>
              <w:rPr>
                <w:rFonts w:cs="Times New Roman"/>
              </w:rPr>
            </w:pPr>
            <w:r w:rsidRPr="007F453A">
              <w:rPr>
                <w:rFonts w:cs="Times New Roman"/>
              </w:rPr>
              <w:t>udział w zajęciach terenowych</w:t>
            </w:r>
          </w:p>
          <w:p w:rsidR="00DD31A6" w:rsidRPr="007F453A" w:rsidRDefault="00DD31A6" w:rsidP="00890594">
            <w:pPr>
              <w:jc w:val="both"/>
              <w:rPr>
                <w:rFonts w:cs="Times New Roman"/>
              </w:rPr>
            </w:pPr>
            <w:r w:rsidRPr="007F453A">
              <w:rPr>
                <w:rFonts w:cs="Times New Roman"/>
              </w:rPr>
              <w:t>praca praktyczna samodzielna (przygotowanie sprawozdania, samodzielne ćwiczenia w oznaczaniu roślin i przygotowaniu zielnika)</w:t>
            </w:r>
          </w:p>
          <w:p w:rsidR="00DD31A6" w:rsidRPr="007F453A" w:rsidRDefault="00DD31A6" w:rsidP="00890594">
            <w:pPr>
              <w:rPr>
                <w:rFonts w:cs="Times New Roman"/>
                <w:b/>
              </w:rPr>
            </w:pPr>
            <w:r w:rsidRPr="007F453A">
              <w:rPr>
                <w:rFonts w:cs="Times New Roman"/>
                <w:b/>
              </w:rPr>
              <w:t>w sumie:</w:t>
            </w:r>
          </w:p>
          <w:p w:rsidR="00DD31A6" w:rsidRPr="007F453A" w:rsidRDefault="00DD31A6" w:rsidP="00890594">
            <w:pPr>
              <w:rPr>
                <w:rFonts w:cs="Times New Roman"/>
              </w:rPr>
            </w:pPr>
            <w:r w:rsidRPr="007F453A">
              <w:rPr>
                <w:rFonts w:cs="Times New Roman"/>
              </w:rPr>
              <w:t>ECTS</w:t>
            </w:r>
          </w:p>
        </w:tc>
        <w:tc>
          <w:tcPr>
            <w:tcW w:w="788" w:type="dxa"/>
            <w:gridSpan w:val="2"/>
            <w:tcBorders>
              <w:left w:val="nil"/>
            </w:tcBorders>
          </w:tcPr>
          <w:p w:rsidR="00DD31A6" w:rsidRPr="007F453A" w:rsidRDefault="00DD31A6" w:rsidP="00890594">
            <w:pPr>
              <w:jc w:val="center"/>
              <w:rPr>
                <w:rFonts w:cs="Times New Roman"/>
              </w:rPr>
            </w:pPr>
            <w:r w:rsidRPr="007F453A">
              <w:rPr>
                <w:rFonts w:cs="Times New Roman"/>
              </w:rPr>
              <w:t>120</w:t>
            </w:r>
          </w:p>
          <w:p w:rsidR="00DD31A6" w:rsidRPr="007F453A" w:rsidRDefault="00DD31A6" w:rsidP="00890594">
            <w:pPr>
              <w:jc w:val="center"/>
              <w:rPr>
                <w:rFonts w:cs="Times New Roman"/>
              </w:rPr>
            </w:pPr>
            <w:r w:rsidRPr="007F453A">
              <w:rPr>
                <w:rFonts w:cs="Times New Roman"/>
              </w:rPr>
              <w:t>20</w:t>
            </w:r>
          </w:p>
          <w:p w:rsidR="00DD31A6" w:rsidRPr="007F453A" w:rsidRDefault="00DD31A6" w:rsidP="00890594">
            <w:pPr>
              <w:jc w:val="center"/>
              <w:rPr>
                <w:rFonts w:cs="Times New Roman"/>
              </w:rPr>
            </w:pPr>
          </w:p>
          <w:p w:rsidR="00DD31A6" w:rsidRPr="007F453A" w:rsidRDefault="00DD31A6" w:rsidP="00890594">
            <w:pPr>
              <w:jc w:val="center"/>
              <w:rPr>
                <w:rFonts w:cs="Times New Roman"/>
                <w:b/>
              </w:rPr>
            </w:pPr>
            <w:r w:rsidRPr="007F453A">
              <w:rPr>
                <w:rFonts w:cs="Times New Roman"/>
                <w:b/>
              </w:rPr>
              <w:t>140</w:t>
            </w:r>
          </w:p>
          <w:p w:rsidR="00DD31A6" w:rsidRPr="007F453A" w:rsidRDefault="00DD31A6" w:rsidP="00890594">
            <w:pPr>
              <w:jc w:val="center"/>
              <w:rPr>
                <w:rFonts w:cs="Times New Roman"/>
              </w:rPr>
            </w:pPr>
            <w:r w:rsidRPr="007F453A">
              <w:rPr>
                <w:rFonts w:cs="Times New Roman"/>
                <w:b/>
                <w:bCs/>
              </w:rPr>
              <w:t>4,7</w:t>
            </w:r>
          </w:p>
        </w:tc>
        <w:tc>
          <w:tcPr>
            <w:tcW w:w="736" w:type="dxa"/>
            <w:tcBorders>
              <w:left w:val="nil"/>
            </w:tcBorders>
          </w:tcPr>
          <w:p w:rsidR="00DD31A6" w:rsidRPr="007F453A" w:rsidRDefault="00DD31A6" w:rsidP="00890594">
            <w:pPr>
              <w:jc w:val="center"/>
              <w:rPr>
                <w:rFonts w:cs="Times New Roman"/>
              </w:rPr>
            </w:pPr>
            <w:r w:rsidRPr="007F453A">
              <w:rPr>
                <w:rFonts w:cs="Times New Roman"/>
              </w:rPr>
              <w:t>120</w:t>
            </w:r>
          </w:p>
          <w:p w:rsidR="00DD31A6" w:rsidRPr="007F453A" w:rsidRDefault="00DD31A6" w:rsidP="00890594">
            <w:pPr>
              <w:jc w:val="center"/>
              <w:rPr>
                <w:rFonts w:cs="Times New Roman"/>
              </w:rPr>
            </w:pPr>
            <w:r w:rsidRPr="007F453A">
              <w:rPr>
                <w:rFonts w:cs="Times New Roman"/>
              </w:rPr>
              <w:t>20</w:t>
            </w:r>
          </w:p>
          <w:p w:rsidR="00DD31A6" w:rsidRPr="007F453A" w:rsidRDefault="00DD31A6" w:rsidP="00890594">
            <w:pPr>
              <w:jc w:val="center"/>
              <w:rPr>
                <w:rFonts w:cs="Times New Roman"/>
              </w:rPr>
            </w:pPr>
          </w:p>
          <w:p w:rsidR="00DD31A6" w:rsidRPr="007F453A" w:rsidRDefault="00DD31A6" w:rsidP="00890594">
            <w:pPr>
              <w:jc w:val="center"/>
              <w:rPr>
                <w:rFonts w:cs="Times New Roman"/>
                <w:b/>
              </w:rPr>
            </w:pPr>
            <w:r w:rsidRPr="007F453A">
              <w:rPr>
                <w:rFonts w:cs="Times New Roman"/>
                <w:b/>
              </w:rPr>
              <w:t>140</w:t>
            </w:r>
          </w:p>
          <w:p w:rsidR="00DD31A6" w:rsidRPr="007F453A" w:rsidRDefault="00DD31A6" w:rsidP="00890594">
            <w:pPr>
              <w:jc w:val="center"/>
              <w:rPr>
                <w:rFonts w:cs="Times New Roman"/>
              </w:rPr>
            </w:pPr>
            <w:r w:rsidRPr="007F453A">
              <w:rPr>
                <w:rFonts w:cs="Times New Roman"/>
                <w:b/>
                <w:bCs/>
              </w:rPr>
              <w:t>4,7</w:t>
            </w:r>
          </w:p>
        </w:tc>
      </w:tr>
    </w:tbl>
    <w:p w:rsidR="00571368" w:rsidRPr="007F453A" w:rsidRDefault="164AD449" w:rsidP="164AD449">
      <w:pPr>
        <w:keepNext/>
        <w:keepLines/>
        <w:spacing w:line="276" w:lineRule="auto"/>
        <w:rPr>
          <w:rFonts w:cs="Times New Roman"/>
          <w:b/>
          <w:bCs/>
        </w:rPr>
      </w:pPr>
      <w:r w:rsidRPr="007F453A">
        <w:rPr>
          <w:rFonts w:cs="Times New Roman"/>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b/>
              </w:rPr>
            </w:pPr>
            <w:r w:rsidRPr="007F453A">
              <w:rPr>
                <w:rFonts w:cs="Times New Roman"/>
                <w:b/>
              </w:rPr>
              <w:t>Ćwiczenia:</w:t>
            </w:r>
          </w:p>
          <w:p w:rsidR="00571368" w:rsidRPr="007F453A" w:rsidRDefault="00571368" w:rsidP="003516BE">
            <w:pPr>
              <w:ind w:left="70"/>
              <w:contextualSpacing/>
              <w:jc w:val="both"/>
              <w:rPr>
                <w:rFonts w:cs="Times New Roman"/>
              </w:rPr>
            </w:pPr>
            <w:r w:rsidRPr="007F453A">
              <w:rPr>
                <w:rFonts w:cs="Times New Roman"/>
              </w:rPr>
              <w:t>Wycieczki botaniczne - rozpoznawanie roślin w naturze, samodzielny zbiór materiału zielarskiego.</w:t>
            </w:r>
          </w:p>
          <w:p w:rsidR="00571368" w:rsidRPr="007F453A" w:rsidRDefault="00571368" w:rsidP="003516BE">
            <w:pPr>
              <w:ind w:left="70"/>
              <w:contextualSpacing/>
              <w:jc w:val="both"/>
              <w:rPr>
                <w:rFonts w:cs="Times New Roman"/>
              </w:rPr>
            </w:pPr>
            <w:r w:rsidRPr="007F453A">
              <w:rPr>
                <w:rFonts w:cs="Times New Roman"/>
              </w:rPr>
              <w:t>Przygotowanie roślin do oznaczania, organizacja miejsca pracy.</w:t>
            </w:r>
          </w:p>
          <w:p w:rsidR="00571368" w:rsidRPr="007F453A" w:rsidRDefault="00571368" w:rsidP="003516BE">
            <w:pPr>
              <w:ind w:left="70"/>
              <w:contextualSpacing/>
              <w:jc w:val="both"/>
              <w:rPr>
                <w:rFonts w:cs="Times New Roman"/>
              </w:rPr>
            </w:pPr>
            <w:r w:rsidRPr="007F453A">
              <w:rPr>
                <w:rFonts w:cs="Times New Roman"/>
              </w:rPr>
              <w:t xml:space="preserve">Praktyczne rozpoznawanie flory zielarskiej wg. systematyki. </w:t>
            </w:r>
          </w:p>
          <w:p w:rsidR="00571368" w:rsidRPr="007F453A" w:rsidRDefault="00571368" w:rsidP="003516BE">
            <w:pPr>
              <w:ind w:left="70"/>
              <w:contextualSpacing/>
              <w:jc w:val="both"/>
              <w:rPr>
                <w:rFonts w:cs="Times New Roman"/>
              </w:rPr>
            </w:pPr>
            <w:r w:rsidRPr="007F453A">
              <w:rPr>
                <w:rFonts w:cs="Times New Roman"/>
              </w:rPr>
              <w:t>Doskonalenie umiejętności posługiwania się kluczami do oznaczania roślin naczyniowych.</w:t>
            </w:r>
          </w:p>
          <w:p w:rsidR="00571368" w:rsidRPr="007F453A" w:rsidRDefault="00571368" w:rsidP="003516BE">
            <w:pPr>
              <w:ind w:left="70"/>
              <w:contextualSpacing/>
              <w:jc w:val="both"/>
              <w:rPr>
                <w:rFonts w:cs="Times New Roman"/>
              </w:rPr>
            </w:pPr>
            <w:r w:rsidRPr="007F453A">
              <w:rPr>
                <w:rFonts w:cs="Times New Roman"/>
              </w:rPr>
              <w:t>Wykonanie zielnika w oparciu o samodzielnie zebrane, przygotowane i oznaczone zbiory roślinne.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
              <w:spacing w:after="0"/>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contextualSpacing/>
              <w:jc w:val="both"/>
              <w:rPr>
                <w:rFonts w:cs="Times New Roman"/>
              </w:rPr>
            </w:pPr>
            <w:r w:rsidRPr="007F453A">
              <w:rPr>
                <w:rFonts w:cs="Times New Roman"/>
              </w:rPr>
              <w:t>Samodzielna praca pod nadzorem nauczyciela.</w:t>
            </w:r>
          </w:p>
          <w:p w:rsidR="00571368" w:rsidRPr="007F453A" w:rsidRDefault="00571368" w:rsidP="003516BE">
            <w:pPr>
              <w:contextualSpacing/>
              <w:jc w:val="both"/>
              <w:rPr>
                <w:rFonts w:cs="Times New Roman"/>
              </w:rPr>
            </w:pPr>
            <w:r w:rsidRPr="007F453A">
              <w:rPr>
                <w:rFonts w:cs="Times New Roman"/>
              </w:rPr>
              <w:t xml:space="preserve">Obserwacje makroskopowe na ćwiczeniach praktycznych. </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Zaliczenie zajęć dokonywane jest w oparciu o sprawozdanie obejmujące wszystkie etapy pracy, od zbioru przez dokumentację dokonanych oznaczeń aż po przedstawienie charakterystyki zebranych gatunków, a także z uwzględnieniem samodzielnie wykonanego zielnika roślin naczyniowych.</w:t>
            </w:r>
          </w:p>
          <w:p w:rsidR="00571368" w:rsidRPr="007F453A" w:rsidRDefault="00571368" w:rsidP="003516BE">
            <w:pPr>
              <w:jc w:val="both"/>
              <w:rPr>
                <w:rFonts w:cs="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 xml:space="preserve">Zajęcia są realizowane w warunkach terenowych, możliwie z wykorzystaniem bazy sprzętowej Uczelni w kampusach lub w stacji terenowej. Zalecane jest prowadzenie zajęć w pobliżu miejsca późniejszego oznaczania zebranego materiału, tak aby maksymalnie skrócić czas między zbiorem roślin a ich opracowaniem. </w:t>
            </w:r>
          </w:p>
          <w:p w:rsidR="00571368" w:rsidRPr="007F453A" w:rsidRDefault="00571368" w:rsidP="003516BE">
            <w:pPr>
              <w:jc w:val="both"/>
              <w:rPr>
                <w:rFonts w:cs="Times New Roman"/>
              </w:rPr>
            </w:pPr>
            <w:r w:rsidRPr="007F453A">
              <w:rPr>
                <w:rFonts w:cs="Times New Roman"/>
              </w:rPr>
              <w:t xml:space="preserve">Wskazane jest zorganizowanie części zajęć w urządzonych kolekcjach botanicznych różnego typu, w tym w ogrodach botanicznych, arboretach etc, a także zapoznanie studentów ze zbiorami przyrodniczymi w herbariach renomowanych ośrodków naukowych. </w:t>
            </w:r>
          </w:p>
          <w:p w:rsidR="00571368" w:rsidRPr="007F453A" w:rsidRDefault="00571368" w:rsidP="003516BE">
            <w:pPr>
              <w:jc w:val="both"/>
              <w:rPr>
                <w:rFonts w:cs="Times New Roman"/>
              </w:rPr>
            </w:pPr>
            <w:r w:rsidRPr="007F453A">
              <w:rPr>
                <w:rFonts w:cs="Times New Roman"/>
              </w:rPr>
              <w:t>Dopuszczalne jest prowadzenie zajęć w ośrodkach uprawy roślin, w szczególności, jeśli uprawy te obejmują gatunki rodzime.</w:t>
            </w:r>
          </w:p>
          <w:p w:rsidR="00571368" w:rsidRPr="007F453A" w:rsidRDefault="00571368" w:rsidP="003516BE">
            <w:pPr>
              <w:jc w:val="both"/>
              <w:rPr>
                <w:rFonts w:cs="Times New Roman"/>
              </w:rPr>
            </w:pPr>
            <w:r w:rsidRPr="007F453A">
              <w:rPr>
                <w:rFonts w:cs="Times New Roman"/>
              </w:rPr>
              <w:t xml:space="preserve">Zajęcia mogą być realizowane w formie zajęć semestralnych </w:t>
            </w:r>
            <w:r w:rsidRPr="007F453A">
              <w:rPr>
                <w:rFonts w:cs="Times New Roman"/>
              </w:rPr>
              <w:lastRenderedPageBreak/>
              <w:t>w miesiącach kwiecień-maj i/lub w formie praktyki ciągłej w okresie czerwiec-wrzesień.</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lastRenderedPageBreak/>
              <w:t>Sposób obliczania oceny końcowej:</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ocena końcowa: 40% kolokwium, 40% zielnik lokalny, 20% sprawozdanie</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Wyrównanie zaległości powinno nastąpić w trybie konsultacji, w trakcie których student przedstawi kolekcję zebranych i odpowiednio spreparowanych roślin w liczbie co najmniej 150 arkuszy (różnych gatunków) - innych, niż przygotowywane przez studenta w II semestrze, a także wykaże się umiejętnością ich samodzielnego oznaczenia z wykorzystaniem klucza do oznaczania roślin naczyniowych</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bCs/>
              </w:rPr>
            </w:pPr>
            <w:r w:rsidRPr="007F453A">
              <w:rPr>
                <w:rFonts w:cs="Times New Roman"/>
                <w:bCs/>
              </w:rPr>
              <w:t>Ogólna wiedza z zakresu biologii.</w:t>
            </w:r>
          </w:p>
          <w:p w:rsidR="00571368" w:rsidRPr="007F453A" w:rsidRDefault="00571368" w:rsidP="003516BE">
            <w:pPr>
              <w:jc w:val="both"/>
              <w:rPr>
                <w:rFonts w:cs="Times New Roman"/>
                <w:bCs/>
              </w:rPr>
            </w:pPr>
            <w:r w:rsidRPr="007F453A">
              <w:rPr>
                <w:rFonts w:cs="Times New Roman"/>
                <w:bCs/>
              </w:rPr>
              <w:t>Pozytywna ocena z botaniki (II semestr).</w:t>
            </w:r>
          </w:p>
          <w:p w:rsidR="00571368" w:rsidRPr="007F453A" w:rsidRDefault="00571368" w:rsidP="003516BE">
            <w:pPr>
              <w:jc w:val="both"/>
              <w:rPr>
                <w:rFonts w:cs="Times New Roman"/>
                <w:bCs/>
              </w:rPr>
            </w:pPr>
            <w:r w:rsidRPr="007F453A">
              <w:rPr>
                <w:rFonts w:cs="Times New Roman"/>
                <w:bCs/>
              </w:rPr>
              <w:t>Pozytywna ocena z praktyki terenowej (botanicznej cz. 1)</w:t>
            </w:r>
          </w:p>
          <w:p w:rsidR="00571368" w:rsidRPr="007F453A" w:rsidRDefault="00571368" w:rsidP="003516BE">
            <w:pPr>
              <w:jc w:val="both"/>
              <w:rPr>
                <w:rFonts w:cs="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7F453A" w:rsidRDefault="00571368" w:rsidP="006B281F">
            <w:pPr>
              <w:widowControl/>
              <w:numPr>
                <w:ilvl w:val="0"/>
                <w:numId w:val="112"/>
              </w:numPr>
              <w:suppressAutoHyphens w:val="0"/>
              <w:jc w:val="both"/>
              <w:rPr>
                <w:rFonts w:cs="Times New Roman"/>
              </w:rPr>
            </w:pPr>
            <w:r w:rsidRPr="007F453A">
              <w:rPr>
                <w:rFonts w:cs="Times New Roman"/>
              </w:rPr>
              <w:t xml:space="preserve">Rutkowski L. </w:t>
            </w:r>
            <w:r w:rsidRPr="007F453A">
              <w:rPr>
                <w:rFonts w:cs="Times New Roman"/>
                <w:i/>
              </w:rPr>
              <w:t>Klucz do oznaczenia roślin naczyniowych Polski niżowej</w:t>
            </w:r>
            <w:r w:rsidRPr="007F453A">
              <w:rPr>
                <w:rFonts w:cs="Times New Roman"/>
              </w:rPr>
              <w:t>. Wyd. PWN Warszawa, 2016 i starsze</w:t>
            </w:r>
          </w:p>
          <w:p w:rsidR="00571368" w:rsidRPr="007F453A" w:rsidRDefault="00571368" w:rsidP="006B281F">
            <w:pPr>
              <w:widowControl/>
              <w:numPr>
                <w:ilvl w:val="0"/>
                <w:numId w:val="112"/>
              </w:numPr>
              <w:suppressAutoHyphens w:val="0"/>
              <w:jc w:val="both"/>
              <w:rPr>
                <w:rFonts w:cs="Times New Roman"/>
              </w:rPr>
            </w:pPr>
            <w:r w:rsidRPr="007F453A">
              <w:rPr>
                <w:rFonts w:cs="Times New Roman"/>
              </w:rPr>
              <w:t xml:space="preserve">Szweykowska A., Szweykowski J. </w:t>
            </w:r>
            <w:r w:rsidRPr="007F453A">
              <w:rPr>
                <w:rFonts w:cs="Times New Roman"/>
                <w:i/>
              </w:rPr>
              <w:t>Botanika</w:t>
            </w:r>
            <w:r w:rsidRPr="007F453A">
              <w:rPr>
                <w:rFonts w:cs="Times New Roman"/>
              </w:rPr>
              <w:t>. T.1, T.2. Wyd. PWN Warszawa, 2013.</w:t>
            </w:r>
          </w:p>
        </w:tc>
      </w:tr>
    </w:tbl>
    <w:p w:rsidR="00571368" w:rsidRPr="007F453A" w:rsidRDefault="00571368" w:rsidP="00571368">
      <w:pPr>
        <w:rPr>
          <w:rFonts w:cs="Times New Roman"/>
          <w:b/>
        </w:rPr>
      </w:pPr>
    </w:p>
    <w:p w:rsidR="00571368" w:rsidRPr="007F453A" w:rsidRDefault="00571368" w:rsidP="00571368">
      <w:pPr>
        <w:pStyle w:val="Tretekstu"/>
        <w:spacing w:after="0"/>
        <w:ind w:left="10620" w:firstLine="36"/>
        <w:rPr>
          <w:sz w:val="22"/>
          <w:szCs w:val="22"/>
        </w:rPr>
      </w:pPr>
    </w:p>
    <w:p w:rsidR="00571368" w:rsidRPr="007F453A" w:rsidRDefault="00571368" w:rsidP="00571368">
      <w:pPr>
        <w:rPr>
          <w:rFonts w:cs="Times New Roman"/>
        </w:rPr>
      </w:pPr>
      <w:r w:rsidRPr="007F453A">
        <w:rPr>
          <w:rFonts w:cs="Times New Roman"/>
        </w:rPr>
        <w:br w:type="page"/>
      </w:r>
      <w:bookmarkStart w:id="831" w:name="_Toc34071511"/>
      <w:bookmarkStart w:id="832" w:name="_Toc54544946"/>
      <w:bookmarkEnd w:id="831"/>
      <w:bookmarkEnd w:id="832"/>
    </w:p>
    <w:p w:rsidR="0050228B" w:rsidRPr="007F453A" w:rsidRDefault="0050228B" w:rsidP="004812A2">
      <w:pPr>
        <w:pStyle w:val="Nagwek2"/>
        <w:rPr>
          <w:rFonts w:ascii="Times New Roman" w:hAnsi="Times New Roman" w:cs="Times New Roman"/>
        </w:rPr>
      </w:pPr>
      <w:bookmarkStart w:id="833" w:name="_Toc136980802"/>
      <w:bookmarkStart w:id="834" w:name="_Toc167793347"/>
      <w:r w:rsidRPr="007F453A">
        <w:rPr>
          <w:rFonts w:ascii="Times New Roman" w:hAnsi="Times New Roman" w:cs="Times New Roman"/>
          <w:noProof/>
          <w:lang w:eastAsia="pl-PL" w:bidi="ar-SA"/>
        </w:rPr>
        <w:lastRenderedPageBreak/>
        <w:drawing>
          <wp:inline distT="0" distB="0" distL="0" distR="0">
            <wp:extent cx="2288603" cy="514350"/>
            <wp:effectExtent l="19050" t="0" r="0" b="0"/>
            <wp:docPr id="75"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33"/>
      <w:bookmarkEnd w:id="834"/>
    </w:p>
    <w:p w:rsidR="00571368" w:rsidRPr="007F453A" w:rsidRDefault="00571368" w:rsidP="004812A2">
      <w:pPr>
        <w:pStyle w:val="Nagwek2"/>
        <w:rPr>
          <w:rFonts w:ascii="Times New Roman" w:hAnsi="Times New Roman" w:cs="Times New Roman"/>
        </w:rPr>
      </w:pPr>
      <w:bookmarkStart w:id="835" w:name="_Toc168910060"/>
      <w:r w:rsidRPr="007F453A">
        <w:rPr>
          <w:rFonts w:ascii="Times New Roman" w:hAnsi="Times New Roman" w:cs="Times New Roman"/>
        </w:rPr>
        <w:t>D3.5. Praktyka zawodowa cz. 2</w:t>
      </w:r>
      <w:bookmarkEnd w:id="835"/>
    </w:p>
    <w:p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571368" w:rsidRPr="007F453A" w:rsidTr="003516BE">
        <w:trPr>
          <w:trHeight w:val="397"/>
        </w:trPr>
        <w:tc>
          <w:tcPr>
            <w:tcW w:w="2977" w:type="dxa"/>
            <w:shd w:val="clear" w:color="auto" w:fill="D9D9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rsidR="00571368" w:rsidRPr="007F453A" w:rsidRDefault="00571368" w:rsidP="003516BE">
            <w:pPr>
              <w:spacing w:before="60" w:after="60"/>
              <w:rPr>
                <w:rFonts w:cs="Times New Roman"/>
              </w:rPr>
            </w:pPr>
            <w:r w:rsidRPr="007F453A">
              <w:rPr>
                <w:rFonts w:cs="Times New Roman"/>
                <w:b/>
                <w:bCs/>
              </w:rPr>
              <w:t>Praktyka zawodowa cz. 2 D3.5</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Nazwa przedmiotu (j. ang.):</w:t>
            </w:r>
          </w:p>
        </w:tc>
        <w:tc>
          <w:tcPr>
            <w:tcW w:w="6203" w:type="dxa"/>
            <w:vAlign w:val="center"/>
          </w:tcPr>
          <w:p w:rsidR="00571368" w:rsidRPr="007F453A" w:rsidRDefault="00571368" w:rsidP="003516BE">
            <w:pPr>
              <w:spacing w:before="60" w:after="60"/>
              <w:rPr>
                <w:rFonts w:cs="Times New Roman"/>
              </w:rPr>
            </w:pPr>
            <w:r w:rsidRPr="007F453A">
              <w:rPr>
                <w:rStyle w:val="tlid-translation"/>
                <w:rFonts w:cs="Times New Roman"/>
              </w:rPr>
              <w:t>Laboratory practice</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Kierunek studiów:</w:t>
            </w:r>
          </w:p>
        </w:tc>
        <w:tc>
          <w:tcPr>
            <w:tcW w:w="6203" w:type="dxa"/>
            <w:vAlign w:val="center"/>
          </w:tcPr>
          <w:p w:rsidR="00571368" w:rsidRPr="007F453A" w:rsidRDefault="00571368" w:rsidP="003516BE">
            <w:pPr>
              <w:spacing w:before="60" w:after="60"/>
              <w:rPr>
                <w:rFonts w:cs="Times New Roman"/>
              </w:rPr>
            </w:pPr>
            <w:r w:rsidRPr="007F453A">
              <w:rPr>
                <w:rFonts w:cs="Times New Roman"/>
                <w:bCs/>
              </w:rPr>
              <w:t>Zielarstwo</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Poziom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Profil:</w:t>
            </w:r>
          </w:p>
        </w:tc>
        <w:tc>
          <w:tcPr>
            <w:tcW w:w="6203" w:type="dxa"/>
          </w:tcPr>
          <w:p w:rsidR="00571368" w:rsidRPr="007F453A" w:rsidRDefault="00571368" w:rsidP="003516BE">
            <w:pPr>
              <w:spacing w:after="60"/>
              <w:rPr>
                <w:rFonts w:cs="Times New Roman"/>
              </w:rPr>
            </w:pPr>
            <w:r w:rsidRPr="007F453A">
              <w:rPr>
                <w:rFonts w:cs="Times New Roman"/>
              </w:rPr>
              <w:t xml:space="preserve">praktyczny </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Forma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Punkty ECTS:</w:t>
            </w:r>
          </w:p>
        </w:tc>
        <w:tc>
          <w:tcPr>
            <w:tcW w:w="6203" w:type="dxa"/>
            <w:vAlign w:val="center"/>
          </w:tcPr>
          <w:p w:rsidR="00571368" w:rsidRPr="007F453A" w:rsidRDefault="008C4611" w:rsidP="003516BE">
            <w:pPr>
              <w:spacing w:before="60" w:after="60"/>
              <w:rPr>
                <w:rFonts w:cs="Times New Roman"/>
              </w:rPr>
            </w:pPr>
            <w:r w:rsidRPr="007F453A">
              <w:rPr>
                <w:rFonts w:cs="Times New Roman"/>
              </w:rPr>
              <w:t>9</w:t>
            </w:r>
            <w:r w:rsidR="00571368" w:rsidRPr="007F453A">
              <w:rPr>
                <w:rFonts w:cs="Times New Roman"/>
              </w:rPr>
              <w:t xml:space="preserve"> ECTS</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Język wykładowy:</w:t>
            </w:r>
          </w:p>
        </w:tc>
        <w:tc>
          <w:tcPr>
            <w:tcW w:w="6203" w:type="dxa"/>
            <w:vAlign w:val="center"/>
          </w:tcPr>
          <w:p w:rsidR="00571368" w:rsidRPr="007F453A" w:rsidRDefault="00571368" w:rsidP="003516BE">
            <w:pPr>
              <w:spacing w:before="60" w:after="60"/>
              <w:rPr>
                <w:rFonts w:cs="Times New Roman"/>
              </w:rPr>
            </w:pPr>
            <w:r w:rsidRPr="007F453A">
              <w:rPr>
                <w:rFonts w:cs="Times New Roman"/>
              </w:rPr>
              <w:t>polski</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Rok akademicki:</w:t>
            </w:r>
          </w:p>
        </w:tc>
        <w:tc>
          <w:tcPr>
            <w:tcW w:w="6203"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Semestr:</w:t>
            </w:r>
          </w:p>
        </w:tc>
        <w:tc>
          <w:tcPr>
            <w:tcW w:w="6203" w:type="dxa"/>
            <w:vAlign w:val="center"/>
          </w:tcPr>
          <w:p w:rsidR="00571368" w:rsidRPr="007F453A" w:rsidRDefault="00571368" w:rsidP="003516BE">
            <w:pPr>
              <w:spacing w:before="60" w:after="60"/>
              <w:rPr>
                <w:rFonts w:cs="Times New Roman"/>
              </w:rPr>
            </w:pPr>
            <w:r w:rsidRPr="007F453A">
              <w:rPr>
                <w:rFonts w:cs="Times New Roman"/>
              </w:rPr>
              <w:t>4</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Koordynator przedmiotu:</w:t>
            </w:r>
          </w:p>
        </w:tc>
        <w:tc>
          <w:tcPr>
            <w:tcW w:w="6203" w:type="dxa"/>
            <w:vAlign w:val="center"/>
          </w:tcPr>
          <w:p w:rsidR="00571368" w:rsidRPr="007F453A" w:rsidRDefault="00571368" w:rsidP="003516BE">
            <w:pPr>
              <w:spacing w:before="60" w:after="60"/>
              <w:rPr>
                <w:rFonts w:cs="Times New Roman"/>
              </w:rPr>
            </w:pPr>
            <w:r w:rsidRPr="007F453A">
              <w:rPr>
                <w:rFonts w:cs="Times New Roman"/>
              </w:rPr>
              <w:t>Prof. dr hab. Elżbieta Pisulewska</w:t>
            </w:r>
          </w:p>
        </w:tc>
      </w:tr>
    </w:tbl>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560"/>
        <w:gridCol w:w="1417"/>
        <w:gridCol w:w="2268"/>
        <w:gridCol w:w="1134"/>
        <w:gridCol w:w="1277"/>
        <w:gridCol w:w="141"/>
        <w:gridCol w:w="647"/>
        <w:gridCol w:w="736"/>
      </w:tblGrid>
      <w:tr w:rsidR="00571368" w:rsidRPr="007F453A" w:rsidTr="003516BE">
        <w:tc>
          <w:tcPr>
            <w:tcW w:w="9180" w:type="dxa"/>
            <w:gridSpan w:val="8"/>
            <w:tcBorders>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003516BE">
        <w:tc>
          <w:tcPr>
            <w:tcW w:w="9180" w:type="dxa"/>
            <w:gridSpan w:val="8"/>
            <w:tcBorders>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Studenci zapoznają się z typem produkcji charakterystycznej dla danego przedsiębiorstwa: z uprawą, pielęgnacją i pozyskiwaniem roślin zielarskich lub z produkcją gotowych preparatów i wyrobów z wykorzystaniem ziół. Ponadto celem praktyki jest zaznajomienie studentów z zasadami funkcjonowania małej i dużej przedsiębiorczości, z działalnością usługową, zarządzanym przedsiębiorstwem, organizacją linii produkcyjnych, systemami zarządzania jakością, przygotowaniem receptury preparatów, technologiami produkcji wyrobów gotowych, systemami pakowania, zarządzania magazynem oraz strategiami skupu i zbytu produktów zielarskich</w:t>
            </w:r>
          </w:p>
        </w:tc>
      </w:tr>
      <w:tr w:rsidR="00571368" w:rsidRPr="007F453A" w:rsidTr="003516BE">
        <w:tc>
          <w:tcPr>
            <w:tcW w:w="2977" w:type="dxa"/>
            <w:gridSpan w:val="2"/>
            <w:tcBorders>
              <w:bottom w:val="single" w:sz="4" w:space="0" w:color="auto"/>
              <w:right w:val="nil"/>
            </w:tcBorders>
            <w:shd w:val="clear" w:color="auto" w:fill="D9D9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St. s</w:t>
            </w:r>
            <w:r w:rsidR="00B72633">
              <w:rPr>
                <w:rFonts w:cs="Times New Roman"/>
              </w:rPr>
              <w:t>tacjonarne i niestacjonarne - 24</w:t>
            </w:r>
            <w:r w:rsidRPr="007F453A">
              <w:rPr>
                <w:rFonts w:cs="Times New Roman"/>
              </w:rPr>
              <w:t xml:space="preserve">0 godzin </w:t>
            </w:r>
          </w:p>
        </w:tc>
      </w:tr>
      <w:tr w:rsidR="00571368" w:rsidRPr="007F453A" w:rsidTr="003516BE">
        <w:tc>
          <w:tcPr>
            <w:tcW w:w="9180" w:type="dxa"/>
            <w:gridSpan w:val="8"/>
            <w:tcBorders>
              <w:top w:val="single" w:sz="4" w:space="0" w:color="auto"/>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006719DB">
        <w:trPr>
          <w:trHeight w:val="285"/>
        </w:trPr>
        <w:tc>
          <w:tcPr>
            <w:tcW w:w="1560" w:type="dxa"/>
            <w:tcBorders>
              <w:top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Forma zajęć dydaktyk-cznych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006719DB">
        <w:tc>
          <w:tcPr>
            <w:tcW w:w="1560" w:type="dxa"/>
            <w:tcBorders>
              <w:top w:val="single" w:sz="8" w:space="0" w:color="auto"/>
              <w:bottom w:val="single" w:sz="8" w:space="0" w:color="auto"/>
              <w:right w:val="single" w:sz="4" w:space="0" w:color="auto"/>
            </w:tcBorders>
            <w:shd w:val="clear" w:color="auto" w:fill="FFFFFF"/>
          </w:tcPr>
          <w:p w:rsidR="00571368" w:rsidRPr="007F453A" w:rsidRDefault="00571368" w:rsidP="003516BE">
            <w:pPr>
              <w:rPr>
                <w:rFonts w:cs="Times New Roman"/>
              </w:rPr>
            </w:pPr>
            <w:r w:rsidRPr="007F453A">
              <w:rPr>
                <w:rFonts w:cs="Times New Roman"/>
              </w:rPr>
              <w:t>D3.5_W01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both"/>
              <w:rPr>
                <w:rFonts w:cs="Times New Roman"/>
              </w:rPr>
            </w:pPr>
            <w:r w:rsidRPr="007F453A">
              <w:rPr>
                <w:rFonts w:cs="Times New Roman"/>
              </w:rPr>
              <w:t>Zna przebieg procesu technologicznego i zasady organizowania linii produkcyjnej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center"/>
              <w:rPr>
                <w:rFonts w:cs="Times New Roman"/>
              </w:rPr>
            </w:pPr>
            <w:r w:rsidRPr="007F453A">
              <w:rPr>
                <w:rFonts w:cs="Times New Roman"/>
              </w:rPr>
              <w:t>K_W02</w:t>
            </w:r>
          </w:p>
          <w:p w:rsidR="00571368" w:rsidRPr="007F453A" w:rsidRDefault="00571368" w:rsidP="003516BE">
            <w:pPr>
              <w:jc w:val="center"/>
              <w:rPr>
                <w:rFonts w:cs="Times New Roman"/>
              </w:rPr>
            </w:pPr>
            <w:r w:rsidRPr="007F453A">
              <w:rPr>
                <w:rFonts w:cs="Times New Roman"/>
              </w:rPr>
              <w:t>K_W04</w:t>
            </w:r>
          </w:p>
          <w:p w:rsidR="00571368" w:rsidRPr="007F453A" w:rsidRDefault="00571368" w:rsidP="003516BE">
            <w:pPr>
              <w:jc w:val="center"/>
              <w:rPr>
                <w:rFonts w:cs="Times New Roman"/>
              </w:rPr>
            </w:pPr>
            <w:r w:rsidRPr="007F453A">
              <w:rPr>
                <w:rFonts w:cs="Times New Roman"/>
              </w:rPr>
              <w:t>K_W05</w:t>
            </w:r>
          </w:p>
          <w:p w:rsidR="00571368" w:rsidRPr="007F453A" w:rsidRDefault="00571368" w:rsidP="003516BE">
            <w:pPr>
              <w:jc w:val="center"/>
              <w:rPr>
                <w:rFonts w:cs="Times New Roman"/>
              </w:rPr>
            </w:pPr>
            <w:r w:rsidRPr="007F453A">
              <w:rPr>
                <w:rFonts w:cs="Times New Roman"/>
              </w:rPr>
              <w:lastRenderedPageBreak/>
              <w:t>K_W06</w:t>
            </w:r>
          </w:p>
          <w:p w:rsidR="00571368" w:rsidRPr="007F453A" w:rsidRDefault="00571368" w:rsidP="003516BE">
            <w:pPr>
              <w:jc w:val="center"/>
              <w:rPr>
                <w:rFonts w:cs="Times New Roman"/>
              </w:rPr>
            </w:pPr>
            <w:r w:rsidRPr="007F453A">
              <w:rPr>
                <w:rFonts w:cs="Times New Roman"/>
              </w:rPr>
              <w:t>K_W07</w:t>
            </w:r>
          </w:p>
          <w:p w:rsidR="00571368" w:rsidRPr="007F453A" w:rsidRDefault="00571368" w:rsidP="003516BE">
            <w:pPr>
              <w:jc w:val="center"/>
              <w:rPr>
                <w:rFonts w:cs="Times New Roman"/>
              </w:rPr>
            </w:pPr>
            <w:r w:rsidRPr="007F453A">
              <w:rPr>
                <w:rFonts w:cs="Times New Roman"/>
              </w:rPr>
              <w:t>K_W08</w:t>
            </w:r>
          </w:p>
          <w:p w:rsidR="00571368" w:rsidRPr="007F453A" w:rsidRDefault="00571368" w:rsidP="003516BE">
            <w:pPr>
              <w:jc w:val="center"/>
              <w:rPr>
                <w:rFonts w:cs="Times New Roman"/>
              </w:rPr>
            </w:pPr>
            <w:r w:rsidRPr="007F453A">
              <w:rPr>
                <w:rFonts w:cs="Times New Roman"/>
              </w:rPr>
              <w:t>K_W09</w:t>
            </w:r>
          </w:p>
          <w:p w:rsidR="00571368" w:rsidRPr="007F453A" w:rsidRDefault="00571368" w:rsidP="003516BE">
            <w:pPr>
              <w:jc w:val="center"/>
              <w:rPr>
                <w:rFonts w:cs="Times New Roman"/>
              </w:rPr>
            </w:pPr>
            <w:r w:rsidRPr="007F453A">
              <w:rPr>
                <w:rFonts w:cs="Times New Roman"/>
              </w:rPr>
              <w:t>K_W10</w:t>
            </w:r>
          </w:p>
          <w:p w:rsidR="00571368" w:rsidRPr="007F453A" w:rsidRDefault="00571368" w:rsidP="003516BE">
            <w:pPr>
              <w:jc w:val="center"/>
              <w:rPr>
                <w:rFonts w:cs="Times New Roman"/>
              </w:rPr>
            </w:pPr>
            <w:r w:rsidRPr="007F453A">
              <w:rPr>
                <w:rFonts w:cs="Times New Roman"/>
              </w:rPr>
              <w:t>K_W11</w:t>
            </w:r>
          </w:p>
          <w:p w:rsidR="00571368" w:rsidRPr="007F453A" w:rsidRDefault="00571368" w:rsidP="003516BE">
            <w:pPr>
              <w:jc w:val="center"/>
              <w:rPr>
                <w:rFonts w:cs="Times New Roman"/>
              </w:rPr>
            </w:pPr>
            <w:r w:rsidRPr="007F453A">
              <w:rPr>
                <w:rFonts w:cs="Times New Roman"/>
              </w:rPr>
              <w:t>K_W12</w:t>
            </w:r>
          </w:p>
          <w:p w:rsidR="00571368" w:rsidRPr="007F453A" w:rsidRDefault="00571368" w:rsidP="003516BE">
            <w:pPr>
              <w:jc w:val="center"/>
              <w:rPr>
                <w:rFonts w:cs="Times New Roman"/>
              </w:rPr>
            </w:pPr>
            <w:r w:rsidRPr="007F453A">
              <w:rPr>
                <w:rFonts w:cs="Times New Roman"/>
              </w:rPr>
              <w:t>K_W13</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lastRenderedPageBreak/>
              <w:t>Praktyka</w:t>
            </w:r>
          </w:p>
        </w:tc>
        <w:tc>
          <w:tcPr>
            <w:tcW w:w="1383" w:type="dxa"/>
            <w:gridSpan w:val="2"/>
            <w:vMerge w:val="restart"/>
            <w:tcBorders>
              <w:top w:val="single" w:sz="8" w:space="0" w:color="auto"/>
              <w:left w:val="single" w:sz="4" w:space="0" w:color="auto"/>
            </w:tcBorders>
            <w:vAlign w:val="center"/>
          </w:tcPr>
          <w:p w:rsidR="00571368" w:rsidRPr="007F453A" w:rsidRDefault="00571368" w:rsidP="003516BE">
            <w:pPr>
              <w:spacing w:line="276" w:lineRule="auto"/>
              <w:jc w:val="center"/>
              <w:rPr>
                <w:rFonts w:cs="Times New Roman"/>
              </w:rPr>
            </w:pPr>
          </w:p>
          <w:p w:rsidR="00571368" w:rsidRPr="007F453A" w:rsidRDefault="00571368" w:rsidP="003516BE">
            <w:pPr>
              <w:spacing w:line="276" w:lineRule="auto"/>
              <w:jc w:val="center"/>
              <w:rPr>
                <w:rFonts w:cs="Times New Roman"/>
              </w:rPr>
            </w:pPr>
            <w:r w:rsidRPr="007F453A">
              <w:rPr>
                <w:rFonts w:cs="Times New Roman"/>
              </w:rPr>
              <w:t xml:space="preserve">dzienniczek </w:t>
            </w:r>
            <w:r w:rsidRPr="007F453A">
              <w:rPr>
                <w:rFonts w:cs="Times New Roman"/>
              </w:rPr>
              <w:lastRenderedPageBreak/>
              <w:t>praktyk,</w:t>
            </w:r>
          </w:p>
          <w:p w:rsidR="00571368" w:rsidRPr="007F453A" w:rsidRDefault="00571368" w:rsidP="003516BE">
            <w:pPr>
              <w:spacing w:line="276" w:lineRule="auto"/>
              <w:jc w:val="center"/>
              <w:rPr>
                <w:rFonts w:cs="Times New Roman"/>
              </w:rPr>
            </w:pPr>
            <w:r w:rsidRPr="007F453A">
              <w:rPr>
                <w:rFonts w:cs="Times New Roman"/>
              </w:rPr>
              <w:t>opinia pracodawcy, rozmowa z opiekunem praktyki</w:t>
            </w:r>
          </w:p>
        </w:tc>
      </w:tr>
      <w:tr w:rsidR="00571368" w:rsidRPr="007F453A" w:rsidTr="006719DB">
        <w:tc>
          <w:tcPr>
            <w:tcW w:w="1560" w:type="dxa"/>
            <w:tcBorders>
              <w:top w:val="single" w:sz="8" w:space="0" w:color="auto"/>
              <w:bottom w:val="single" w:sz="8" w:space="0" w:color="auto"/>
              <w:right w:val="single" w:sz="4" w:space="0" w:color="auto"/>
            </w:tcBorders>
            <w:shd w:val="clear" w:color="auto" w:fill="FFFFFF"/>
          </w:tcPr>
          <w:p w:rsidR="00571368" w:rsidRPr="007F453A" w:rsidRDefault="00571368" w:rsidP="003516BE">
            <w:pPr>
              <w:rPr>
                <w:rFonts w:cs="Times New Roman"/>
              </w:rPr>
            </w:pPr>
            <w:r w:rsidRPr="007F453A">
              <w:rPr>
                <w:rFonts w:cs="Times New Roman"/>
              </w:rPr>
              <w:lastRenderedPageBreak/>
              <w:t>D3.5__W02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both"/>
              <w:rPr>
                <w:rFonts w:cs="Times New Roman"/>
              </w:rPr>
            </w:pPr>
            <w:r w:rsidRPr="007F453A">
              <w:rPr>
                <w:rFonts w:cs="Times New Roman"/>
              </w:rPr>
              <w:t>Zna podstawowe narzędzia i urządzenia wykorzystywane przy produkcji zielarskiej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center"/>
              <w:rPr>
                <w:rFonts w:cs="Times New Roman"/>
              </w:rPr>
            </w:pPr>
            <w:r w:rsidRPr="007F453A">
              <w:rPr>
                <w:rFonts w:cs="Times New Roman"/>
              </w:rPr>
              <w:t>K_W07</w:t>
            </w:r>
          </w:p>
          <w:p w:rsidR="00571368" w:rsidRPr="007F453A" w:rsidRDefault="00571368" w:rsidP="003516BE">
            <w:pPr>
              <w:jc w:val="center"/>
              <w:rPr>
                <w:rFonts w:cs="Times New Roman"/>
              </w:rPr>
            </w:pPr>
            <w:r w:rsidRPr="007F453A">
              <w:rPr>
                <w:rFonts w:cs="Times New Roman"/>
              </w:rPr>
              <w:t>K_W09</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rsidR="00571368" w:rsidRPr="007F453A" w:rsidRDefault="00571368" w:rsidP="003516BE">
            <w:pPr>
              <w:spacing w:line="276" w:lineRule="auto"/>
              <w:jc w:val="center"/>
              <w:rPr>
                <w:rFonts w:cs="Times New Roman"/>
              </w:rPr>
            </w:pPr>
          </w:p>
        </w:tc>
      </w:tr>
      <w:tr w:rsidR="00571368" w:rsidRPr="007F453A" w:rsidTr="006719DB">
        <w:tc>
          <w:tcPr>
            <w:tcW w:w="1560" w:type="dxa"/>
            <w:tcBorders>
              <w:top w:val="single" w:sz="8" w:space="0" w:color="auto"/>
              <w:bottom w:val="single" w:sz="8" w:space="0" w:color="auto"/>
              <w:right w:val="single" w:sz="4" w:space="0" w:color="auto"/>
            </w:tcBorders>
            <w:shd w:val="clear" w:color="auto" w:fill="FFFFFF"/>
          </w:tcPr>
          <w:p w:rsidR="00571368" w:rsidRPr="007F453A" w:rsidRDefault="00571368" w:rsidP="003516BE">
            <w:pPr>
              <w:rPr>
                <w:rFonts w:cs="Times New Roman"/>
              </w:rPr>
            </w:pPr>
            <w:r w:rsidRPr="007F453A">
              <w:rPr>
                <w:rFonts w:cs="Times New Roman"/>
              </w:rPr>
              <w:t>D3.5__W03</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both"/>
              <w:rPr>
                <w:rFonts w:cs="Times New Roman"/>
              </w:rPr>
            </w:pPr>
            <w:r w:rsidRPr="007F453A">
              <w:rPr>
                <w:rFonts w:cs="Times New Roman"/>
              </w:rPr>
              <w:t>Zna specyfikę stanowisk pracy charakterystycznych dla danego rodzaju produkcji zielarskiej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center"/>
              <w:rPr>
                <w:rFonts w:cs="Times New Roman"/>
              </w:rPr>
            </w:pPr>
            <w:r w:rsidRPr="007F453A">
              <w:rPr>
                <w:rFonts w:cs="Times New Roman"/>
              </w:rPr>
              <w:t>K_W01</w:t>
            </w:r>
          </w:p>
          <w:p w:rsidR="00571368" w:rsidRPr="007F453A" w:rsidRDefault="00571368" w:rsidP="003516BE">
            <w:pPr>
              <w:jc w:val="center"/>
              <w:rPr>
                <w:rFonts w:cs="Times New Roman"/>
              </w:rPr>
            </w:pPr>
            <w:r w:rsidRPr="007F453A">
              <w:rPr>
                <w:rFonts w:cs="Times New Roman"/>
              </w:rPr>
              <w:t>K_W02</w:t>
            </w:r>
          </w:p>
          <w:p w:rsidR="00571368" w:rsidRPr="007F453A" w:rsidRDefault="00571368" w:rsidP="003516BE">
            <w:pPr>
              <w:jc w:val="center"/>
              <w:rPr>
                <w:rFonts w:cs="Times New Roman"/>
              </w:rPr>
            </w:pPr>
            <w:r w:rsidRPr="007F453A">
              <w:rPr>
                <w:rFonts w:cs="Times New Roman"/>
              </w:rPr>
              <w:t>K_W03</w:t>
            </w:r>
          </w:p>
          <w:p w:rsidR="00571368" w:rsidRPr="007F453A" w:rsidRDefault="00571368" w:rsidP="003516BE">
            <w:pPr>
              <w:jc w:val="center"/>
              <w:rPr>
                <w:rFonts w:cs="Times New Roman"/>
              </w:rPr>
            </w:pPr>
            <w:r w:rsidRPr="007F453A">
              <w:rPr>
                <w:rFonts w:cs="Times New Roman"/>
              </w:rPr>
              <w:t>K_W07</w:t>
            </w:r>
          </w:p>
          <w:p w:rsidR="00571368" w:rsidRPr="007F453A" w:rsidRDefault="00571368" w:rsidP="003516BE">
            <w:pPr>
              <w:jc w:val="center"/>
              <w:rPr>
                <w:rFonts w:cs="Times New Roman"/>
              </w:rPr>
            </w:pPr>
            <w:r w:rsidRPr="007F453A">
              <w:rPr>
                <w:rFonts w:cs="Times New Roman"/>
              </w:rPr>
              <w:t>K_W08</w:t>
            </w:r>
          </w:p>
          <w:p w:rsidR="00571368" w:rsidRPr="007F453A" w:rsidRDefault="00571368" w:rsidP="003516BE">
            <w:pPr>
              <w:jc w:val="center"/>
              <w:rPr>
                <w:rFonts w:cs="Times New Roman"/>
              </w:rPr>
            </w:pPr>
            <w:r w:rsidRPr="007F453A">
              <w:rPr>
                <w:rFonts w:cs="Times New Roman"/>
              </w:rPr>
              <w:t>K_W09</w:t>
            </w:r>
          </w:p>
          <w:p w:rsidR="00571368" w:rsidRPr="007F453A" w:rsidRDefault="00571368" w:rsidP="003516BE">
            <w:pPr>
              <w:jc w:val="center"/>
              <w:rPr>
                <w:rFonts w:cs="Times New Roman"/>
              </w:rPr>
            </w:pPr>
            <w:r w:rsidRPr="007F453A">
              <w:rPr>
                <w:rFonts w:cs="Times New Roman"/>
              </w:rPr>
              <w:t>K_W10</w:t>
            </w:r>
          </w:p>
          <w:p w:rsidR="00571368" w:rsidRPr="007F453A" w:rsidRDefault="00571368" w:rsidP="003516BE">
            <w:pPr>
              <w:jc w:val="center"/>
              <w:rPr>
                <w:rFonts w:cs="Times New Roman"/>
              </w:rPr>
            </w:pPr>
            <w:r w:rsidRPr="007F453A">
              <w:rPr>
                <w:rFonts w:cs="Times New Roman"/>
              </w:rPr>
              <w:t>K_W11</w:t>
            </w:r>
          </w:p>
          <w:p w:rsidR="00571368" w:rsidRPr="007F453A" w:rsidRDefault="00571368" w:rsidP="003516BE">
            <w:pPr>
              <w:jc w:val="center"/>
              <w:rPr>
                <w:rFonts w:cs="Times New Roman"/>
              </w:rPr>
            </w:pPr>
            <w:r w:rsidRPr="007F453A">
              <w:rPr>
                <w:rFonts w:cs="Times New Roman"/>
              </w:rPr>
              <w:t>K_W13</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rsidR="00571368" w:rsidRPr="007F453A" w:rsidRDefault="00571368" w:rsidP="003516BE">
            <w:pPr>
              <w:spacing w:line="276" w:lineRule="auto"/>
              <w:jc w:val="center"/>
              <w:rPr>
                <w:rFonts w:cs="Times New Roman"/>
              </w:rPr>
            </w:pPr>
          </w:p>
        </w:tc>
      </w:tr>
      <w:tr w:rsidR="00571368" w:rsidRPr="007F453A" w:rsidTr="006719DB">
        <w:tc>
          <w:tcPr>
            <w:tcW w:w="1560" w:type="dxa"/>
            <w:tcBorders>
              <w:top w:val="single" w:sz="8" w:space="0" w:color="auto"/>
              <w:bottom w:val="single" w:sz="8" w:space="0" w:color="auto"/>
              <w:right w:val="single" w:sz="4" w:space="0" w:color="auto"/>
            </w:tcBorders>
            <w:shd w:val="clear" w:color="auto" w:fill="FFFFFF"/>
          </w:tcPr>
          <w:p w:rsidR="00571368" w:rsidRPr="007F453A" w:rsidRDefault="00571368" w:rsidP="003516BE">
            <w:pPr>
              <w:rPr>
                <w:rFonts w:cs="Times New Roman"/>
              </w:rPr>
            </w:pPr>
            <w:r w:rsidRPr="007F453A">
              <w:rPr>
                <w:rFonts w:cs="Times New Roman"/>
              </w:rPr>
              <w:t>D3.5__W04</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both"/>
              <w:rPr>
                <w:rFonts w:cs="Times New Roman"/>
              </w:rPr>
            </w:pPr>
            <w:r w:rsidRPr="007F453A">
              <w:rPr>
                <w:rFonts w:cs="Times New Roman"/>
              </w:rPr>
              <w:t>Zna zasady tworzenia dokumentacji produkcyjnej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center"/>
              <w:rPr>
                <w:rFonts w:cs="Times New Roman"/>
              </w:rPr>
            </w:pPr>
            <w:r w:rsidRPr="007F453A">
              <w:rPr>
                <w:rFonts w:cs="Times New Roman"/>
              </w:rPr>
              <w:t>K_W08</w:t>
            </w:r>
          </w:p>
          <w:p w:rsidR="00571368" w:rsidRPr="007F453A" w:rsidRDefault="00571368" w:rsidP="003516BE">
            <w:pPr>
              <w:jc w:val="center"/>
              <w:rPr>
                <w:rFonts w:cs="Times New Roman"/>
              </w:rPr>
            </w:pPr>
            <w:r w:rsidRPr="007F453A">
              <w:rPr>
                <w:rFonts w:cs="Times New Roman"/>
              </w:rPr>
              <w:t>K_W12</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rsidR="00571368" w:rsidRPr="007F453A" w:rsidRDefault="00571368" w:rsidP="003516BE">
            <w:pPr>
              <w:spacing w:line="276" w:lineRule="auto"/>
              <w:jc w:val="center"/>
              <w:rPr>
                <w:rFonts w:cs="Times New Roman"/>
              </w:rPr>
            </w:pPr>
          </w:p>
        </w:tc>
      </w:tr>
      <w:tr w:rsidR="00571368" w:rsidRPr="007F453A" w:rsidTr="006719DB">
        <w:tc>
          <w:tcPr>
            <w:tcW w:w="1560" w:type="dxa"/>
            <w:tcBorders>
              <w:top w:val="single" w:sz="8" w:space="0" w:color="auto"/>
              <w:bottom w:val="single" w:sz="8" w:space="0" w:color="auto"/>
              <w:right w:val="single" w:sz="4" w:space="0" w:color="auto"/>
            </w:tcBorders>
            <w:shd w:val="clear" w:color="auto" w:fill="FFFFFF"/>
          </w:tcPr>
          <w:p w:rsidR="00571368" w:rsidRPr="007F453A" w:rsidRDefault="00571368" w:rsidP="003516BE">
            <w:pPr>
              <w:rPr>
                <w:rFonts w:cs="Times New Roman"/>
              </w:rPr>
            </w:pPr>
            <w:r w:rsidRPr="007F453A">
              <w:rPr>
                <w:rFonts w:cs="Times New Roman"/>
              </w:rPr>
              <w:t>D3.5__U01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both"/>
              <w:rPr>
                <w:rFonts w:cs="Times New Roman"/>
              </w:rPr>
            </w:pPr>
            <w:r w:rsidRPr="007F453A">
              <w:rPr>
                <w:rFonts w:cs="Times New Roman"/>
              </w:rPr>
              <w:t>Potrafi wykonywać czynności charakterystyczne dla wszystkich stanowisk pracy właściwych dla danego rodzaju produkcji zielarskiej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ind w:left="-98" w:right="-109"/>
              <w:jc w:val="center"/>
              <w:rPr>
                <w:rFonts w:cs="Times New Roman"/>
              </w:rPr>
            </w:pPr>
            <w:r w:rsidRPr="007F453A">
              <w:rPr>
                <w:rFonts w:cs="Times New Roman"/>
              </w:rPr>
              <w:t>K_U01</w:t>
            </w:r>
          </w:p>
          <w:p w:rsidR="00571368" w:rsidRPr="007F453A" w:rsidRDefault="00571368" w:rsidP="003516BE">
            <w:pPr>
              <w:ind w:left="-98" w:right="-109"/>
              <w:jc w:val="center"/>
              <w:rPr>
                <w:rFonts w:cs="Times New Roman"/>
              </w:rPr>
            </w:pPr>
            <w:r w:rsidRPr="007F453A">
              <w:rPr>
                <w:rFonts w:cs="Times New Roman"/>
              </w:rPr>
              <w:t>K_U02</w:t>
            </w:r>
          </w:p>
          <w:p w:rsidR="00571368" w:rsidRPr="007F453A" w:rsidRDefault="00571368" w:rsidP="003516BE">
            <w:pPr>
              <w:ind w:left="-98" w:right="-109"/>
              <w:jc w:val="center"/>
              <w:rPr>
                <w:rFonts w:cs="Times New Roman"/>
              </w:rPr>
            </w:pPr>
            <w:r w:rsidRPr="007F453A">
              <w:rPr>
                <w:rFonts w:cs="Times New Roman"/>
              </w:rPr>
              <w:t>K_U04</w:t>
            </w:r>
          </w:p>
          <w:p w:rsidR="00571368" w:rsidRPr="007F453A" w:rsidRDefault="00571368" w:rsidP="003516BE">
            <w:pPr>
              <w:ind w:left="-98" w:right="-109"/>
              <w:jc w:val="center"/>
              <w:rPr>
                <w:rFonts w:cs="Times New Roman"/>
              </w:rPr>
            </w:pPr>
            <w:r w:rsidRPr="007F453A">
              <w:rPr>
                <w:rFonts w:cs="Times New Roman"/>
              </w:rPr>
              <w:t>K_U05</w:t>
            </w:r>
          </w:p>
          <w:p w:rsidR="00571368" w:rsidRPr="007F453A" w:rsidRDefault="00571368" w:rsidP="003516BE">
            <w:pPr>
              <w:ind w:left="-98" w:right="-109"/>
              <w:jc w:val="center"/>
              <w:rPr>
                <w:rFonts w:cs="Times New Roman"/>
              </w:rPr>
            </w:pPr>
            <w:r w:rsidRPr="007F453A">
              <w:rPr>
                <w:rFonts w:cs="Times New Roman"/>
              </w:rPr>
              <w:t>K_U06</w:t>
            </w:r>
          </w:p>
          <w:p w:rsidR="00571368" w:rsidRPr="007F453A" w:rsidRDefault="00571368" w:rsidP="003516BE">
            <w:pPr>
              <w:ind w:left="-98" w:right="-109"/>
              <w:jc w:val="center"/>
              <w:rPr>
                <w:rFonts w:cs="Times New Roman"/>
              </w:rPr>
            </w:pPr>
            <w:r w:rsidRPr="007F453A">
              <w:rPr>
                <w:rFonts w:cs="Times New Roman"/>
              </w:rPr>
              <w:t>K_U07</w:t>
            </w:r>
          </w:p>
          <w:p w:rsidR="00571368" w:rsidRPr="007F453A" w:rsidRDefault="00571368" w:rsidP="003516BE">
            <w:pPr>
              <w:ind w:left="-98" w:right="-109"/>
              <w:jc w:val="center"/>
              <w:rPr>
                <w:rFonts w:cs="Times New Roman"/>
              </w:rPr>
            </w:pPr>
            <w:r w:rsidRPr="007F453A">
              <w:rPr>
                <w:rFonts w:cs="Times New Roman"/>
              </w:rPr>
              <w:t>K_U08</w:t>
            </w:r>
          </w:p>
          <w:p w:rsidR="00571368" w:rsidRPr="007F453A" w:rsidRDefault="00571368" w:rsidP="003516BE">
            <w:pPr>
              <w:ind w:left="-98" w:right="-109"/>
              <w:jc w:val="center"/>
              <w:rPr>
                <w:rFonts w:cs="Times New Roman"/>
              </w:rPr>
            </w:pPr>
            <w:r w:rsidRPr="007F453A">
              <w:rPr>
                <w:rFonts w:cs="Times New Roman"/>
              </w:rPr>
              <w:t>K_U09</w:t>
            </w:r>
          </w:p>
          <w:p w:rsidR="00571368" w:rsidRPr="007F453A" w:rsidRDefault="00571368" w:rsidP="003516BE">
            <w:pPr>
              <w:ind w:left="-98" w:right="-109"/>
              <w:jc w:val="center"/>
              <w:rPr>
                <w:rFonts w:cs="Times New Roman"/>
              </w:rPr>
            </w:pPr>
            <w:r w:rsidRPr="007F453A">
              <w:rPr>
                <w:rFonts w:cs="Times New Roman"/>
              </w:rPr>
              <w:t>K_U10</w:t>
            </w:r>
          </w:p>
          <w:p w:rsidR="00571368" w:rsidRPr="007F453A" w:rsidRDefault="00571368" w:rsidP="003516BE">
            <w:pPr>
              <w:ind w:left="-98" w:right="-109"/>
              <w:jc w:val="center"/>
              <w:rPr>
                <w:rFonts w:cs="Times New Roman"/>
              </w:rPr>
            </w:pPr>
            <w:r w:rsidRPr="007F453A">
              <w:rPr>
                <w:rFonts w:cs="Times New Roman"/>
              </w:rPr>
              <w:t>K_U13</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restart"/>
            <w:tcBorders>
              <w:top w:val="single" w:sz="8" w:space="0" w:color="auto"/>
              <w:left w:val="single" w:sz="4" w:space="0" w:color="auto"/>
            </w:tcBorders>
            <w:vAlign w:val="center"/>
          </w:tcPr>
          <w:p w:rsidR="00571368" w:rsidRPr="007F453A" w:rsidRDefault="00571368" w:rsidP="003516BE">
            <w:pPr>
              <w:spacing w:line="276" w:lineRule="auto"/>
              <w:jc w:val="center"/>
              <w:rPr>
                <w:rFonts w:cs="Times New Roman"/>
              </w:rPr>
            </w:pPr>
          </w:p>
          <w:p w:rsidR="00571368" w:rsidRPr="007F453A" w:rsidRDefault="00571368" w:rsidP="003516BE">
            <w:pPr>
              <w:spacing w:line="276" w:lineRule="auto"/>
              <w:jc w:val="center"/>
              <w:rPr>
                <w:rFonts w:cs="Times New Roman"/>
              </w:rPr>
            </w:pPr>
            <w:r w:rsidRPr="007F453A">
              <w:rPr>
                <w:rFonts w:cs="Times New Roman"/>
              </w:rPr>
              <w:t>dzienniczek praktyk,</w:t>
            </w:r>
          </w:p>
          <w:p w:rsidR="00571368" w:rsidRPr="007F453A" w:rsidRDefault="00571368" w:rsidP="003516BE">
            <w:pPr>
              <w:spacing w:line="276" w:lineRule="auto"/>
              <w:jc w:val="center"/>
              <w:rPr>
                <w:rFonts w:cs="Times New Roman"/>
              </w:rPr>
            </w:pPr>
            <w:r w:rsidRPr="007F453A">
              <w:rPr>
                <w:rFonts w:cs="Times New Roman"/>
              </w:rPr>
              <w:t>opinia pracodawcy, rozmowa z opiekunem praktyki</w:t>
            </w:r>
          </w:p>
        </w:tc>
      </w:tr>
      <w:tr w:rsidR="00571368" w:rsidRPr="007F453A" w:rsidTr="006719DB">
        <w:tc>
          <w:tcPr>
            <w:tcW w:w="1560" w:type="dxa"/>
            <w:tcBorders>
              <w:top w:val="single" w:sz="8" w:space="0" w:color="auto"/>
              <w:bottom w:val="single" w:sz="8" w:space="0" w:color="auto"/>
              <w:right w:val="single" w:sz="4" w:space="0" w:color="auto"/>
            </w:tcBorders>
            <w:shd w:val="clear" w:color="auto" w:fill="FFFFFF"/>
          </w:tcPr>
          <w:p w:rsidR="00571368" w:rsidRPr="007F453A" w:rsidRDefault="00571368" w:rsidP="003516BE">
            <w:pPr>
              <w:rPr>
                <w:rFonts w:cs="Times New Roman"/>
              </w:rPr>
            </w:pPr>
            <w:r w:rsidRPr="007F453A">
              <w:rPr>
                <w:rFonts w:cs="Times New Roman"/>
              </w:rPr>
              <w:t>D3.5__U02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both"/>
              <w:rPr>
                <w:rFonts w:cs="Times New Roman"/>
              </w:rPr>
            </w:pPr>
            <w:r w:rsidRPr="007F453A">
              <w:rPr>
                <w:rFonts w:cs="Times New Roman"/>
              </w:rPr>
              <w:t>Potrafi opracować strategię produkcji dla odpowiedniego asortymentu zielarskiego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ind w:left="-41"/>
              <w:jc w:val="center"/>
              <w:rPr>
                <w:rFonts w:cs="Times New Roman"/>
              </w:rPr>
            </w:pPr>
            <w:r w:rsidRPr="007F453A">
              <w:rPr>
                <w:rFonts w:cs="Times New Roman"/>
              </w:rPr>
              <w:t>K_U01</w:t>
            </w:r>
          </w:p>
          <w:p w:rsidR="00571368" w:rsidRPr="007F453A" w:rsidRDefault="00571368" w:rsidP="003516BE">
            <w:pPr>
              <w:ind w:left="-41"/>
              <w:jc w:val="center"/>
              <w:rPr>
                <w:rFonts w:cs="Times New Roman"/>
              </w:rPr>
            </w:pPr>
            <w:r w:rsidRPr="007F453A">
              <w:rPr>
                <w:rFonts w:cs="Times New Roman"/>
              </w:rPr>
              <w:t>K_U03</w:t>
            </w:r>
          </w:p>
          <w:p w:rsidR="00571368" w:rsidRPr="007F453A" w:rsidRDefault="00571368" w:rsidP="003516BE">
            <w:pPr>
              <w:ind w:left="-41"/>
              <w:jc w:val="center"/>
              <w:rPr>
                <w:rFonts w:cs="Times New Roman"/>
              </w:rPr>
            </w:pPr>
            <w:r w:rsidRPr="007F453A">
              <w:rPr>
                <w:rFonts w:cs="Times New Roman"/>
              </w:rPr>
              <w:t>K_U04</w:t>
            </w:r>
          </w:p>
          <w:p w:rsidR="00571368" w:rsidRPr="007F453A" w:rsidRDefault="00571368" w:rsidP="003516BE">
            <w:pPr>
              <w:ind w:left="-41"/>
              <w:jc w:val="center"/>
              <w:rPr>
                <w:rFonts w:cs="Times New Roman"/>
              </w:rPr>
            </w:pPr>
            <w:r w:rsidRPr="007F453A">
              <w:rPr>
                <w:rFonts w:cs="Times New Roman"/>
              </w:rPr>
              <w:t>K_U05</w:t>
            </w:r>
          </w:p>
          <w:p w:rsidR="00571368" w:rsidRPr="007F453A" w:rsidRDefault="00571368" w:rsidP="003516BE">
            <w:pPr>
              <w:ind w:left="-41"/>
              <w:jc w:val="center"/>
              <w:rPr>
                <w:rFonts w:cs="Times New Roman"/>
              </w:rPr>
            </w:pPr>
            <w:r w:rsidRPr="007F453A">
              <w:rPr>
                <w:rFonts w:cs="Times New Roman"/>
              </w:rPr>
              <w:t>K_U06</w:t>
            </w:r>
          </w:p>
          <w:p w:rsidR="00571368" w:rsidRPr="007F453A" w:rsidRDefault="00571368" w:rsidP="003516BE">
            <w:pPr>
              <w:ind w:left="-41"/>
              <w:jc w:val="center"/>
              <w:rPr>
                <w:rFonts w:cs="Times New Roman"/>
              </w:rPr>
            </w:pPr>
            <w:r w:rsidRPr="007F453A">
              <w:rPr>
                <w:rFonts w:cs="Times New Roman"/>
              </w:rPr>
              <w:t>K_U10</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rsidR="00571368" w:rsidRPr="007F453A" w:rsidRDefault="00571368" w:rsidP="003516BE">
            <w:pPr>
              <w:spacing w:line="276" w:lineRule="auto"/>
              <w:jc w:val="center"/>
              <w:rPr>
                <w:rFonts w:cs="Times New Roman"/>
              </w:rPr>
            </w:pPr>
          </w:p>
        </w:tc>
      </w:tr>
      <w:tr w:rsidR="00571368" w:rsidRPr="007F453A" w:rsidTr="006719DB">
        <w:tc>
          <w:tcPr>
            <w:tcW w:w="1560" w:type="dxa"/>
            <w:tcBorders>
              <w:top w:val="single" w:sz="8" w:space="0" w:color="auto"/>
              <w:bottom w:val="single" w:sz="8" w:space="0" w:color="auto"/>
              <w:right w:val="single" w:sz="4" w:space="0" w:color="auto"/>
            </w:tcBorders>
            <w:shd w:val="clear" w:color="auto" w:fill="FFFFFF"/>
          </w:tcPr>
          <w:p w:rsidR="00571368" w:rsidRPr="007F453A" w:rsidRDefault="00571368" w:rsidP="003516BE">
            <w:pPr>
              <w:rPr>
                <w:rFonts w:cs="Times New Roman"/>
              </w:rPr>
            </w:pPr>
            <w:r w:rsidRPr="007F453A">
              <w:rPr>
                <w:rFonts w:cs="Times New Roman"/>
              </w:rPr>
              <w:t>D3.5__U03</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both"/>
              <w:rPr>
                <w:rFonts w:cs="Times New Roman"/>
              </w:rPr>
            </w:pPr>
            <w:r w:rsidRPr="007F453A">
              <w:rPr>
                <w:rFonts w:cs="Times New Roman"/>
              </w:rPr>
              <w:t>Potrafi zastosować wiedzę w zakresie kontroli jakości roślin i produktów zielarskich na każdym etapie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ind w:left="-41"/>
              <w:jc w:val="center"/>
              <w:rPr>
                <w:rFonts w:cs="Times New Roman"/>
              </w:rPr>
            </w:pPr>
            <w:r w:rsidRPr="007F453A">
              <w:rPr>
                <w:rFonts w:cs="Times New Roman"/>
              </w:rPr>
              <w:t>K_U09</w:t>
            </w:r>
          </w:p>
          <w:p w:rsidR="00571368" w:rsidRPr="007F453A" w:rsidRDefault="00571368" w:rsidP="003516BE">
            <w:pPr>
              <w:ind w:left="-41"/>
              <w:jc w:val="center"/>
              <w:rPr>
                <w:rFonts w:cs="Times New Roman"/>
              </w:rPr>
            </w:pPr>
            <w:r w:rsidRPr="007F453A">
              <w:rPr>
                <w:rFonts w:cs="Times New Roman"/>
              </w:rPr>
              <w:t>K_U10</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rsidR="00571368" w:rsidRPr="007F453A" w:rsidRDefault="00571368" w:rsidP="003516BE">
            <w:pPr>
              <w:spacing w:line="276" w:lineRule="auto"/>
              <w:jc w:val="center"/>
              <w:rPr>
                <w:rFonts w:cs="Times New Roman"/>
              </w:rPr>
            </w:pPr>
          </w:p>
        </w:tc>
      </w:tr>
      <w:tr w:rsidR="00571368" w:rsidRPr="007F453A" w:rsidTr="006719DB">
        <w:tc>
          <w:tcPr>
            <w:tcW w:w="1560" w:type="dxa"/>
            <w:tcBorders>
              <w:top w:val="single" w:sz="8" w:space="0" w:color="auto"/>
              <w:bottom w:val="single" w:sz="8" w:space="0" w:color="auto"/>
              <w:right w:val="single" w:sz="4" w:space="0" w:color="auto"/>
            </w:tcBorders>
            <w:shd w:val="clear" w:color="auto" w:fill="FFFFFF"/>
          </w:tcPr>
          <w:p w:rsidR="00571368" w:rsidRPr="007F453A" w:rsidRDefault="00571368" w:rsidP="003516BE">
            <w:pPr>
              <w:rPr>
                <w:rFonts w:cs="Times New Roman"/>
              </w:rPr>
            </w:pPr>
            <w:r w:rsidRPr="007F453A">
              <w:rPr>
                <w:rFonts w:cs="Times New Roman"/>
              </w:rPr>
              <w:t>D3.5__U04</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both"/>
              <w:rPr>
                <w:rFonts w:cs="Times New Roman"/>
              </w:rPr>
            </w:pPr>
            <w:r w:rsidRPr="007F453A">
              <w:rPr>
                <w:rFonts w:cs="Times New Roman"/>
              </w:rPr>
              <w:t xml:space="preserve">Potrafi opracować dokumentację techniczną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ind w:left="-41"/>
              <w:jc w:val="center"/>
              <w:rPr>
                <w:rFonts w:cs="Times New Roman"/>
              </w:rPr>
            </w:pPr>
            <w:r w:rsidRPr="007F453A">
              <w:rPr>
                <w:rFonts w:cs="Times New Roman"/>
              </w:rPr>
              <w:t>K_U10</w:t>
            </w:r>
          </w:p>
          <w:p w:rsidR="00571368" w:rsidRPr="007F453A" w:rsidRDefault="00571368" w:rsidP="003516BE">
            <w:pPr>
              <w:ind w:left="-41"/>
              <w:jc w:val="center"/>
              <w:rPr>
                <w:rFonts w:cs="Times New Roman"/>
              </w:rPr>
            </w:pPr>
            <w:r w:rsidRPr="007F453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rsidR="00571368" w:rsidRPr="007F453A" w:rsidRDefault="00571368" w:rsidP="003516BE">
            <w:pPr>
              <w:spacing w:line="276" w:lineRule="auto"/>
              <w:jc w:val="center"/>
              <w:rPr>
                <w:rFonts w:cs="Times New Roman"/>
              </w:rPr>
            </w:pPr>
          </w:p>
        </w:tc>
      </w:tr>
      <w:tr w:rsidR="00571368" w:rsidRPr="007F453A" w:rsidTr="006719DB">
        <w:tc>
          <w:tcPr>
            <w:tcW w:w="1560" w:type="dxa"/>
            <w:tcBorders>
              <w:top w:val="single" w:sz="8" w:space="0" w:color="auto"/>
              <w:bottom w:val="single" w:sz="8" w:space="0" w:color="auto"/>
              <w:right w:val="single" w:sz="4" w:space="0" w:color="auto"/>
            </w:tcBorders>
            <w:shd w:val="clear" w:color="auto" w:fill="FFFFFF"/>
          </w:tcPr>
          <w:p w:rsidR="00571368" w:rsidRPr="007F453A" w:rsidRDefault="00571368" w:rsidP="003516BE">
            <w:pPr>
              <w:rPr>
                <w:rFonts w:cs="Times New Roman"/>
              </w:rPr>
            </w:pPr>
            <w:r w:rsidRPr="007F453A">
              <w:rPr>
                <w:rFonts w:cs="Times New Roman"/>
              </w:rPr>
              <w:t>D3.5__K01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both"/>
              <w:rPr>
                <w:rFonts w:cs="Times New Roman"/>
              </w:rPr>
            </w:pPr>
            <w:r w:rsidRPr="007F453A">
              <w:rPr>
                <w:rFonts w:cs="Times New Roman"/>
              </w:rPr>
              <w:t>Rozumie konieczność doskonalenia swojej wiedzy i umiejętności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ind w:left="-106"/>
              <w:jc w:val="center"/>
              <w:rPr>
                <w:rFonts w:cs="Times New Roman"/>
              </w:rPr>
            </w:pPr>
            <w:r w:rsidRPr="007F453A">
              <w:rPr>
                <w:rFonts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restart"/>
            <w:tcBorders>
              <w:top w:val="single" w:sz="8" w:space="0" w:color="auto"/>
              <w:left w:val="single" w:sz="4" w:space="0" w:color="auto"/>
            </w:tcBorders>
            <w:vAlign w:val="center"/>
          </w:tcPr>
          <w:p w:rsidR="00571368" w:rsidRPr="007F453A" w:rsidRDefault="00571368" w:rsidP="003516BE">
            <w:pPr>
              <w:spacing w:line="276" w:lineRule="auto"/>
              <w:jc w:val="center"/>
              <w:rPr>
                <w:rFonts w:cs="Times New Roman"/>
              </w:rPr>
            </w:pPr>
          </w:p>
          <w:p w:rsidR="00571368" w:rsidRPr="007F453A" w:rsidRDefault="00571368" w:rsidP="003516BE">
            <w:pPr>
              <w:spacing w:line="276" w:lineRule="auto"/>
              <w:jc w:val="center"/>
              <w:rPr>
                <w:rFonts w:cs="Times New Roman"/>
              </w:rPr>
            </w:pPr>
            <w:r w:rsidRPr="007F453A">
              <w:rPr>
                <w:rFonts w:cs="Times New Roman"/>
              </w:rPr>
              <w:t>dzienniczek praktyk,</w:t>
            </w:r>
          </w:p>
          <w:p w:rsidR="00571368" w:rsidRPr="007F453A" w:rsidRDefault="00571368" w:rsidP="003516BE">
            <w:pPr>
              <w:spacing w:line="276" w:lineRule="auto"/>
              <w:jc w:val="center"/>
              <w:rPr>
                <w:rFonts w:cs="Times New Roman"/>
              </w:rPr>
            </w:pPr>
            <w:r w:rsidRPr="007F453A">
              <w:rPr>
                <w:rFonts w:cs="Times New Roman"/>
              </w:rPr>
              <w:t>opinia pracodawcy</w:t>
            </w:r>
            <w:r w:rsidRPr="007F453A">
              <w:rPr>
                <w:rFonts w:cs="Times New Roman"/>
              </w:rPr>
              <w:lastRenderedPageBreak/>
              <w:t>, rozmowa z opiekunem praktyki</w:t>
            </w:r>
          </w:p>
        </w:tc>
      </w:tr>
      <w:tr w:rsidR="00571368" w:rsidRPr="007F453A" w:rsidTr="006719DB">
        <w:tc>
          <w:tcPr>
            <w:tcW w:w="1560" w:type="dxa"/>
            <w:tcBorders>
              <w:top w:val="single" w:sz="8" w:space="0" w:color="auto"/>
              <w:bottom w:val="single" w:sz="8" w:space="0" w:color="auto"/>
              <w:right w:val="single" w:sz="4" w:space="0" w:color="auto"/>
            </w:tcBorders>
            <w:shd w:val="clear" w:color="auto" w:fill="FFFFFF"/>
          </w:tcPr>
          <w:p w:rsidR="00571368" w:rsidRPr="007F453A" w:rsidRDefault="00571368" w:rsidP="003516BE">
            <w:pPr>
              <w:rPr>
                <w:rFonts w:cs="Times New Roman"/>
              </w:rPr>
            </w:pPr>
            <w:r w:rsidRPr="007F453A">
              <w:rPr>
                <w:rFonts w:cs="Times New Roman"/>
              </w:rPr>
              <w:t>D3.5__K02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rsidR="00A864CB" w:rsidRPr="007F453A" w:rsidRDefault="00A864CB" w:rsidP="00A864CB">
            <w:pPr>
              <w:autoSpaceDE w:val="0"/>
              <w:snapToGrid w:val="0"/>
              <w:jc w:val="both"/>
              <w:rPr>
                <w:rFonts w:cs="Times New Roman"/>
              </w:rPr>
            </w:pPr>
            <w:r w:rsidRPr="007F453A">
              <w:rPr>
                <w:rFonts w:cs="Times New Roman"/>
                <w:sz w:val="22"/>
                <w:szCs w:val="22"/>
              </w:rPr>
              <w:t>Student jest gotów do wypełniania zobowiązań społecznych, współorganizowania działalności na rzecz środowiska społecznego oraz</w:t>
            </w:r>
          </w:p>
          <w:p w:rsidR="00571368" w:rsidRPr="007F453A" w:rsidRDefault="00A864CB" w:rsidP="00A864CB">
            <w:pPr>
              <w:jc w:val="both"/>
              <w:rPr>
                <w:rFonts w:cs="Times New Roman"/>
              </w:rPr>
            </w:pPr>
            <w:r w:rsidRPr="007F453A">
              <w:rPr>
                <w:rFonts w:cs="Times New Roman"/>
                <w:sz w:val="22"/>
                <w:szCs w:val="22"/>
              </w:rPr>
              <w:lastRenderedPageBreak/>
              <w:t>odpowiedzialności i wypełniania roli zawodowej i etycznej związanej z zielarstwem, dbałość o dorobek i tradycje zawodu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ind w:left="-106"/>
              <w:jc w:val="center"/>
              <w:rPr>
                <w:rFonts w:cs="Times New Roman"/>
              </w:rPr>
            </w:pPr>
            <w:r w:rsidRPr="007F453A">
              <w:rPr>
                <w:rFonts w:cs="Times New Roman"/>
              </w:rPr>
              <w:lastRenderedPageBreak/>
              <w:t>K_K04</w:t>
            </w:r>
          </w:p>
        </w:tc>
        <w:tc>
          <w:tcPr>
            <w:tcW w:w="1418" w:type="dxa"/>
            <w:gridSpan w:val="2"/>
            <w:tcBorders>
              <w:top w:val="single" w:sz="8" w:space="0" w:color="auto"/>
              <w:left w:val="single" w:sz="4" w:space="0" w:color="auto"/>
              <w:bottom w:val="single" w:sz="8" w:space="0" w:color="auto"/>
              <w:right w:val="single" w:sz="4"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rsidR="00571368" w:rsidRPr="007F453A" w:rsidRDefault="00571368" w:rsidP="003516BE">
            <w:pPr>
              <w:spacing w:line="276" w:lineRule="auto"/>
              <w:jc w:val="center"/>
              <w:rPr>
                <w:rFonts w:cs="Times New Roman"/>
              </w:rPr>
            </w:pPr>
          </w:p>
        </w:tc>
      </w:tr>
      <w:tr w:rsidR="00571368" w:rsidRPr="007F453A" w:rsidTr="003516BE">
        <w:tc>
          <w:tcPr>
            <w:tcW w:w="9180" w:type="dxa"/>
            <w:gridSpan w:val="8"/>
            <w:shd w:val="clear" w:color="auto" w:fill="D9D9D9"/>
          </w:tcPr>
          <w:p w:rsidR="00571368" w:rsidRPr="007F453A" w:rsidRDefault="00571368" w:rsidP="003516BE">
            <w:pPr>
              <w:spacing w:before="60" w:after="60"/>
              <w:rPr>
                <w:rFonts w:cs="Times New Roman"/>
                <w:b/>
              </w:rPr>
            </w:pPr>
          </w:p>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rsidTr="003516BE">
        <w:trPr>
          <w:trHeight w:val="1495"/>
        </w:trPr>
        <w:tc>
          <w:tcPr>
            <w:tcW w:w="2977" w:type="dxa"/>
            <w:gridSpan w:val="2"/>
            <w:tcBorders>
              <w:right w:val="nil"/>
            </w:tcBorders>
            <w:shd w:val="clear" w:color="auto" w:fill="D9D9D9"/>
          </w:tcPr>
          <w:p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rsidR="00571368" w:rsidRPr="007F453A" w:rsidRDefault="008C4611" w:rsidP="003516BE">
            <w:pPr>
              <w:rPr>
                <w:rFonts w:cs="Times New Roman"/>
              </w:rPr>
            </w:pPr>
            <w:r w:rsidRPr="007F453A">
              <w:rPr>
                <w:rFonts w:cs="Times New Roman"/>
              </w:rPr>
              <w:t>9</w:t>
            </w:r>
            <w:r w:rsidR="00571368" w:rsidRPr="007F453A">
              <w:rPr>
                <w:rFonts w:cs="Times New Roman"/>
              </w:rPr>
              <w:t>,0</w:t>
            </w:r>
          </w:p>
        </w:tc>
        <w:tc>
          <w:tcPr>
            <w:tcW w:w="788" w:type="dxa"/>
            <w:gridSpan w:val="2"/>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B47313" w:rsidRPr="007F453A" w:rsidTr="003516BE">
        <w:tc>
          <w:tcPr>
            <w:tcW w:w="2977" w:type="dxa"/>
            <w:gridSpan w:val="2"/>
            <w:tcBorders>
              <w:right w:val="nil"/>
            </w:tcBorders>
            <w:shd w:val="clear" w:color="auto" w:fill="D9D9D9"/>
          </w:tcPr>
          <w:p w:rsidR="00B47313" w:rsidRPr="007F453A" w:rsidRDefault="00B47313" w:rsidP="008C4611">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rsidR="00B47313" w:rsidRPr="00F33943" w:rsidRDefault="00B47313" w:rsidP="00601844">
            <w:pPr>
              <w:rPr>
                <w:rFonts w:cs="Times New Roman"/>
              </w:rPr>
            </w:pPr>
            <w:r w:rsidRPr="00F33943">
              <w:rPr>
                <w:rFonts w:cs="Times New Roman"/>
              </w:rPr>
              <w:t xml:space="preserve">Praca </w:t>
            </w:r>
            <w:r>
              <w:rPr>
                <w:rFonts w:cs="Times New Roman"/>
              </w:rPr>
              <w:t>wykonywana pod nadzorem</w:t>
            </w:r>
          </w:p>
          <w:p w:rsidR="00B47313" w:rsidRPr="00F33943" w:rsidRDefault="00B47313" w:rsidP="00601844">
            <w:pPr>
              <w:rPr>
                <w:rFonts w:cs="Times New Roman"/>
              </w:rPr>
            </w:pPr>
            <w:r>
              <w:rPr>
                <w:rFonts w:cs="Times New Roman"/>
              </w:rPr>
              <w:t xml:space="preserve">Organizacja praktyki z opiekunem </w:t>
            </w:r>
          </w:p>
          <w:p w:rsidR="00B47313" w:rsidRPr="00F33943" w:rsidRDefault="00B47313" w:rsidP="00601844">
            <w:pPr>
              <w:rPr>
                <w:rFonts w:cs="Times New Roman"/>
                <w:b/>
              </w:rPr>
            </w:pPr>
          </w:p>
          <w:p w:rsidR="00B47313" w:rsidRPr="00F33943" w:rsidRDefault="00B47313" w:rsidP="00601844">
            <w:pPr>
              <w:rPr>
                <w:rFonts w:cs="Times New Roman"/>
                <w:b/>
              </w:rPr>
            </w:pPr>
            <w:r w:rsidRPr="00F33943">
              <w:rPr>
                <w:rFonts w:cs="Times New Roman"/>
                <w:b/>
              </w:rPr>
              <w:t>w sumie:</w:t>
            </w:r>
          </w:p>
          <w:p w:rsidR="00B47313" w:rsidRPr="00F33943" w:rsidRDefault="00B47313" w:rsidP="00601844">
            <w:pPr>
              <w:rPr>
                <w:rFonts w:cs="Times New Roman"/>
              </w:rPr>
            </w:pPr>
            <w:r w:rsidRPr="00F33943">
              <w:rPr>
                <w:rFonts w:cs="Times New Roman"/>
              </w:rPr>
              <w:t>ECTS</w:t>
            </w:r>
          </w:p>
        </w:tc>
        <w:tc>
          <w:tcPr>
            <w:tcW w:w="788" w:type="dxa"/>
            <w:gridSpan w:val="2"/>
            <w:tcBorders>
              <w:left w:val="nil"/>
            </w:tcBorders>
          </w:tcPr>
          <w:p w:rsidR="00B47313" w:rsidRPr="00F33943" w:rsidRDefault="00B47313" w:rsidP="00601844">
            <w:pPr>
              <w:jc w:val="center"/>
              <w:rPr>
                <w:rFonts w:cs="Times New Roman"/>
              </w:rPr>
            </w:pPr>
            <w:r w:rsidRPr="00F33943">
              <w:rPr>
                <w:rFonts w:cs="Times New Roman"/>
              </w:rPr>
              <w:t>235</w:t>
            </w:r>
          </w:p>
          <w:p w:rsidR="00B47313" w:rsidRPr="00F33943" w:rsidRDefault="00B47313" w:rsidP="00601844">
            <w:pPr>
              <w:jc w:val="center"/>
              <w:rPr>
                <w:rFonts w:cs="Times New Roman"/>
              </w:rPr>
            </w:pPr>
            <w:r w:rsidRPr="00F33943">
              <w:rPr>
                <w:rFonts w:cs="Times New Roman"/>
              </w:rPr>
              <w:t>5</w:t>
            </w:r>
          </w:p>
          <w:p w:rsidR="00B47313" w:rsidRPr="00F33943" w:rsidRDefault="00B47313" w:rsidP="00601844">
            <w:pPr>
              <w:jc w:val="center"/>
              <w:rPr>
                <w:rFonts w:cs="Times New Roman"/>
              </w:rPr>
            </w:pPr>
          </w:p>
          <w:p w:rsidR="00B47313" w:rsidRPr="00F33943" w:rsidRDefault="00B47313" w:rsidP="00601844">
            <w:pPr>
              <w:jc w:val="center"/>
              <w:rPr>
                <w:rFonts w:cs="Times New Roman"/>
                <w:b/>
              </w:rPr>
            </w:pPr>
            <w:r w:rsidRPr="00F33943">
              <w:rPr>
                <w:rFonts w:cs="Times New Roman"/>
                <w:b/>
              </w:rPr>
              <w:t>240</w:t>
            </w:r>
          </w:p>
          <w:p w:rsidR="00B47313" w:rsidRPr="00F33943" w:rsidRDefault="00B47313" w:rsidP="00601844">
            <w:pPr>
              <w:jc w:val="center"/>
              <w:rPr>
                <w:rFonts w:cs="Times New Roman"/>
              </w:rPr>
            </w:pPr>
            <w:r w:rsidRPr="00F33943">
              <w:rPr>
                <w:rFonts w:cs="Times New Roman"/>
              </w:rPr>
              <w:t>8,0</w:t>
            </w:r>
          </w:p>
          <w:p w:rsidR="00B47313" w:rsidRPr="00F33943" w:rsidRDefault="00B47313" w:rsidP="00601844">
            <w:pPr>
              <w:jc w:val="center"/>
              <w:rPr>
                <w:rFonts w:cs="Times New Roman"/>
              </w:rPr>
            </w:pPr>
          </w:p>
        </w:tc>
        <w:tc>
          <w:tcPr>
            <w:tcW w:w="736" w:type="dxa"/>
            <w:tcBorders>
              <w:left w:val="nil"/>
            </w:tcBorders>
          </w:tcPr>
          <w:p w:rsidR="00B47313" w:rsidRPr="00F33943" w:rsidRDefault="00B47313" w:rsidP="00601844">
            <w:pPr>
              <w:jc w:val="center"/>
              <w:rPr>
                <w:rFonts w:cs="Times New Roman"/>
              </w:rPr>
            </w:pPr>
            <w:r w:rsidRPr="00F33943">
              <w:rPr>
                <w:rFonts w:cs="Times New Roman"/>
              </w:rPr>
              <w:t>235</w:t>
            </w:r>
          </w:p>
          <w:p w:rsidR="00B47313" w:rsidRPr="00F33943" w:rsidRDefault="00B47313" w:rsidP="00601844">
            <w:pPr>
              <w:jc w:val="center"/>
              <w:rPr>
                <w:rFonts w:cs="Times New Roman"/>
              </w:rPr>
            </w:pPr>
            <w:r w:rsidRPr="00F33943">
              <w:rPr>
                <w:rFonts w:cs="Times New Roman"/>
              </w:rPr>
              <w:t>5</w:t>
            </w:r>
          </w:p>
          <w:p w:rsidR="00B47313" w:rsidRPr="00F33943" w:rsidRDefault="00B47313" w:rsidP="00601844">
            <w:pPr>
              <w:jc w:val="center"/>
              <w:rPr>
                <w:rFonts w:cs="Times New Roman"/>
              </w:rPr>
            </w:pPr>
          </w:p>
          <w:p w:rsidR="00B47313" w:rsidRPr="00F33943" w:rsidRDefault="00B47313" w:rsidP="00601844">
            <w:pPr>
              <w:jc w:val="center"/>
              <w:rPr>
                <w:rFonts w:cs="Times New Roman"/>
                <w:b/>
              </w:rPr>
            </w:pPr>
            <w:r w:rsidRPr="00F33943">
              <w:rPr>
                <w:rFonts w:cs="Times New Roman"/>
                <w:b/>
              </w:rPr>
              <w:t>240</w:t>
            </w:r>
          </w:p>
          <w:p w:rsidR="00B47313" w:rsidRPr="00F33943" w:rsidRDefault="00B47313" w:rsidP="00601844">
            <w:pPr>
              <w:jc w:val="center"/>
              <w:rPr>
                <w:rFonts w:cs="Times New Roman"/>
              </w:rPr>
            </w:pPr>
            <w:r w:rsidRPr="00F33943">
              <w:rPr>
                <w:rFonts w:cs="Times New Roman"/>
              </w:rPr>
              <w:t>8,0</w:t>
            </w:r>
          </w:p>
          <w:p w:rsidR="00B47313" w:rsidRPr="00F33943" w:rsidRDefault="00B47313" w:rsidP="00601844">
            <w:pPr>
              <w:jc w:val="center"/>
              <w:rPr>
                <w:rFonts w:cs="Times New Roman"/>
              </w:rPr>
            </w:pPr>
          </w:p>
        </w:tc>
      </w:tr>
      <w:tr w:rsidR="00B47313" w:rsidRPr="007F453A" w:rsidTr="003516BE">
        <w:tc>
          <w:tcPr>
            <w:tcW w:w="2977" w:type="dxa"/>
            <w:gridSpan w:val="2"/>
            <w:tcBorders>
              <w:right w:val="nil"/>
            </w:tcBorders>
            <w:shd w:val="clear" w:color="auto" w:fill="D9D9D9"/>
          </w:tcPr>
          <w:p w:rsidR="00B47313" w:rsidRPr="007F453A" w:rsidRDefault="00B47313" w:rsidP="008C4611">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B47313" w:rsidRPr="00F33943" w:rsidRDefault="00B47313" w:rsidP="00601844">
            <w:pPr>
              <w:rPr>
                <w:rFonts w:cs="Times New Roman"/>
              </w:rPr>
            </w:pPr>
            <w:r>
              <w:rPr>
                <w:rFonts w:cs="Times New Roman"/>
              </w:rPr>
              <w:t>P</w:t>
            </w:r>
            <w:r w:rsidRPr="00F33943">
              <w:rPr>
                <w:rFonts w:cs="Times New Roman"/>
              </w:rPr>
              <w:t>raca wykonywana samodzielnie</w:t>
            </w:r>
          </w:p>
          <w:p w:rsidR="00B47313" w:rsidRPr="00F33943" w:rsidRDefault="00B47313" w:rsidP="00601844">
            <w:pPr>
              <w:jc w:val="both"/>
              <w:rPr>
                <w:rFonts w:cs="Times New Roman"/>
              </w:rPr>
            </w:pPr>
            <w:r w:rsidRPr="00F33943">
              <w:rPr>
                <w:rFonts w:cs="Times New Roman"/>
                <w:b/>
                <w:bCs/>
              </w:rPr>
              <w:t xml:space="preserve">w sumie: </w:t>
            </w:r>
          </w:p>
          <w:p w:rsidR="00B47313" w:rsidRPr="00F33943" w:rsidRDefault="00B47313" w:rsidP="00601844">
            <w:pPr>
              <w:jc w:val="both"/>
              <w:rPr>
                <w:rFonts w:cs="Times New Roman"/>
              </w:rPr>
            </w:pPr>
            <w:r w:rsidRPr="00F33943">
              <w:rPr>
                <w:rFonts w:cs="Times New Roman"/>
              </w:rPr>
              <w:t>ECTS</w:t>
            </w:r>
          </w:p>
        </w:tc>
        <w:tc>
          <w:tcPr>
            <w:tcW w:w="788" w:type="dxa"/>
            <w:gridSpan w:val="2"/>
            <w:tcBorders>
              <w:left w:val="nil"/>
            </w:tcBorders>
          </w:tcPr>
          <w:p w:rsidR="00B47313" w:rsidRPr="00F33943" w:rsidRDefault="00B47313" w:rsidP="00601844">
            <w:pPr>
              <w:jc w:val="center"/>
              <w:rPr>
                <w:rFonts w:cs="Times New Roman"/>
              </w:rPr>
            </w:pPr>
            <w:r w:rsidRPr="00F33943">
              <w:rPr>
                <w:rFonts w:cs="Times New Roman"/>
              </w:rPr>
              <w:t>30</w:t>
            </w:r>
          </w:p>
          <w:p w:rsidR="00B47313" w:rsidRPr="00F33943" w:rsidRDefault="00B47313" w:rsidP="00601844">
            <w:pPr>
              <w:jc w:val="center"/>
              <w:rPr>
                <w:rFonts w:cs="Times New Roman"/>
              </w:rPr>
            </w:pPr>
          </w:p>
          <w:p w:rsidR="00B47313" w:rsidRPr="00F33943" w:rsidRDefault="00B47313" w:rsidP="00601844">
            <w:pPr>
              <w:jc w:val="center"/>
              <w:rPr>
                <w:rFonts w:cs="Times New Roman"/>
                <w:b/>
                <w:bCs/>
              </w:rPr>
            </w:pPr>
            <w:r w:rsidRPr="00F33943">
              <w:rPr>
                <w:rFonts w:cs="Times New Roman"/>
                <w:b/>
                <w:bCs/>
              </w:rPr>
              <w:t>10</w:t>
            </w:r>
          </w:p>
          <w:p w:rsidR="00B47313" w:rsidRPr="00F33943" w:rsidRDefault="00B47313" w:rsidP="00601844">
            <w:pPr>
              <w:jc w:val="center"/>
              <w:rPr>
                <w:rFonts w:cs="Times New Roman"/>
              </w:rPr>
            </w:pPr>
            <w:r w:rsidRPr="00F33943">
              <w:rPr>
                <w:rFonts w:cs="Times New Roman"/>
              </w:rPr>
              <w:t>1,0</w:t>
            </w:r>
          </w:p>
          <w:p w:rsidR="00B47313" w:rsidRPr="00F33943" w:rsidRDefault="00B47313" w:rsidP="00601844">
            <w:pPr>
              <w:jc w:val="center"/>
              <w:rPr>
                <w:rFonts w:cs="Times New Roman"/>
              </w:rPr>
            </w:pPr>
          </w:p>
          <w:p w:rsidR="00B47313" w:rsidRPr="00F33943" w:rsidRDefault="00B47313" w:rsidP="00601844">
            <w:pPr>
              <w:jc w:val="center"/>
              <w:rPr>
                <w:rFonts w:cs="Times New Roman"/>
              </w:rPr>
            </w:pPr>
          </w:p>
        </w:tc>
        <w:tc>
          <w:tcPr>
            <w:tcW w:w="736" w:type="dxa"/>
            <w:tcBorders>
              <w:left w:val="nil"/>
            </w:tcBorders>
          </w:tcPr>
          <w:p w:rsidR="00B47313" w:rsidRPr="00F33943" w:rsidRDefault="00B47313" w:rsidP="00601844">
            <w:pPr>
              <w:jc w:val="center"/>
              <w:rPr>
                <w:rFonts w:cs="Times New Roman"/>
              </w:rPr>
            </w:pPr>
            <w:r w:rsidRPr="00F33943">
              <w:rPr>
                <w:rFonts w:cs="Times New Roman"/>
              </w:rPr>
              <w:t>30</w:t>
            </w:r>
          </w:p>
          <w:p w:rsidR="00B47313" w:rsidRPr="00F33943" w:rsidRDefault="00B47313" w:rsidP="00601844">
            <w:pPr>
              <w:jc w:val="center"/>
              <w:rPr>
                <w:rFonts w:cs="Times New Roman"/>
              </w:rPr>
            </w:pPr>
          </w:p>
          <w:p w:rsidR="00B47313" w:rsidRPr="00F33943" w:rsidRDefault="00B47313" w:rsidP="00601844">
            <w:pPr>
              <w:jc w:val="center"/>
              <w:rPr>
                <w:rFonts w:cs="Times New Roman"/>
                <w:b/>
                <w:bCs/>
              </w:rPr>
            </w:pPr>
            <w:r w:rsidRPr="00F33943">
              <w:rPr>
                <w:rFonts w:cs="Times New Roman"/>
                <w:b/>
                <w:bCs/>
              </w:rPr>
              <w:t>10</w:t>
            </w:r>
          </w:p>
          <w:p w:rsidR="00B47313" w:rsidRPr="00F33943" w:rsidRDefault="00B47313" w:rsidP="00601844">
            <w:pPr>
              <w:jc w:val="center"/>
              <w:rPr>
                <w:rFonts w:cs="Times New Roman"/>
              </w:rPr>
            </w:pPr>
            <w:r w:rsidRPr="00F33943">
              <w:rPr>
                <w:rFonts w:cs="Times New Roman"/>
              </w:rPr>
              <w:t>1,0</w:t>
            </w:r>
          </w:p>
          <w:p w:rsidR="00B47313" w:rsidRPr="00F33943" w:rsidRDefault="00B47313" w:rsidP="00601844">
            <w:pPr>
              <w:jc w:val="center"/>
              <w:rPr>
                <w:rFonts w:cs="Times New Roman"/>
              </w:rPr>
            </w:pPr>
          </w:p>
          <w:p w:rsidR="00B47313" w:rsidRPr="00F33943" w:rsidRDefault="00B47313" w:rsidP="00601844">
            <w:pPr>
              <w:jc w:val="center"/>
              <w:rPr>
                <w:rFonts w:cs="Times New Roman"/>
              </w:rPr>
            </w:pPr>
          </w:p>
        </w:tc>
      </w:tr>
      <w:tr w:rsidR="00B47313" w:rsidRPr="007F453A" w:rsidTr="003516BE">
        <w:tc>
          <w:tcPr>
            <w:tcW w:w="2977" w:type="dxa"/>
            <w:gridSpan w:val="2"/>
            <w:tcBorders>
              <w:right w:val="nil"/>
            </w:tcBorders>
            <w:shd w:val="clear" w:color="auto" w:fill="D9D9D9"/>
          </w:tcPr>
          <w:p w:rsidR="00B47313" w:rsidRPr="007F453A" w:rsidRDefault="00B47313" w:rsidP="008C4611">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rsidR="00B47313" w:rsidRPr="00F33943" w:rsidRDefault="00B47313" w:rsidP="00601844">
            <w:pPr>
              <w:rPr>
                <w:rFonts w:cs="Times New Roman"/>
              </w:rPr>
            </w:pPr>
            <w:r w:rsidRPr="00F33943">
              <w:rPr>
                <w:rFonts w:cs="Times New Roman"/>
              </w:rPr>
              <w:t xml:space="preserve">Praca </w:t>
            </w:r>
            <w:r>
              <w:rPr>
                <w:rFonts w:cs="Times New Roman"/>
              </w:rPr>
              <w:t>wykonywana pod nadzorem</w:t>
            </w:r>
          </w:p>
          <w:p w:rsidR="00B47313" w:rsidRPr="00F33943" w:rsidRDefault="00B47313" w:rsidP="00601844">
            <w:pPr>
              <w:rPr>
                <w:rFonts w:cs="Times New Roman"/>
              </w:rPr>
            </w:pPr>
            <w:r>
              <w:rPr>
                <w:rFonts w:cs="Times New Roman"/>
              </w:rPr>
              <w:t>P</w:t>
            </w:r>
            <w:r w:rsidRPr="00F33943">
              <w:rPr>
                <w:rFonts w:cs="Times New Roman"/>
              </w:rPr>
              <w:t>raca wykonywana samodzielnie</w:t>
            </w:r>
          </w:p>
          <w:p w:rsidR="00B47313" w:rsidRPr="007F453A" w:rsidRDefault="00B47313" w:rsidP="00601844">
            <w:pPr>
              <w:rPr>
                <w:rFonts w:cs="Times New Roman"/>
                <w:sz w:val="22"/>
                <w:szCs w:val="22"/>
              </w:rPr>
            </w:pPr>
          </w:p>
          <w:p w:rsidR="00B47313" w:rsidRPr="007F453A" w:rsidRDefault="00B47313" w:rsidP="00601844">
            <w:pPr>
              <w:jc w:val="both"/>
              <w:rPr>
                <w:rFonts w:cs="Times New Roman"/>
                <w:sz w:val="22"/>
                <w:szCs w:val="22"/>
              </w:rPr>
            </w:pPr>
            <w:r w:rsidRPr="007F453A">
              <w:rPr>
                <w:rFonts w:cs="Times New Roman"/>
                <w:b/>
                <w:bCs/>
                <w:sz w:val="22"/>
                <w:szCs w:val="22"/>
              </w:rPr>
              <w:t xml:space="preserve">w sumie: </w:t>
            </w:r>
          </w:p>
          <w:p w:rsidR="00B47313" w:rsidRPr="007F453A" w:rsidRDefault="00B47313" w:rsidP="00601844">
            <w:pPr>
              <w:rPr>
                <w:rFonts w:cs="Times New Roman"/>
                <w:sz w:val="22"/>
                <w:szCs w:val="22"/>
              </w:rPr>
            </w:pPr>
            <w:r w:rsidRPr="007F453A">
              <w:rPr>
                <w:rFonts w:cs="Times New Roman"/>
                <w:sz w:val="22"/>
                <w:szCs w:val="22"/>
              </w:rPr>
              <w:t>ECTS</w:t>
            </w:r>
          </w:p>
        </w:tc>
        <w:tc>
          <w:tcPr>
            <w:tcW w:w="788" w:type="dxa"/>
            <w:gridSpan w:val="2"/>
            <w:tcBorders>
              <w:left w:val="nil"/>
            </w:tcBorders>
          </w:tcPr>
          <w:p w:rsidR="00B47313" w:rsidRPr="007F453A" w:rsidRDefault="00B47313" w:rsidP="00601844">
            <w:pPr>
              <w:jc w:val="center"/>
              <w:rPr>
                <w:rFonts w:cs="Times New Roman"/>
                <w:sz w:val="22"/>
                <w:szCs w:val="22"/>
              </w:rPr>
            </w:pPr>
            <w:r w:rsidRPr="007F453A">
              <w:rPr>
                <w:rFonts w:cs="Times New Roman"/>
                <w:sz w:val="22"/>
                <w:szCs w:val="22"/>
              </w:rPr>
              <w:t>2</w:t>
            </w:r>
            <w:r>
              <w:rPr>
                <w:rFonts w:cs="Times New Roman"/>
                <w:sz w:val="22"/>
                <w:szCs w:val="22"/>
              </w:rPr>
              <w:t>35</w:t>
            </w:r>
          </w:p>
          <w:p w:rsidR="00B47313" w:rsidRPr="007F453A" w:rsidRDefault="00B47313" w:rsidP="00601844">
            <w:pPr>
              <w:jc w:val="center"/>
              <w:rPr>
                <w:rFonts w:cs="Times New Roman"/>
                <w:sz w:val="22"/>
                <w:szCs w:val="22"/>
              </w:rPr>
            </w:pPr>
            <w:r>
              <w:rPr>
                <w:rFonts w:cs="Times New Roman"/>
                <w:sz w:val="22"/>
                <w:szCs w:val="22"/>
              </w:rPr>
              <w:t>30</w:t>
            </w:r>
          </w:p>
          <w:p w:rsidR="00B47313" w:rsidRPr="007F453A" w:rsidRDefault="00B47313" w:rsidP="00601844">
            <w:pPr>
              <w:jc w:val="center"/>
              <w:rPr>
                <w:rFonts w:cs="Times New Roman"/>
                <w:sz w:val="22"/>
                <w:szCs w:val="22"/>
              </w:rPr>
            </w:pPr>
          </w:p>
          <w:p w:rsidR="00B47313" w:rsidRPr="007F453A" w:rsidRDefault="00B47313" w:rsidP="00601844">
            <w:pPr>
              <w:jc w:val="center"/>
              <w:rPr>
                <w:rFonts w:cs="Times New Roman"/>
                <w:b/>
                <w:bCs/>
                <w:sz w:val="22"/>
                <w:szCs w:val="22"/>
              </w:rPr>
            </w:pPr>
            <w:r w:rsidRPr="007F453A">
              <w:rPr>
                <w:rFonts w:cs="Times New Roman"/>
                <w:b/>
                <w:bCs/>
                <w:sz w:val="22"/>
                <w:szCs w:val="22"/>
              </w:rPr>
              <w:t>2</w:t>
            </w:r>
            <w:r>
              <w:rPr>
                <w:rFonts w:cs="Times New Roman"/>
                <w:b/>
                <w:bCs/>
                <w:sz w:val="22"/>
                <w:szCs w:val="22"/>
              </w:rPr>
              <w:t>65</w:t>
            </w:r>
          </w:p>
          <w:p w:rsidR="00B47313" w:rsidRPr="007F453A" w:rsidRDefault="00B47313" w:rsidP="00601844">
            <w:pPr>
              <w:jc w:val="center"/>
              <w:rPr>
                <w:rFonts w:cs="Times New Roman"/>
                <w:sz w:val="22"/>
                <w:szCs w:val="22"/>
              </w:rPr>
            </w:pPr>
            <w:r w:rsidRPr="007F453A">
              <w:rPr>
                <w:rFonts w:cs="Times New Roman"/>
                <w:sz w:val="22"/>
                <w:szCs w:val="22"/>
              </w:rPr>
              <w:t>8,8</w:t>
            </w:r>
          </w:p>
        </w:tc>
        <w:tc>
          <w:tcPr>
            <w:tcW w:w="736" w:type="dxa"/>
            <w:tcBorders>
              <w:left w:val="nil"/>
            </w:tcBorders>
          </w:tcPr>
          <w:p w:rsidR="00B47313" w:rsidRPr="007F453A" w:rsidRDefault="00B47313" w:rsidP="00601844">
            <w:pPr>
              <w:jc w:val="center"/>
              <w:rPr>
                <w:rFonts w:cs="Times New Roman"/>
                <w:sz w:val="22"/>
                <w:szCs w:val="22"/>
              </w:rPr>
            </w:pPr>
            <w:r w:rsidRPr="007F453A">
              <w:rPr>
                <w:rFonts w:cs="Times New Roman"/>
                <w:sz w:val="22"/>
                <w:szCs w:val="22"/>
              </w:rPr>
              <w:t>2</w:t>
            </w:r>
            <w:r>
              <w:rPr>
                <w:rFonts w:cs="Times New Roman"/>
                <w:sz w:val="22"/>
                <w:szCs w:val="22"/>
              </w:rPr>
              <w:t>35</w:t>
            </w:r>
          </w:p>
          <w:p w:rsidR="00B47313" w:rsidRPr="007F453A" w:rsidRDefault="00B47313" w:rsidP="00601844">
            <w:pPr>
              <w:jc w:val="center"/>
              <w:rPr>
                <w:rFonts w:cs="Times New Roman"/>
                <w:sz w:val="22"/>
                <w:szCs w:val="22"/>
              </w:rPr>
            </w:pPr>
            <w:r>
              <w:rPr>
                <w:rFonts w:cs="Times New Roman"/>
                <w:sz w:val="22"/>
                <w:szCs w:val="22"/>
              </w:rPr>
              <w:t>30</w:t>
            </w:r>
          </w:p>
          <w:p w:rsidR="00B47313" w:rsidRPr="007F453A" w:rsidRDefault="00B47313" w:rsidP="00601844">
            <w:pPr>
              <w:jc w:val="center"/>
              <w:rPr>
                <w:rFonts w:cs="Times New Roman"/>
                <w:sz w:val="22"/>
                <w:szCs w:val="22"/>
              </w:rPr>
            </w:pPr>
          </w:p>
          <w:p w:rsidR="00B47313" w:rsidRPr="007F453A" w:rsidRDefault="00B47313" w:rsidP="00601844">
            <w:pPr>
              <w:jc w:val="center"/>
              <w:rPr>
                <w:rFonts w:cs="Times New Roman"/>
                <w:b/>
                <w:bCs/>
                <w:sz w:val="22"/>
                <w:szCs w:val="22"/>
              </w:rPr>
            </w:pPr>
            <w:r w:rsidRPr="007F453A">
              <w:rPr>
                <w:rFonts w:cs="Times New Roman"/>
                <w:b/>
                <w:bCs/>
                <w:sz w:val="22"/>
                <w:szCs w:val="22"/>
              </w:rPr>
              <w:t>2</w:t>
            </w:r>
            <w:r>
              <w:rPr>
                <w:rFonts w:cs="Times New Roman"/>
                <w:b/>
                <w:bCs/>
                <w:sz w:val="22"/>
                <w:szCs w:val="22"/>
              </w:rPr>
              <w:t>65</w:t>
            </w:r>
          </w:p>
          <w:p w:rsidR="00B47313" w:rsidRPr="007F453A" w:rsidRDefault="00B47313" w:rsidP="00601844">
            <w:pPr>
              <w:jc w:val="center"/>
              <w:rPr>
                <w:rFonts w:cs="Times New Roman"/>
                <w:sz w:val="22"/>
                <w:szCs w:val="22"/>
              </w:rPr>
            </w:pPr>
            <w:r w:rsidRPr="007F453A">
              <w:rPr>
                <w:rFonts w:cs="Times New Roman"/>
                <w:sz w:val="22"/>
                <w:szCs w:val="22"/>
              </w:rPr>
              <w:t>8,8</w:t>
            </w:r>
          </w:p>
        </w:tc>
      </w:tr>
    </w:tbl>
    <w:p w:rsidR="00571368" w:rsidRPr="007F453A" w:rsidRDefault="164AD449" w:rsidP="164AD449">
      <w:pPr>
        <w:keepNext/>
        <w:keepLines/>
        <w:spacing w:line="276" w:lineRule="auto"/>
        <w:rPr>
          <w:rFonts w:cs="Times New Roman"/>
          <w:b/>
          <w:bCs/>
        </w:rPr>
      </w:pPr>
      <w:r w:rsidRPr="007F453A">
        <w:rPr>
          <w:rFonts w:cs="Times New Roman"/>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571368" w:rsidRPr="007F453A" w:rsidRDefault="00571368" w:rsidP="006B281F">
            <w:pPr>
              <w:pStyle w:val="Akapitzlist"/>
              <w:numPr>
                <w:ilvl w:val="0"/>
                <w:numId w:val="113"/>
              </w:numPr>
              <w:spacing w:after="0" w:line="240" w:lineRule="auto"/>
              <w:ind w:left="430"/>
              <w:jc w:val="both"/>
              <w:rPr>
                <w:rFonts w:ascii="Times New Roman" w:hAnsi="Times New Roman"/>
              </w:rPr>
            </w:pPr>
            <w:r w:rsidRPr="007F453A">
              <w:rPr>
                <w:rFonts w:ascii="Times New Roman" w:hAnsi="Times New Roman"/>
              </w:rPr>
              <w:t xml:space="preserve">Zapoznanie ze struktura organizacyjną przedsiębiorstwa, wewnętrznymi aktami prawnymi i obowiązującymi procedurami. </w:t>
            </w:r>
          </w:p>
          <w:p w:rsidR="00571368" w:rsidRPr="007F453A" w:rsidRDefault="00571368" w:rsidP="006B281F">
            <w:pPr>
              <w:pStyle w:val="Akapitzlist"/>
              <w:numPr>
                <w:ilvl w:val="0"/>
                <w:numId w:val="113"/>
              </w:numPr>
              <w:spacing w:after="0" w:line="240" w:lineRule="auto"/>
              <w:ind w:left="430"/>
              <w:jc w:val="both"/>
              <w:rPr>
                <w:rFonts w:ascii="Times New Roman" w:hAnsi="Times New Roman"/>
              </w:rPr>
            </w:pPr>
            <w:r w:rsidRPr="007F453A">
              <w:rPr>
                <w:rFonts w:ascii="Times New Roman" w:hAnsi="Times New Roman"/>
              </w:rPr>
              <w:t>Zapoznanie z zasadami bezpieczeństwa pracy w przedsiębiorstwie.</w:t>
            </w:r>
          </w:p>
          <w:p w:rsidR="00571368" w:rsidRPr="007F453A" w:rsidRDefault="00571368" w:rsidP="006B281F">
            <w:pPr>
              <w:pStyle w:val="Akapitzlist"/>
              <w:numPr>
                <w:ilvl w:val="0"/>
                <w:numId w:val="113"/>
              </w:numPr>
              <w:spacing w:after="0" w:line="240" w:lineRule="auto"/>
              <w:ind w:left="430"/>
              <w:jc w:val="both"/>
              <w:rPr>
                <w:rFonts w:ascii="Times New Roman" w:hAnsi="Times New Roman"/>
              </w:rPr>
            </w:pPr>
            <w:r w:rsidRPr="007F453A">
              <w:rPr>
                <w:rFonts w:ascii="Times New Roman" w:hAnsi="Times New Roman"/>
              </w:rPr>
              <w:t>Zapoznanie ze specyfiką produkcyjną przedsiębiorstwa.</w:t>
            </w:r>
          </w:p>
          <w:p w:rsidR="00571368" w:rsidRPr="007F453A" w:rsidRDefault="00571368" w:rsidP="006B281F">
            <w:pPr>
              <w:pStyle w:val="Akapitzlist"/>
              <w:numPr>
                <w:ilvl w:val="0"/>
                <w:numId w:val="113"/>
              </w:numPr>
              <w:spacing w:after="0" w:line="240" w:lineRule="auto"/>
              <w:ind w:left="430"/>
              <w:jc w:val="both"/>
              <w:rPr>
                <w:rFonts w:ascii="Times New Roman" w:hAnsi="Times New Roman"/>
              </w:rPr>
            </w:pPr>
            <w:r w:rsidRPr="007F453A">
              <w:rPr>
                <w:rFonts w:ascii="Times New Roman" w:hAnsi="Times New Roman"/>
              </w:rPr>
              <w:t>Zapoznanie z zasadami przygotowania dokumentacji produkcyjnej.</w:t>
            </w:r>
          </w:p>
          <w:p w:rsidR="00571368" w:rsidRPr="007F453A" w:rsidRDefault="00571368" w:rsidP="006B281F">
            <w:pPr>
              <w:pStyle w:val="Akapitzlist"/>
              <w:numPr>
                <w:ilvl w:val="0"/>
                <w:numId w:val="113"/>
              </w:numPr>
              <w:spacing w:after="0" w:line="240" w:lineRule="auto"/>
              <w:ind w:left="430"/>
              <w:jc w:val="both"/>
              <w:rPr>
                <w:rFonts w:ascii="Times New Roman" w:hAnsi="Times New Roman"/>
              </w:rPr>
            </w:pPr>
            <w:r w:rsidRPr="007F453A">
              <w:rPr>
                <w:rFonts w:ascii="Times New Roman" w:hAnsi="Times New Roman"/>
              </w:rPr>
              <w:t>Zapoznanie z zasadami planowania i organizowania przestrzeni produkcyjnej</w:t>
            </w:r>
          </w:p>
          <w:p w:rsidR="00571368" w:rsidRPr="007F453A" w:rsidRDefault="00571368" w:rsidP="006B281F">
            <w:pPr>
              <w:pStyle w:val="Akapitzlist"/>
              <w:numPr>
                <w:ilvl w:val="0"/>
                <w:numId w:val="113"/>
              </w:numPr>
              <w:spacing w:after="0" w:line="240" w:lineRule="auto"/>
              <w:ind w:left="430"/>
              <w:jc w:val="both"/>
              <w:rPr>
                <w:rFonts w:ascii="Times New Roman" w:hAnsi="Times New Roman"/>
              </w:rPr>
            </w:pPr>
            <w:r w:rsidRPr="007F453A">
              <w:rPr>
                <w:rFonts w:ascii="Times New Roman" w:hAnsi="Times New Roman"/>
              </w:rPr>
              <w:t xml:space="preserve">Maszyny i urządzenia w produkcji zielarskiej. </w:t>
            </w:r>
          </w:p>
          <w:p w:rsidR="00571368" w:rsidRPr="007F453A" w:rsidRDefault="00571368" w:rsidP="006B281F">
            <w:pPr>
              <w:pStyle w:val="Akapitzlist"/>
              <w:numPr>
                <w:ilvl w:val="0"/>
                <w:numId w:val="113"/>
              </w:numPr>
              <w:spacing w:after="0" w:line="240" w:lineRule="auto"/>
              <w:ind w:left="430"/>
              <w:jc w:val="both"/>
              <w:rPr>
                <w:rFonts w:ascii="Times New Roman" w:hAnsi="Times New Roman"/>
              </w:rPr>
            </w:pPr>
            <w:r w:rsidRPr="007F453A">
              <w:rPr>
                <w:rFonts w:ascii="Times New Roman" w:hAnsi="Times New Roman"/>
              </w:rPr>
              <w:t>Przygotowanie i obsługa stanowiska pracy na poszczególnych etapach produkcji.</w:t>
            </w:r>
          </w:p>
          <w:p w:rsidR="00571368" w:rsidRPr="007F453A" w:rsidRDefault="00571368" w:rsidP="006B281F">
            <w:pPr>
              <w:pStyle w:val="Akapitzlist"/>
              <w:numPr>
                <w:ilvl w:val="0"/>
                <w:numId w:val="113"/>
              </w:numPr>
              <w:spacing w:after="0" w:line="240" w:lineRule="auto"/>
              <w:ind w:left="430"/>
              <w:jc w:val="both"/>
              <w:rPr>
                <w:rFonts w:ascii="Times New Roman" w:hAnsi="Times New Roman"/>
              </w:rPr>
            </w:pPr>
            <w:r w:rsidRPr="007F453A">
              <w:rPr>
                <w:rFonts w:ascii="Times New Roman" w:hAnsi="Times New Roman"/>
              </w:rPr>
              <w:t>Systemy jakości i kontroli produktu gotowego.</w:t>
            </w:r>
          </w:p>
          <w:p w:rsidR="00571368" w:rsidRPr="007F453A" w:rsidRDefault="00571368" w:rsidP="006B281F">
            <w:pPr>
              <w:pStyle w:val="Akapitzlist"/>
              <w:numPr>
                <w:ilvl w:val="0"/>
                <w:numId w:val="113"/>
              </w:numPr>
              <w:spacing w:after="0" w:line="240" w:lineRule="auto"/>
              <w:ind w:left="430"/>
              <w:jc w:val="both"/>
              <w:rPr>
                <w:rFonts w:ascii="Times New Roman" w:hAnsi="Times New Roman"/>
              </w:rPr>
            </w:pPr>
            <w:r w:rsidRPr="007F453A">
              <w:rPr>
                <w:rFonts w:ascii="Times New Roman" w:hAnsi="Times New Roman"/>
              </w:rPr>
              <w:t>Pakowanie, znakowanie i magazynowanie produktu gotowego.</w:t>
            </w:r>
          </w:p>
          <w:p w:rsidR="00571368" w:rsidRPr="007F453A" w:rsidRDefault="00571368" w:rsidP="006B281F">
            <w:pPr>
              <w:pStyle w:val="Akapitzlist"/>
              <w:numPr>
                <w:ilvl w:val="0"/>
                <w:numId w:val="113"/>
              </w:numPr>
              <w:spacing w:after="0" w:line="240" w:lineRule="auto"/>
              <w:ind w:left="430"/>
              <w:jc w:val="both"/>
              <w:rPr>
                <w:rFonts w:ascii="Times New Roman" w:hAnsi="Times New Roman"/>
              </w:rPr>
            </w:pPr>
            <w:r w:rsidRPr="007F453A">
              <w:rPr>
                <w:rFonts w:ascii="Times New Roman" w:hAnsi="Times New Roman"/>
              </w:rPr>
              <w:t>Marketing i logistyka w produkcji zielarskiej.</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w:t>
            </w:r>
            <w:r w:rsidRPr="007F453A">
              <w:rPr>
                <w:rFonts w:ascii="Times New Roman" w:hAnsi="Times New Roman"/>
                <w:b/>
              </w:rPr>
              <w:lastRenderedPageBreak/>
              <w:t xml:space="preserve">kształcenia: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lastRenderedPageBreak/>
              <w:t>Ćwiczenia praktyczne, analiza i rozwiązywanie problemów</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003516BE">
            <w:pPr>
              <w:autoSpaceDE w:val="0"/>
              <w:autoSpaceDN w:val="0"/>
              <w:adjustRightInd w:val="0"/>
              <w:rPr>
                <w:rFonts w:cs="Times New Roman"/>
              </w:rPr>
            </w:pPr>
            <w:r w:rsidRPr="007F453A">
              <w:rPr>
                <w:rFonts w:cs="Times New Roman"/>
                <w:b/>
                <w:bCs/>
              </w:rPr>
              <w:lastRenderedPageBreak/>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rsidR="164AD449" w:rsidRPr="007F453A" w:rsidRDefault="164AD449" w:rsidP="164AD449">
            <w:pPr>
              <w:jc w:val="both"/>
              <w:rPr>
                <w:rFonts w:cs="Times New Roman"/>
              </w:rPr>
            </w:pPr>
            <w:r w:rsidRPr="007F453A">
              <w:rPr>
                <w:rFonts w:eastAsia="Times New Roman" w:cs="Times New Roman"/>
              </w:rPr>
              <w:t>Zaliczenie praktyki  dokonywane jest w oparciu o rozmowę ze studentem, dotyczącą zagadnień związanych z programem realizowanej praktyki. Ponadto sprawdzany jest poziom merytoryczny dzienniczka praktyk oraz brana jest pod uwagę ocena pracodawcy.</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164AD449" w:rsidRPr="007F453A" w:rsidRDefault="164AD449" w:rsidP="164AD449">
            <w:pPr>
              <w:jc w:val="both"/>
              <w:rPr>
                <w:rFonts w:cs="Times New Roman"/>
              </w:rPr>
            </w:pPr>
            <w:r w:rsidRPr="007F453A">
              <w:rPr>
                <w:rFonts w:cs="Times New Roman"/>
              </w:rPr>
              <w:t>Realizacja praktyki jest obowiązkowa</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164AD449" w:rsidRPr="007F453A" w:rsidRDefault="164AD449" w:rsidP="006B281F">
            <w:pPr>
              <w:pStyle w:val="Akapitzlist2"/>
              <w:numPr>
                <w:ilvl w:val="0"/>
                <w:numId w:val="111"/>
              </w:numPr>
              <w:spacing w:after="0" w:line="240" w:lineRule="auto"/>
              <w:rPr>
                <w:rFonts w:ascii="Times New Roman" w:hAnsi="Times New Roman"/>
              </w:rPr>
            </w:pPr>
            <w:r w:rsidRPr="007F453A">
              <w:rPr>
                <w:rFonts w:ascii="Times New Roman" w:hAnsi="Times New Roman"/>
              </w:rPr>
              <w:t>poziom merytoryczny wypełnionego dzienniczka praktyk - 30%</w:t>
            </w:r>
          </w:p>
          <w:p w:rsidR="164AD449" w:rsidRPr="007F453A" w:rsidRDefault="164AD449" w:rsidP="006B281F">
            <w:pPr>
              <w:pStyle w:val="Akapitzlist2"/>
              <w:numPr>
                <w:ilvl w:val="0"/>
                <w:numId w:val="111"/>
              </w:numPr>
              <w:spacing w:after="0" w:line="240" w:lineRule="auto"/>
              <w:rPr>
                <w:rFonts w:ascii="Times New Roman" w:hAnsi="Times New Roman"/>
              </w:rPr>
            </w:pPr>
            <w:r w:rsidRPr="007F453A">
              <w:rPr>
                <w:rFonts w:ascii="Times New Roman" w:hAnsi="Times New Roman"/>
              </w:rPr>
              <w:t>opinia pracodawcy - 20%</w:t>
            </w:r>
          </w:p>
          <w:p w:rsidR="164AD449" w:rsidRPr="007F453A" w:rsidRDefault="164AD449" w:rsidP="006B281F">
            <w:pPr>
              <w:pStyle w:val="Akapitzlist2"/>
              <w:numPr>
                <w:ilvl w:val="0"/>
                <w:numId w:val="111"/>
              </w:numPr>
              <w:spacing w:after="0" w:line="240" w:lineRule="auto"/>
              <w:rPr>
                <w:rFonts w:ascii="Times New Roman" w:hAnsi="Times New Roman"/>
              </w:rPr>
            </w:pPr>
            <w:r w:rsidRPr="007F453A">
              <w:rPr>
                <w:rFonts w:ascii="Times New Roman" w:hAnsi="Times New Roman"/>
              </w:rPr>
              <w:t>rozmowa ze studentem- 50%</w:t>
            </w: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164AD449" w:rsidRPr="007F453A" w:rsidRDefault="164AD449" w:rsidP="164AD449">
            <w:pPr>
              <w:jc w:val="both"/>
              <w:rPr>
                <w:rFonts w:cs="Times New Roman"/>
              </w:rPr>
            </w:pPr>
            <w:r w:rsidRPr="007F453A">
              <w:rPr>
                <w:rFonts w:cs="Times New Roman"/>
              </w:rPr>
              <w:t>Realizacja praktyki jest obowiązkowa. Student musi zrealizować praktykę w przewidzianym wymiarze godzin.</w:t>
            </w:r>
          </w:p>
          <w:p w:rsidR="164AD449" w:rsidRPr="007F453A" w:rsidRDefault="164AD449" w:rsidP="164AD449">
            <w:pPr>
              <w:jc w:val="both"/>
              <w:rPr>
                <w:rFonts w:cs="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p>
        </w:tc>
      </w:tr>
      <w:tr w:rsidR="00571368"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Akapitzlist"/>
              <w:spacing w:after="0"/>
              <w:ind w:left="357"/>
              <w:jc w:val="both"/>
              <w:rPr>
                <w:rFonts w:ascii="Times New Roman" w:hAnsi="Times New Roman"/>
              </w:rPr>
            </w:pPr>
            <w:r w:rsidRPr="007F453A">
              <w:rPr>
                <w:rFonts w:ascii="Times New Roman" w:hAnsi="Times New Roman"/>
              </w:rPr>
              <w:t>Dobierana według potrzeb praktyki</w:t>
            </w:r>
          </w:p>
        </w:tc>
      </w:tr>
    </w:tbl>
    <w:p w:rsidR="00571368" w:rsidRPr="007F453A" w:rsidRDefault="00571368" w:rsidP="00571368">
      <w:pPr>
        <w:rPr>
          <w:rFonts w:cs="Times New Roman"/>
          <w:b/>
        </w:rPr>
      </w:pPr>
    </w:p>
    <w:p w:rsidR="00571368" w:rsidRPr="007F453A" w:rsidRDefault="00571368" w:rsidP="00571368">
      <w:pPr>
        <w:autoSpaceDE w:val="0"/>
        <w:autoSpaceDN w:val="0"/>
        <w:adjustRightInd w:val="0"/>
        <w:jc w:val="both"/>
        <w:rPr>
          <w:rFonts w:eastAsia="Batang" w:cs="Times New Roman"/>
          <w:b/>
        </w:rPr>
      </w:pPr>
    </w:p>
    <w:p w:rsidR="00571368" w:rsidRPr="007F453A" w:rsidRDefault="00571368" w:rsidP="007E1C67">
      <w:pPr>
        <w:rPr>
          <w:rFonts w:cs="Times New Roman"/>
        </w:rPr>
      </w:pPr>
      <w:r w:rsidRPr="007F453A">
        <w:rPr>
          <w:rFonts w:cs="Times New Roman"/>
        </w:rPr>
        <w:br w:type="page"/>
      </w:r>
    </w:p>
    <w:p w:rsidR="00EF0C7C" w:rsidRPr="007F453A" w:rsidRDefault="00EF0C7C" w:rsidP="004812A2">
      <w:pPr>
        <w:pStyle w:val="Nagwek2"/>
        <w:rPr>
          <w:rFonts w:ascii="Times New Roman" w:hAnsi="Times New Roman" w:cs="Times New Roman"/>
        </w:rPr>
      </w:pPr>
      <w:bookmarkStart w:id="836" w:name="_Toc136980805"/>
      <w:bookmarkStart w:id="837" w:name="_Toc167793349"/>
      <w:bookmarkStart w:id="838" w:name="_Toc34071513"/>
      <w:bookmarkStart w:id="839" w:name="_Toc54544948"/>
      <w:r w:rsidRPr="007F453A">
        <w:rPr>
          <w:rFonts w:ascii="Times New Roman" w:hAnsi="Times New Roman" w:cs="Times New Roman"/>
          <w:noProof/>
          <w:lang w:eastAsia="pl-PL" w:bidi="ar-SA"/>
        </w:rPr>
        <w:lastRenderedPageBreak/>
        <w:drawing>
          <wp:inline distT="0" distB="0" distL="0" distR="0">
            <wp:extent cx="2288603" cy="514350"/>
            <wp:effectExtent l="19050" t="0" r="0" b="0"/>
            <wp:docPr id="77"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36"/>
      <w:bookmarkEnd w:id="837"/>
    </w:p>
    <w:p w:rsidR="00571368" w:rsidRPr="007F453A" w:rsidRDefault="007840B0" w:rsidP="004812A2">
      <w:pPr>
        <w:pStyle w:val="Nagwek2"/>
        <w:rPr>
          <w:rFonts w:ascii="Times New Roman" w:hAnsi="Times New Roman" w:cs="Times New Roman"/>
        </w:rPr>
      </w:pPr>
      <w:bookmarkStart w:id="840" w:name="_Toc168910061"/>
      <w:r>
        <w:rPr>
          <w:rFonts w:ascii="Times New Roman" w:hAnsi="Times New Roman" w:cs="Times New Roman"/>
        </w:rPr>
        <w:t>D3.6</w:t>
      </w:r>
      <w:r w:rsidR="00571368" w:rsidRPr="007F453A">
        <w:rPr>
          <w:rFonts w:ascii="Times New Roman" w:hAnsi="Times New Roman" w:cs="Times New Roman"/>
        </w:rPr>
        <w:t xml:space="preserve"> Praktyka dyplomowa</w:t>
      </w:r>
      <w:bookmarkEnd w:id="838"/>
      <w:bookmarkEnd w:id="839"/>
      <w:bookmarkEnd w:id="840"/>
    </w:p>
    <w:p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571368" w:rsidRPr="007F453A" w:rsidTr="003516BE">
        <w:trPr>
          <w:trHeight w:val="397"/>
        </w:trPr>
        <w:tc>
          <w:tcPr>
            <w:tcW w:w="2977" w:type="dxa"/>
            <w:tcBorders>
              <w:top w:val="single" w:sz="8" w:space="0" w:color="auto"/>
              <w:left w:val="single" w:sz="8" w:space="0" w:color="auto"/>
              <w:bottom w:val="nil"/>
              <w:right w:val="nil"/>
            </w:tcBorders>
            <w:shd w:val="clear" w:color="auto" w:fill="D9D9D9"/>
            <w:hideMark/>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tcBorders>
              <w:top w:val="single" w:sz="8" w:space="0" w:color="auto"/>
              <w:left w:val="nil"/>
              <w:bottom w:val="nil"/>
              <w:right w:val="single" w:sz="8" w:space="0" w:color="auto"/>
            </w:tcBorders>
            <w:vAlign w:val="center"/>
          </w:tcPr>
          <w:p w:rsidR="00571368" w:rsidRPr="007F453A" w:rsidRDefault="00571368" w:rsidP="003516BE">
            <w:pPr>
              <w:spacing w:before="60" w:after="60"/>
              <w:rPr>
                <w:rFonts w:cs="Times New Roman"/>
              </w:rPr>
            </w:pPr>
            <w:r w:rsidRPr="007F453A">
              <w:rPr>
                <w:rFonts w:cs="Times New Roman"/>
                <w:b/>
              </w:rPr>
              <w:t>Praktyka dyplomowa D3.</w:t>
            </w:r>
            <w:r w:rsidR="007840B0">
              <w:rPr>
                <w:rFonts w:cs="Times New Roman"/>
                <w:b/>
              </w:rPr>
              <w:t>6</w:t>
            </w:r>
          </w:p>
        </w:tc>
      </w:tr>
      <w:tr w:rsidR="00571368" w:rsidRPr="007F453A" w:rsidTr="003516BE">
        <w:trPr>
          <w:trHeight w:val="397"/>
        </w:trPr>
        <w:tc>
          <w:tcPr>
            <w:tcW w:w="2977" w:type="dxa"/>
            <w:tcBorders>
              <w:top w:val="nil"/>
              <w:left w:val="single" w:sz="8" w:space="0" w:color="auto"/>
              <w:bottom w:val="nil"/>
              <w:right w:val="nil"/>
            </w:tcBorders>
            <w:shd w:val="clear" w:color="auto" w:fill="D9D9D9"/>
            <w:vAlign w:val="center"/>
            <w:hideMark/>
          </w:tcPr>
          <w:p w:rsidR="00571368" w:rsidRPr="007F453A" w:rsidRDefault="00571368" w:rsidP="003516BE">
            <w:pPr>
              <w:rPr>
                <w:rFonts w:cs="Times New Roman"/>
                <w:b/>
              </w:rPr>
            </w:pPr>
            <w:r w:rsidRPr="007F453A">
              <w:rPr>
                <w:rFonts w:cs="Times New Roman"/>
                <w:b/>
              </w:rPr>
              <w:t>Nazwa przedmiotu (j. ang.):</w:t>
            </w:r>
          </w:p>
        </w:tc>
        <w:tc>
          <w:tcPr>
            <w:tcW w:w="6203" w:type="dxa"/>
            <w:tcBorders>
              <w:top w:val="nil"/>
              <w:left w:val="nil"/>
              <w:bottom w:val="nil"/>
              <w:right w:val="single" w:sz="8" w:space="0" w:color="auto"/>
            </w:tcBorders>
            <w:vAlign w:val="center"/>
          </w:tcPr>
          <w:p w:rsidR="00571368" w:rsidRPr="007F453A" w:rsidRDefault="00571368" w:rsidP="003516BE">
            <w:pPr>
              <w:spacing w:before="60" w:after="60"/>
              <w:rPr>
                <w:rFonts w:cs="Times New Roman"/>
                <w:lang w:val="en-US"/>
              </w:rPr>
            </w:pPr>
            <w:r w:rsidRPr="007F453A">
              <w:rPr>
                <w:rFonts w:cs="Times New Roman"/>
                <w:lang w:val="en-US"/>
              </w:rPr>
              <w:t xml:space="preserve">Diploma practices </w:t>
            </w:r>
          </w:p>
        </w:tc>
      </w:tr>
      <w:tr w:rsidR="00571368" w:rsidRPr="007F453A" w:rsidTr="003516BE">
        <w:trPr>
          <w:trHeight w:val="397"/>
        </w:trPr>
        <w:tc>
          <w:tcPr>
            <w:tcW w:w="2977" w:type="dxa"/>
            <w:tcBorders>
              <w:top w:val="nil"/>
              <w:left w:val="single" w:sz="8" w:space="0" w:color="auto"/>
              <w:bottom w:val="nil"/>
              <w:right w:val="nil"/>
            </w:tcBorders>
            <w:shd w:val="clear" w:color="auto" w:fill="D9D9D9"/>
            <w:vAlign w:val="center"/>
            <w:hideMark/>
          </w:tcPr>
          <w:p w:rsidR="00571368" w:rsidRPr="007F453A" w:rsidRDefault="00571368" w:rsidP="003516BE">
            <w:pPr>
              <w:rPr>
                <w:rFonts w:cs="Times New Roman"/>
                <w:b/>
              </w:rPr>
            </w:pPr>
            <w:r w:rsidRPr="007F453A">
              <w:rPr>
                <w:rFonts w:cs="Times New Roman"/>
                <w:b/>
              </w:rPr>
              <w:t>Kierunek studiów:</w:t>
            </w:r>
          </w:p>
        </w:tc>
        <w:tc>
          <w:tcPr>
            <w:tcW w:w="6203" w:type="dxa"/>
            <w:tcBorders>
              <w:top w:val="nil"/>
              <w:left w:val="nil"/>
              <w:bottom w:val="nil"/>
              <w:right w:val="single" w:sz="8" w:space="0" w:color="auto"/>
            </w:tcBorders>
            <w:vAlign w:val="center"/>
            <w:hideMark/>
          </w:tcPr>
          <w:p w:rsidR="00571368" w:rsidRPr="007F453A" w:rsidRDefault="00571368" w:rsidP="003516BE">
            <w:pPr>
              <w:spacing w:before="60" w:after="60"/>
              <w:rPr>
                <w:rFonts w:cs="Times New Roman"/>
              </w:rPr>
            </w:pPr>
            <w:r w:rsidRPr="007F453A">
              <w:rPr>
                <w:rFonts w:cs="Times New Roman"/>
                <w:bCs/>
              </w:rPr>
              <w:t>Zielarstwo</w:t>
            </w:r>
          </w:p>
        </w:tc>
      </w:tr>
      <w:tr w:rsidR="00571368" w:rsidRPr="007F453A" w:rsidTr="003516BE">
        <w:trPr>
          <w:trHeight w:val="397"/>
        </w:trPr>
        <w:tc>
          <w:tcPr>
            <w:tcW w:w="2977" w:type="dxa"/>
            <w:tcBorders>
              <w:top w:val="nil"/>
              <w:left w:val="single" w:sz="8" w:space="0" w:color="auto"/>
              <w:bottom w:val="nil"/>
              <w:right w:val="nil"/>
            </w:tcBorders>
            <w:shd w:val="clear" w:color="auto" w:fill="D9D9D9"/>
            <w:vAlign w:val="center"/>
            <w:hideMark/>
          </w:tcPr>
          <w:p w:rsidR="00571368" w:rsidRPr="007F453A" w:rsidRDefault="00571368" w:rsidP="003516BE">
            <w:pPr>
              <w:rPr>
                <w:rFonts w:cs="Times New Roman"/>
                <w:b/>
              </w:rPr>
            </w:pPr>
            <w:r w:rsidRPr="007F453A">
              <w:rPr>
                <w:rFonts w:cs="Times New Roman"/>
                <w:b/>
              </w:rPr>
              <w:t>Poziom studiów:</w:t>
            </w:r>
          </w:p>
        </w:tc>
        <w:tc>
          <w:tcPr>
            <w:tcW w:w="6203" w:type="dxa"/>
            <w:tcBorders>
              <w:top w:val="nil"/>
              <w:left w:val="nil"/>
              <w:bottom w:val="nil"/>
              <w:right w:val="single" w:sz="8" w:space="0" w:color="auto"/>
            </w:tcBorders>
            <w:vAlign w:val="center"/>
            <w:hideMark/>
          </w:tcPr>
          <w:p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rsidTr="003516BE">
        <w:trPr>
          <w:trHeight w:val="397"/>
        </w:trPr>
        <w:tc>
          <w:tcPr>
            <w:tcW w:w="2977" w:type="dxa"/>
            <w:tcBorders>
              <w:top w:val="nil"/>
              <w:left w:val="single" w:sz="8" w:space="0" w:color="auto"/>
              <w:bottom w:val="nil"/>
              <w:right w:val="nil"/>
            </w:tcBorders>
            <w:shd w:val="clear" w:color="auto" w:fill="D9D9D9"/>
            <w:vAlign w:val="center"/>
            <w:hideMark/>
          </w:tcPr>
          <w:p w:rsidR="00571368" w:rsidRPr="007F453A" w:rsidRDefault="00571368" w:rsidP="003516BE">
            <w:pPr>
              <w:rPr>
                <w:rFonts w:cs="Times New Roman"/>
                <w:b/>
              </w:rPr>
            </w:pPr>
            <w:r w:rsidRPr="007F453A">
              <w:rPr>
                <w:rFonts w:cs="Times New Roman"/>
                <w:b/>
              </w:rPr>
              <w:t>Profil:</w:t>
            </w:r>
          </w:p>
        </w:tc>
        <w:tc>
          <w:tcPr>
            <w:tcW w:w="6203" w:type="dxa"/>
            <w:tcBorders>
              <w:top w:val="nil"/>
              <w:left w:val="nil"/>
              <w:bottom w:val="nil"/>
              <w:right w:val="single" w:sz="8" w:space="0" w:color="auto"/>
            </w:tcBorders>
            <w:hideMark/>
          </w:tcPr>
          <w:p w:rsidR="00571368" w:rsidRPr="007F453A" w:rsidRDefault="00571368" w:rsidP="003516BE">
            <w:pPr>
              <w:spacing w:after="60"/>
              <w:rPr>
                <w:rFonts w:cs="Times New Roman"/>
              </w:rPr>
            </w:pPr>
            <w:r w:rsidRPr="007F453A">
              <w:rPr>
                <w:rFonts w:cs="Times New Roman"/>
              </w:rPr>
              <w:t>praktyczny (P)</w:t>
            </w:r>
          </w:p>
        </w:tc>
      </w:tr>
      <w:tr w:rsidR="00571368" w:rsidRPr="007F453A" w:rsidTr="003516BE">
        <w:trPr>
          <w:trHeight w:val="397"/>
        </w:trPr>
        <w:tc>
          <w:tcPr>
            <w:tcW w:w="2977" w:type="dxa"/>
            <w:tcBorders>
              <w:top w:val="nil"/>
              <w:left w:val="single" w:sz="8" w:space="0" w:color="auto"/>
              <w:bottom w:val="nil"/>
              <w:right w:val="nil"/>
            </w:tcBorders>
            <w:shd w:val="clear" w:color="auto" w:fill="D9D9D9"/>
            <w:vAlign w:val="center"/>
            <w:hideMark/>
          </w:tcPr>
          <w:p w:rsidR="00571368" w:rsidRPr="007F453A" w:rsidRDefault="00571368" w:rsidP="003516BE">
            <w:pPr>
              <w:rPr>
                <w:rFonts w:cs="Times New Roman"/>
                <w:b/>
              </w:rPr>
            </w:pPr>
            <w:r w:rsidRPr="007F453A">
              <w:rPr>
                <w:rFonts w:cs="Times New Roman"/>
                <w:b/>
              </w:rPr>
              <w:t>Forma studiów:</w:t>
            </w:r>
          </w:p>
        </w:tc>
        <w:tc>
          <w:tcPr>
            <w:tcW w:w="6203" w:type="dxa"/>
            <w:tcBorders>
              <w:top w:val="nil"/>
              <w:left w:val="nil"/>
              <w:bottom w:val="nil"/>
              <w:right w:val="single" w:sz="8" w:space="0" w:color="auto"/>
            </w:tcBorders>
            <w:vAlign w:val="center"/>
            <w:hideMark/>
          </w:tcPr>
          <w:p w:rsidR="00571368" w:rsidRPr="007F453A" w:rsidRDefault="00571368" w:rsidP="003516BE">
            <w:pPr>
              <w:spacing w:before="60" w:after="60"/>
              <w:rPr>
                <w:rFonts w:cs="Times New Roman"/>
              </w:rPr>
            </w:pPr>
            <w:r w:rsidRPr="007F453A">
              <w:rPr>
                <w:rFonts w:cs="Times New Roman"/>
              </w:rPr>
              <w:t>stacjonarne, niestacjonarne</w:t>
            </w:r>
          </w:p>
        </w:tc>
      </w:tr>
      <w:tr w:rsidR="00571368" w:rsidRPr="007F453A" w:rsidTr="003516BE">
        <w:trPr>
          <w:trHeight w:val="397"/>
        </w:trPr>
        <w:tc>
          <w:tcPr>
            <w:tcW w:w="2977" w:type="dxa"/>
            <w:tcBorders>
              <w:top w:val="nil"/>
              <w:left w:val="single" w:sz="8" w:space="0" w:color="auto"/>
              <w:bottom w:val="nil"/>
              <w:right w:val="nil"/>
            </w:tcBorders>
            <w:shd w:val="clear" w:color="auto" w:fill="D9D9D9"/>
            <w:vAlign w:val="center"/>
            <w:hideMark/>
          </w:tcPr>
          <w:p w:rsidR="00571368" w:rsidRPr="007F453A" w:rsidRDefault="00571368" w:rsidP="003516BE">
            <w:pPr>
              <w:rPr>
                <w:rFonts w:cs="Times New Roman"/>
                <w:b/>
              </w:rPr>
            </w:pPr>
            <w:r w:rsidRPr="007F453A">
              <w:rPr>
                <w:rFonts w:cs="Times New Roman"/>
                <w:b/>
              </w:rPr>
              <w:t>Punkty ECTS:</w:t>
            </w:r>
          </w:p>
        </w:tc>
        <w:tc>
          <w:tcPr>
            <w:tcW w:w="6203" w:type="dxa"/>
            <w:tcBorders>
              <w:top w:val="nil"/>
              <w:left w:val="nil"/>
              <w:bottom w:val="nil"/>
              <w:right w:val="single" w:sz="8" w:space="0" w:color="auto"/>
            </w:tcBorders>
            <w:vAlign w:val="center"/>
            <w:hideMark/>
          </w:tcPr>
          <w:p w:rsidR="00571368" w:rsidRPr="007F453A" w:rsidRDefault="00571368" w:rsidP="003516BE">
            <w:pPr>
              <w:spacing w:before="60" w:after="60"/>
              <w:rPr>
                <w:rFonts w:cs="Times New Roman"/>
              </w:rPr>
            </w:pPr>
            <w:r w:rsidRPr="007F453A">
              <w:rPr>
                <w:rFonts w:cs="Times New Roman"/>
              </w:rPr>
              <w:t>5,0</w:t>
            </w:r>
          </w:p>
        </w:tc>
      </w:tr>
      <w:tr w:rsidR="00571368" w:rsidRPr="007F453A" w:rsidTr="003516BE">
        <w:trPr>
          <w:trHeight w:val="397"/>
        </w:trPr>
        <w:tc>
          <w:tcPr>
            <w:tcW w:w="2977" w:type="dxa"/>
            <w:tcBorders>
              <w:top w:val="nil"/>
              <w:left w:val="single" w:sz="8" w:space="0" w:color="auto"/>
              <w:bottom w:val="nil"/>
              <w:right w:val="nil"/>
            </w:tcBorders>
            <w:shd w:val="clear" w:color="auto" w:fill="D9D9D9"/>
            <w:vAlign w:val="center"/>
            <w:hideMark/>
          </w:tcPr>
          <w:p w:rsidR="00571368" w:rsidRPr="007F453A" w:rsidRDefault="00571368" w:rsidP="003516BE">
            <w:pPr>
              <w:rPr>
                <w:rFonts w:cs="Times New Roman"/>
                <w:b/>
              </w:rPr>
            </w:pPr>
            <w:r w:rsidRPr="007F453A">
              <w:rPr>
                <w:rFonts w:cs="Times New Roman"/>
                <w:b/>
              </w:rPr>
              <w:t>Język wykładowy:</w:t>
            </w:r>
          </w:p>
        </w:tc>
        <w:tc>
          <w:tcPr>
            <w:tcW w:w="6203" w:type="dxa"/>
            <w:tcBorders>
              <w:top w:val="nil"/>
              <w:left w:val="nil"/>
              <w:bottom w:val="nil"/>
              <w:right w:val="single" w:sz="8" w:space="0" w:color="auto"/>
            </w:tcBorders>
            <w:vAlign w:val="center"/>
            <w:hideMark/>
          </w:tcPr>
          <w:p w:rsidR="00571368" w:rsidRPr="007F453A" w:rsidRDefault="00571368" w:rsidP="003516BE">
            <w:pPr>
              <w:spacing w:before="60" w:after="60"/>
              <w:rPr>
                <w:rFonts w:cs="Times New Roman"/>
              </w:rPr>
            </w:pPr>
            <w:r w:rsidRPr="007F453A">
              <w:rPr>
                <w:rFonts w:cs="Times New Roman"/>
              </w:rPr>
              <w:t>polski</w:t>
            </w:r>
          </w:p>
        </w:tc>
      </w:tr>
      <w:tr w:rsidR="00571368" w:rsidRPr="007F453A" w:rsidTr="003516BE">
        <w:trPr>
          <w:trHeight w:val="397"/>
        </w:trPr>
        <w:tc>
          <w:tcPr>
            <w:tcW w:w="2977" w:type="dxa"/>
            <w:tcBorders>
              <w:top w:val="nil"/>
              <w:left w:val="single" w:sz="8" w:space="0" w:color="auto"/>
              <w:bottom w:val="nil"/>
              <w:right w:val="nil"/>
            </w:tcBorders>
            <w:shd w:val="clear" w:color="auto" w:fill="D9D9D9"/>
            <w:vAlign w:val="center"/>
            <w:hideMark/>
          </w:tcPr>
          <w:p w:rsidR="00571368" w:rsidRPr="007F453A" w:rsidRDefault="00571368" w:rsidP="003516BE">
            <w:pPr>
              <w:rPr>
                <w:rFonts w:cs="Times New Roman"/>
                <w:b/>
              </w:rPr>
            </w:pPr>
            <w:r w:rsidRPr="007F453A">
              <w:rPr>
                <w:rFonts w:cs="Times New Roman"/>
                <w:b/>
              </w:rPr>
              <w:t>Rok akademicki:</w:t>
            </w:r>
          </w:p>
        </w:tc>
        <w:tc>
          <w:tcPr>
            <w:tcW w:w="6203" w:type="dxa"/>
            <w:tcBorders>
              <w:top w:val="nil"/>
              <w:left w:val="nil"/>
              <w:bottom w:val="nil"/>
              <w:right w:val="single" w:sz="8" w:space="0" w:color="auto"/>
            </w:tcBorders>
            <w:vAlign w:val="center"/>
            <w:hideMark/>
          </w:tcPr>
          <w:p w:rsidR="00571368" w:rsidRPr="007F453A" w:rsidRDefault="00A40E28" w:rsidP="003516BE">
            <w:pPr>
              <w:spacing w:before="60" w:after="60"/>
              <w:rPr>
                <w:rFonts w:cs="Times New Roman"/>
              </w:rPr>
            </w:pPr>
            <w:r>
              <w:rPr>
                <w:rFonts w:cs="Times New Roman"/>
              </w:rPr>
              <w:t>2025/2026</w:t>
            </w:r>
          </w:p>
        </w:tc>
      </w:tr>
      <w:tr w:rsidR="00571368" w:rsidRPr="007F453A" w:rsidTr="003516BE">
        <w:trPr>
          <w:trHeight w:val="397"/>
        </w:trPr>
        <w:tc>
          <w:tcPr>
            <w:tcW w:w="2977" w:type="dxa"/>
            <w:tcBorders>
              <w:top w:val="nil"/>
              <w:left w:val="single" w:sz="8" w:space="0" w:color="auto"/>
              <w:bottom w:val="nil"/>
              <w:right w:val="nil"/>
            </w:tcBorders>
            <w:shd w:val="clear" w:color="auto" w:fill="D9D9D9"/>
            <w:vAlign w:val="center"/>
            <w:hideMark/>
          </w:tcPr>
          <w:p w:rsidR="00571368" w:rsidRPr="007F453A" w:rsidRDefault="00571368" w:rsidP="003516BE">
            <w:pPr>
              <w:rPr>
                <w:rFonts w:cs="Times New Roman"/>
                <w:b/>
              </w:rPr>
            </w:pPr>
            <w:r w:rsidRPr="007F453A">
              <w:rPr>
                <w:rFonts w:cs="Times New Roman"/>
                <w:b/>
              </w:rPr>
              <w:t>Semestr:</w:t>
            </w:r>
          </w:p>
        </w:tc>
        <w:tc>
          <w:tcPr>
            <w:tcW w:w="6203" w:type="dxa"/>
            <w:tcBorders>
              <w:top w:val="nil"/>
              <w:left w:val="nil"/>
              <w:bottom w:val="nil"/>
              <w:right w:val="single" w:sz="8" w:space="0" w:color="auto"/>
            </w:tcBorders>
            <w:vAlign w:val="center"/>
          </w:tcPr>
          <w:p w:rsidR="00571368" w:rsidRPr="007F453A" w:rsidRDefault="00571368" w:rsidP="003516BE">
            <w:pPr>
              <w:spacing w:before="60" w:after="60"/>
              <w:rPr>
                <w:rFonts w:cs="Times New Roman"/>
              </w:rPr>
            </w:pPr>
            <w:r w:rsidRPr="007F453A">
              <w:rPr>
                <w:rFonts w:cs="Times New Roman"/>
              </w:rPr>
              <w:t>7</w:t>
            </w:r>
          </w:p>
        </w:tc>
      </w:tr>
      <w:tr w:rsidR="00571368" w:rsidRPr="007F453A" w:rsidTr="003516BE">
        <w:trPr>
          <w:trHeight w:val="397"/>
        </w:trPr>
        <w:tc>
          <w:tcPr>
            <w:tcW w:w="2977" w:type="dxa"/>
            <w:tcBorders>
              <w:top w:val="nil"/>
              <w:left w:val="single" w:sz="8" w:space="0" w:color="auto"/>
              <w:bottom w:val="single" w:sz="8" w:space="0" w:color="auto"/>
              <w:right w:val="nil"/>
            </w:tcBorders>
            <w:shd w:val="clear" w:color="auto" w:fill="D9D9D9"/>
            <w:vAlign w:val="center"/>
            <w:hideMark/>
          </w:tcPr>
          <w:p w:rsidR="00571368" w:rsidRPr="007F453A" w:rsidRDefault="00571368" w:rsidP="003516BE">
            <w:pPr>
              <w:rPr>
                <w:rFonts w:cs="Times New Roman"/>
                <w:b/>
              </w:rPr>
            </w:pPr>
            <w:r w:rsidRPr="007F453A">
              <w:rPr>
                <w:rFonts w:cs="Times New Roman"/>
                <w:b/>
              </w:rPr>
              <w:t>Koordynator przedmiotu:</w:t>
            </w:r>
          </w:p>
        </w:tc>
        <w:tc>
          <w:tcPr>
            <w:tcW w:w="6203" w:type="dxa"/>
            <w:tcBorders>
              <w:top w:val="nil"/>
              <w:left w:val="nil"/>
              <w:bottom w:val="single" w:sz="8" w:space="0" w:color="auto"/>
              <w:right w:val="single" w:sz="8" w:space="0" w:color="auto"/>
            </w:tcBorders>
            <w:vAlign w:val="center"/>
            <w:hideMark/>
          </w:tcPr>
          <w:p w:rsidR="00571368" w:rsidRPr="007F453A" w:rsidRDefault="00571368" w:rsidP="0096382D">
            <w:pPr>
              <w:spacing w:before="60" w:after="60"/>
              <w:rPr>
                <w:rFonts w:cs="Times New Roman"/>
              </w:rPr>
            </w:pPr>
            <w:r w:rsidRPr="007F453A">
              <w:rPr>
                <w:rFonts w:cs="Times New Roman"/>
                <w:lang w:val="en-US"/>
              </w:rPr>
              <w:t xml:space="preserve">prof. dr hab. </w:t>
            </w:r>
            <w:r w:rsidRPr="007F453A">
              <w:rPr>
                <w:rFonts w:cs="Times New Roman"/>
              </w:rPr>
              <w:t xml:space="preserve">Elżbieta Pisulewska, </w:t>
            </w:r>
            <w:r w:rsidRPr="007F453A">
              <w:rPr>
                <w:rFonts w:cs="Times New Roman"/>
              </w:rPr>
              <w:br/>
              <w:t>dr Henryk Różański</w:t>
            </w:r>
            <w:r w:rsidR="00790C9B">
              <w:rPr>
                <w:rFonts w:cs="Times New Roman"/>
              </w:rPr>
              <w:t>, dr Paweł Siudem</w:t>
            </w:r>
          </w:p>
        </w:tc>
      </w:tr>
    </w:tbl>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2268"/>
        <w:gridCol w:w="1134"/>
        <w:gridCol w:w="1277"/>
        <w:gridCol w:w="141"/>
        <w:gridCol w:w="647"/>
        <w:gridCol w:w="736"/>
      </w:tblGrid>
      <w:tr w:rsidR="00571368" w:rsidRPr="007F453A" w:rsidTr="003516BE">
        <w:tc>
          <w:tcPr>
            <w:tcW w:w="9180" w:type="dxa"/>
            <w:gridSpan w:val="8"/>
            <w:tcBorders>
              <w:top w:val="single" w:sz="8" w:space="0" w:color="auto"/>
              <w:left w:val="single" w:sz="8" w:space="0" w:color="auto"/>
              <w:bottom w:val="single" w:sz="4" w:space="0" w:color="auto"/>
              <w:right w:val="single" w:sz="8" w:space="0" w:color="auto"/>
            </w:tcBorders>
            <w:shd w:val="clear" w:color="auto" w:fill="D9D9D9"/>
            <w:hideMark/>
          </w:tcPr>
          <w:p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003516BE">
        <w:tc>
          <w:tcPr>
            <w:tcW w:w="9180" w:type="dxa"/>
            <w:gridSpan w:val="8"/>
            <w:tcBorders>
              <w:top w:val="single" w:sz="8" w:space="0" w:color="auto"/>
              <w:left w:val="single" w:sz="8" w:space="0" w:color="auto"/>
              <w:bottom w:val="single" w:sz="4" w:space="0" w:color="auto"/>
              <w:right w:val="single" w:sz="8" w:space="0" w:color="auto"/>
            </w:tcBorders>
          </w:tcPr>
          <w:p w:rsidR="00571368" w:rsidRPr="007F453A" w:rsidRDefault="00571368" w:rsidP="003516BE">
            <w:pPr>
              <w:spacing w:before="60" w:after="60"/>
              <w:jc w:val="both"/>
              <w:rPr>
                <w:rFonts w:cs="Times New Roman"/>
              </w:rPr>
            </w:pPr>
            <w:r w:rsidRPr="007F453A">
              <w:rPr>
                <w:rFonts w:cs="Times New Roman"/>
              </w:rPr>
              <w:t>Wykonanie laboratoryjnych lub terenowych analiz, pomiarów i obserwacji oraz zbieranie danych wtórnych potrzebnych do realizacji pracy dyplomowej.</w:t>
            </w:r>
          </w:p>
        </w:tc>
      </w:tr>
      <w:tr w:rsidR="00571368" w:rsidRPr="007F453A" w:rsidTr="003516BE">
        <w:tc>
          <w:tcPr>
            <w:tcW w:w="2977" w:type="dxa"/>
            <w:gridSpan w:val="2"/>
            <w:tcBorders>
              <w:top w:val="single" w:sz="8" w:space="0" w:color="auto"/>
              <w:left w:val="single" w:sz="8" w:space="0" w:color="auto"/>
              <w:bottom w:val="single" w:sz="4" w:space="0" w:color="auto"/>
              <w:right w:val="nil"/>
            </w:tcBorders>
            <w:shd w:val="clear" w:color="auto" w:fill="D9D9D9"/>
            <w:hideMark/>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top w:val="single" w:sz="8" w:space="0" w:color="auto"/>
              <w:left w:val="nil"/>
              <w:bottom w:val="single" w:sz="4" w:space="0" w:color="auto"/>
              <w:right w:val="single" w:sz="8" w:space="0" w:color="auto"/>
            </w:tcBorders>
            <w:hideMark/>
          </w:tcPr>
          <w:p w:rsidR="00571368" w:rsidRPr="007F453A" w:rsidRDefault="00571368" w:rsidP="003516BE">
            <w:pPr>
              <w:spacing w:before="60" w:after="60"/>
              <w:rPr>
                <w:rFonts w:cs="Times New Roman"/>
              </w:rPr>
            </w:pPr>
            <w:r w:rsidRPr="007F453A">
              <w:rPr>
                <w:rFonts w:cs="Times New Roman"/>
              </w:rPr>
              <w:t xml:space="preserve">s. stacjonarne i s. niestacjonarne – praktyka dyplomowa - </w:t>
            </w:r>
            <w:r w:rsidRPr="007F453A">
              <w:rPr>
                <w:rFonts w:cs="Times New Roman"/>
              </w:rPr>
              <w:br/>
              <w:t>3 tygodnie – 120 godz. (sem. 7)</w:t>
            </w:r>
          </w:p>
          <w:p w:rsidR="00571368" w:rsidRPr="007F453A" w:rsidRDefault="00571368" w:rsidP="003516BE">
            <w:pPr>
              <w:spacing w:before="60" w:after="60"/>
              <w:rPr>
                <w:rFonts w:cs="Times New Roman"/>
              </w:rPr>
            </w:pPr>
          </w:p>
        </w:tc>
      </w:tr>
      <w:tr w:rsidR="00571368" w:rsidRPr="007F453A" w:rsidTr="003516BE">
        <w:tc>
          <w:tcPr>
            <w:tcW w:w="9180" w:type="dxa"/>
            <w:gridSpan w:val="8"/>
            <w:tcBorders>
              <w:top w:val="single" w:sz="4" w:space="0" w:color="auto"/>
              <w:left w:val="single" w:sz="8" w:space="0" w:color="auto"/>
              <w:bottom w:val="single" w:sz="4" w:space="0" w:color="auto"/>
              <w:right w:val="single" w:sz="8" w:space="0" w:color="auto"/>
            </w:tcBorders>
            <w:shd w:val="clear" w:color="auto" w:fill="D9D9D9"/>
            <w:hideMark/>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003516BE">
        <w:trPr>
          <w:trHeight w:val="285"/>
        </w:trPr>
        <w:tc>
          <w:tcPr>
            <w:tcW w:w="1276" w:type="dxa"/>
            <w:tcBorders>
              <w:top w:val="single" w:sz="4" w:space="0" w:color="auto"/>
              <w:left w:val="single" w:sz="8" w:space="0" w:color="auto"/>
              <w:bottom w:val="single" w:sz="8" w:space="0" w:color="auto"/>
              <w:right w:val="single" w:sz="4" w:space="0" w:color="auto"/>
            </w:tcBorders>
            <w:shd w:val="clear" w:color="auto" w:fill="D9D9D9"/>
            <w:hideMark/>
          </w:tcPr>
          <w:p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hideMark/>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hideMark/>
          </w:tcPr>
          <w:p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hideMark/>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right w:val="single" w:sz="8" w:space="0" w:color="auto"/>
            </w:tcBorders>
            <w:shd w:val="clear" w:color="auto" w:fill="D9D9D9"/>
            <w:hideMark/>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rsidTr="003516BE">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rsidR="00571368" w:rsidRPr="007F453A" w:rsidRDefault="00571368" w:rsidP="003516BE">
            <w:pPr>
              <w:rPr>
                <w:rFonts w:cs="Times New Roman"/>
              </w:rPr>
            </w:pPr>
            <w:r w:rsidRPr="007F453A">
              <w:rPr>
                <w:rFonts w:cs="Times New Roman"/>
              </w:rPr>
              <w:t>D3.7_W01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7F453A" w:rsidRDefault="00571368" w:rsidP="003516BE">
            <w:pPr>
              <w:spacing w:before="60" w:after="60"/>
              <w:rPr>
                <w:rFonts w:cs="Times New Roman"/>
              </w:rPr>
            </w:pPr>
            <w:r w:rsidRPr="007F453A">
              <w:rPr>
                <w:rFonts w:cs="Times New Roman"/>
              </w:rPr>
              <w:t xml:space="preserve">Ma wiedzę na temat specyfiki pracy w przedsiębiorstwie, w tym zna obowiązujące przepisy prawne, użytkowane urządzenia, stosowane procesy technologiczne, systemy zarządzania przedsiębiorstwem, ochrony własności przemysłowej, </w:t>
            </w:r>
            <w:r w:rsidRPr="007F453A">
              <w:rPr>
                <w:rFonts w:cs="Times New Roman"/>
              </w:rPr>
              <w:lastRenderedPageBreak/>
              <w:t>zasad tworzenia własnej firmy</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7F453A" w:rsidRDefault="00571368" w:rsidP="003516BE">
            <w:pPr>
              <w:jc w:val="center"/>
              <w:rPr>
                <w:rFonts w:cs="Times New Roman"/>
              </w:rPr>
            </w:pPr>
            <w:r w:rsidRPr="007F453A">
              <w:rPr>
                <w:rFonts w:cs="Times New Roman"/>
              </w:rPr>
              <w:lastRenderedPageBreak/>
              <w:t>K_W01</w:t>
            </w:r>
          </w:p>
          <w:p w:rsidR="00571368" w:rsidRPr="007F453A" w:rsidRDefault="00571368" w:rsidP="003516BE">
            <w:pPr>
              <w:jc w:val="center"/>
              <w:rPr>
                <w:rFonts w:cs="Times New Roman"/>
              </w:rPr>
            </w:pPr>
            <w:r w:rsidRPr="007F453A">
              <w:rPr>
                <w:rFonts w:cs="Times New Roman"/>
              </w:rPr>
              <w:t>K_W02</w:t>
            </w:r>
          </w:p>
          <w:p w:rsidR="00571368" w:rsidRPr="007F453A" w:rsidRDefault="00571368" w:rsidP="003516BE">
            <w:pPr>
              <w:jc w:val="center"/>
              <w:rPr>
                <w:rFonts w:cs="Times New Roman"/>
              </w:rPr>
            </w:pPr>
            <w:r w:rsidRPr="007F453A">
              <w:rPr>
                <w:rFonts w:cs="Times New Roman"/>
              </w:rPr>
              <w:t>K_W03</w:t>
            </w:r>
          </w:p>
          <w:p w:rsidR="00571368" w:rsidRPr="007F453A" w:rsidRDefault="00571368" w:rsidP="003516BE">
            <w:pPr>
              <w:jc w:val="center"/>
              <w:rPr>
                <w:rFonts w:cs="Times New Roman"/>
              </w:rPr>
            </w:pPr>
            <w:r w:rsidRPr="007F453A">
              <w:rPr>
                <w:rFonts w:cs="Times New Roman"/>
              </w:rPr>
              <w:t>K_W04</w:t>
            </w:r>
          </w:p>
          <w:p w:rsidR="00571368" w:rsidRPr="007F453A" w:rsidRDefault="00571368" w:rsidP="003516BE">
            <w:pPr>
              <w:jc w:val="center"/>
              <w:rPr>
                <w:rFonts w:cs="Times New Roman"/>
              </w:rPr>
            </w:pPr>
            <w:r w:rsidRPr="007F453A">
              <w:rPr>
                <w:rFonts w:cs="Times New Roman"/>
              </w:rPr>
              <w:t>K_W05</w:t>
            </w:r>
          </w:p>
          <w:p w:rsidR="00571368" w:rsidRPr="007F453A" w:rsidRDefault="00571368" w:rsidP="003516BE">
            <w:pPr>
              <w:jc w:val="center"/>
              <w:rPr>
                <w:rFonts w:cs="Times New Roman"/>
              </w:rPr>
            </w:pPr>
            <w:r w:rsidRPr="007F453A">
              <w:rPr>
                <w:rFonts w:cs="Times New Roman"/>
              </w:rPr>
              <w:t>K_W06</w:t>
            </w:r>
          </w:p>
          <w:p w:rsidR="00571368" w:rsidRPr="007F453A" w:rsidRDefault="00571368" w:rsidP="003516BE">
            <w:pPr>
              <w:jc w:val="center"/>
              <w:rPr>
                <w:rFonts w:cs="Times New Roman"/>
              </w:rPr>
            </w:pPr>
            <w:r w:rsidRPr="007F453A">
              <w:rPr>
                <w:rFonts w:cs="Times New Roman"/>
              </w:rPr>
              <w:t>K_W07</w:t>
            </w:r>
          </w:p>
          <w:p w:rsidR="00571368" w:rsidRPr="007F453A" w:rsidRDefault="00571368" w:rsidP="003516BE">
            <w:pPr>
              <w:jc w:val="center"/>
              <w:rPr>
                <w:rFonts w:cs="Times New Roman"/>
              </w:rPr>
            </w:pPr>
            <w:r w:rsidRPr="007F453A">
              <w:rPr>
                <w:rFonts w:cs="Times New Roman"/>
              </w:rPr>
              <w:t>K_W08</w:t>
            </w:r>
          </w:p>
          <w:p w:rsidR="00571368" w:rsidRPr="007F453A" w:rsidRDefault="00571368" w:rsidP="003516BE">
            <w:pPr>
              <w:jc w:val="center"/>
              <w:rPr>
                <w:rFonts w:cs="Times New Roman"/>
              </w:rPr>
            </w:pPr>
            <w:r w:rsidRPr="007F453A">
              <w:rPr>
                <w:rFonts w:cs="Times New Roman"/>
              </w:rPr>
              <w:lastRenderedPageBreak/>
              <w:t>K_W09</w:t>
            </w:r>
          </w:p>
          <w:p w:rsidR="00571368" w:rsidRPr="007F453A" w:rsidRDefault="00571368" w:rsidP="003516BE">
            <w:pPr>
              <w:jc w:val="center"/>
              <w:rPr>
                <w:rFonts w:cs="Times New Roman"/>
              </w:rPr>
            </w:pPr>
            <w:r w:rsidRPr="007F453A">
              <w:rPr>
                <w:rFonts w:cs="Times New Roman"/>
              </w:rPr>
              <w:t>K_W10</w:t>
            </w:r>
          </w:p>
          <w:p w:rsidR="00571368" w:rsidRPr="007F453A" w:rsidRDefault="00571368" w:rsidP="003516BE">
            <w:pPr>
              <w:jc w:val="center"/>
              <w:rPr>
                <w:rFonts w:cs="Times New Roman"/>
              </w:rPr>
            </w:pPr>
            <w:r w:rsidRPr="007F453A">
              <w:rPr>
                <w:rFonts w:cs="Times New Roman"/>
              </w:rPr>
              <w:t>K_W11</w:t>
            </w:r>
          </w:p>
          <w:p w:rsidR="00571368" w:rsidRPr="007F453A" w:rsidRDefault="00571368" w:rsidP="003516BE">
            <w:pPr>
              <w:jc w:val="center"/>
              <w:rPr>
                <w:rFonts w:cs="Times New Roman"/>
              </w:rPr>
            </w:pPr>
            <w:r w:rsidRPr="007F453A">
              <w:rPr>
                <w:rFonts w:cs="Times New Roman"/>
              </w:rPr>
              <w:t>K_W12</w:t>
            </w:r>
          </w:p>
          <w:p w:rsidR="00571368" w:rsidRPr="007F453A" w:rsidRDefault="00571368" w:rsidP="003516BE">
            <w:pPr>
              <w:jc w:val="center"/>
              <w:rPr>
                <w:rFonts w:cs="Times New Roman"/>
              </w:rPr>
            </w:pPr>
            <w:r w:rsidRPr="007F453A">
              <w:rPr>
                <w:rFonts w:cs="Times New Roman"/>
              </w:rPr>
              <w:t>K_W13</w:t>
            </w:r>
          </w:p>
        </w:tc>
        <w:tc>
          <w:tcPr>
            <w:tcW w:w="1418" w:type="dxa"/>
            <w:gridSpan w:val="2"/>
            <w:vMerge w:val="restart"/>
            <w:tcBorders>
              <w:top w:val="single" w:sz="8" w:space="0" w:color="auto"/>
              <w:left w:val="single" w:sz="4" w:space="0" w:color="auto"/>
              <w:right w:val="single" w:sz="4" w:space="0" w:color="auto"/>
            </w:tcBorders>
            <w:vAlign w:val="center"/>
          </w:tcPr>
          <w:p w:rsidR="00571368" w:rsidRPr="007F453A" w:rsidRDefault="00571368" w:rsidP="003516BE">
            <w:pPr>
              <w:spacing w:line="276" w:lineRule="auto"/>
              <w:jc w:val="center"/>
              <w:rPr>
                <w:rFonts w:cs="Times New Roman"/>
              </w:rPr>
            </w:pPr>
          </w:p>
          <w:p w:rsidR="00571368" w:rsidRPr="007F453A" w:rsidRDefault="00571368" w:rsidP="003516BE">
            <w:pPr>
              <w:spacing w:line="276" w:lineRule="auto"/>
              <w:jc w:val="center"/>
              <w:rPr>
                <w:rFonts w:cs="Times New Roman"/>
              </w:rPr>
            </w:pPr>
          </w:p>
          <w:p w:rsidR="00571368" w:rsidRPr="007F453A" w:rsidRDefault="00571368" w:rsidP="003516BE">
            <w:pPr>
              <w:spacing w:line="276" w:lineRule="auto"/>
              <w:jc w:val="center"/>
              <w:rPr>
                <w:rFonts w:cs="Times New Roman"/>
              </w:rPr>
            </w:pPr>
          </w:p>
          <w:p w:rsidR="00571368" w:rsidRPr="007F453A" w:rsidRDefault="00571368" w:rsidP="003516BE">
            <w:pPr>
              <w:spacing w:line="276" w:lineRule="auto"/>
              <w:jc w:val="center"/>
              <w:rPr>
                <w:rFonts w:cs="Times New Roman"/>
              </w:rPr>
            </w:pPr>
          </w:p>
          <w:p w:rsidR="00571368" w:rsidRPr="007F453A" w:rsidRDefault="00571368" w:rsidP="003516BE">
            <w:pPr>
              <w:spacing w:line="276" w:lineRule="auto"/>
              <w:jc w:val="center"/>
              <w:rPr>
                <w:rFonts w:cs="Times New Roman"/>
              </w:rPr>
            </w:pPr>
          </w:p>
          <w:p w:rsidR="00571368" w:rsidRPr="007F453A" w:rsidRDefault="00571368" w:rsidP="003516BE">
            <w:pPr>
              <w:spacing w:line="276" w:lineRule="auto"/>
              <w:jc w:val="center"/>
              <w:rPr>
                <w:rFonts w:cs="Times New Roman"/>
              </w:rPr>
            </w:pPr>
            <w:r w:rsidRPr="007F453A">
              <w:rPr>
                <w:rFonts w:cs="Times New Roman"/>
              </w:rPr>
              <w:t>Praktyka</w:t>
            </w:r>
          </w:p>
          <w:p w:rsidR="00571368" w:rsidRPr="007F453A" w:rsidRDefault="00571368" w:rsidP="003516BE">
            <w:pPr>
              <w:spacing w:line="276" w:lineRule="auto"/>
              <w:jc w:val="center"/>
              <w:rPr>
                <w:rFonts w:cs="Times New Roman"/>
              </w:rPr>
            </w:pPr>
          </w:p>
          <w:p w:rsidR="00571368" w:rsidRPr="007F453A" w:rsidRDefault="00571368" w:rsidP="003516BE">
            <w:pPr>
              <w:spacing w:line="276" w:lineRule="auto"/>
              <w:jc w:val="center"/>
              <w:rPr>
                <w:rFonts w:cs="Times New Roman"/>
              </w:rPr>
            </w:pPr>
          </w:p>
          <w:p w:rsidR="00571368" w:rsidRPr="007F453A" w:rsidRDefault="00571368" w:rsidP="003516BE">
            <w:pPr>
              <w:spacing w:line="276" w:lineRule="auto"/>
              <w:jc w:val="center"/>
              <w:rPr>
                <w:rFonts w:cs="Times New Roman"/>
              </w:rPr>
            </w:pPr>
          </w:p>
          <w:p w:rsidR="00571368" w:rsidRPr="007F453A" w:rsidRDefault="00571368" w:rsidP="003516BE">
            <w:pPr>
              <w:spacing w:line="276" w:lineRule="auto"/>
              <w:jc w:val="center"/>
              <w:rPr>
                <w:rFonts w:cs="Times New Roman"/>
              </w:rPr>
            </w:pPr>
          </w:p>
          <w:p w:rsidR="00571368" w:rsidRPr="007F453A" w:rsidRDefault="00571368" w:rsidP="003516BE">
            <w:pPr>
              <w:spacing w:line="276" w:lineRule="auto"/>
              <w:jc w:val="center"/>
              <w:rPr>
                <w:rFonts w:cs="Times New Roman"/>
              </w:rPr>
            </w:pPr>
          </w:p>
          <w:p w:rsidR="00571368" w:rsidRPr="007F453A" w:rsidRDefault="00571368" w:rsidP="003516BE">
            <w:pPr>
              <w:spacing w:line="276" w:lineRule="auto"/>
              <w:jc w:val="center"/>
              <w:rPr>
                <w:rFonts w:cs="Times New Roman"/>
              </w:rPr>
            </w:pPr>
          </w:p>
          <w:p w:rsidR="00571368" w:rsidRPr="007F453A" w:rsidRDefault="00571368" w:rsidP="003516BE">
            <w:pPr>
              <w:spacing w:line="276" w:lineRule="auto"/>
              <w:jc w:val="center"/>
              <w:rPr>
                <w:rFonts w:cs="Times New Roman"/>
              </w:rPr>
            </w:pPr>
          </w:p>
          <w:p w:rsidR="00571368" w:rsidRPr="007F453A" w:rsidRDefault="00571368" w:rsidP="003516BE">
            <w:pPr>
              <w:spacing w:line="276" w:lineRule="auto"/>
              <w:jc w:val="center"/>
              <w:rPr>
                <w:rFonts w:cs="Times New Roman"/>
              </w:rPr>
            </w:pPr>
          </w:p>
          <w:p w:rsidR="00571368" w:rsidRPr="007F453A" w:rsidRDefault="00571368" w:rsidP="003516BE">
            <w:pPr>
              <w:spacing w:line="276" w:lineRule="auto"/>
              <w:jc w:val="center"/>
              <w:rPr>
                <w:rFonts w:cs="Times New Roman"/>
              </w:rPr>
            </w:pPr>
          </w:p>
          <w:p w:rsidR="00571368" w:rsidRPr="007F453A" w:rsidRDefault="00571368" w:rsidP="003516BE">
            <w:pPr>
              <w:spacing w:line="276" w:lineRule="auto"/>
              <w:jc w:val="center"/>
              <w:rPr>
                <w:rFonts w:cs="Times New Roman"/>
              </w:rPr>
            </w:pPr>
          </w:p>
          <w:p w:rsidR="00571368" w:rsidRPr="007F453A" w:rsidRDefault="00571368" w:rsidP="003516BE">
            <w:pPr>
              <w:spacing w:line="276" w:lineRule="auto"/>
              <w:jc w:val="center"/>
              <w:rPr>
                <w:rFonts w:cs="Times New Roman"/>
              </w:rPr>
            </w:pPr>
          </w:p>
          <w:p w:rsidR="00571368" w:rsidRPr="007F453A" w:rsidRDefault="00571368" w:rsidP="003516BE">
            <w:pPr>
              <w:spacing w:line="276" w:lineRule="auto"/>
              <w:jc w:val="center"/>
              <w:rPr>
                <w:rFonts w:cs="Times New Roman"/>
              </w:rPr>
            </w:pPr>
          </w:p>
          <w:p w:rsidR="00571368" w:rsidRPr="007F453A" w:rsidRDefault="00571368" w:rsidP="003516BE">
            <w:pPr>
              <w:spacing w:line="276" w:lineRule="auto"/>
              <w:jc w:val="center"/>
              <w:rPr>
                <w:rFonts w:cs="Times New Roman"/>
              </w:rPr>
            </w:pPr>
          </w:p>
          <w:p w:rsidR="00571368" w:rsidRPr="007F453A" w:rsidRDefault="00571368" w:rsidP="003516BE">
            <w:pPr>
              <w:spacing w:line="276" w:lineRule="auto"/>
              <w:jc w:val="center"/>
              <w:rPr>
                <w:rFonts w:cs="Times New Roman"/>
              </w:rPr>
            </w:pPr>
            <w:r w:rsidRPr="007F453A">
              <w:rPr>
                <w:rFonts w:cs="Times New Roman"/>
              </w:rPr>
              <w:t>Praktyka</w:t>
            </w:r>
          </w:p>
          <w:p w:rsidR="00571368" w:rsidRPr="007F453A" w:rsidRDefault="00571368" w:rsidP="003516BE">
            <w:pPr>
              <w:spacing w:line="276" w:lineRule="auto"/>
              <w:jc w:val="center"/>
              <w:rPr>
                <w:rFonts w:cs="Times New Roman"/>
              </w:rPr>
            </w:pPr>
          </w:p>
          <w:p w:rsidR="00571368" w:rsidRPr="007F453A" w:rsidRDefault="00571368" w:rsidP="003516BE">
            <w:pPr>
              <w:spacing w:line="276" w:lineRule="auto"/>
              <w:jc w:val="center"/>
              <w:rPr>
                <w:rFonts w:cs="Times New Roman"/>
              </w:rPr>
            </w:pPr>
          </w:p>
          <w:p w:rsidR="00571368" w:rsidRPr="007F453A" w:rsidRDefault="00571368" w:rsidP="003516BE">
            <w:pPr>
              <w:spacing w:line="276" w:lineRule="auto"/>
              <w:jc w:val="center"/>
              <w:rPr>
                <w:rFonts w:cs="Times New Roman"/>
              </w:rPr>
            </w:pPr>
          </w:p>
          <w:p w:rsidR="00571368" w:rsidRPr="007F453A" w:rsidRDefault="00571368" w:rsidP="003516BE">
            <w:pPr>
              <w:spacing w:line="276" w:lineRule="auto"/>
              <w:jc w:val="center"/>
              <w:rPr>
                <w:rFonts w:cs="Times New Roman"/>
              </w:rPr>
            </w:pPr>
          </w:p>
          <w:p w:rsidR="00571368" w:rsidRPr="007F453A" w:rsidRDefault="00571368" w:rsidP="003516BE">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right w:val="single" w:sz="8"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lastRenderedPageBreak/>
              <w:t xml:space="preserve">Złożenie części badawczej pracy dyplomowej, obecność na </w:t>
            </w:r>
            <w:r w:rsidRPr="007F453A">
              <w:rPr>
                <w:rFonts w:cs="Times New Roman"/>
              </w:rPr>
              <w:lastRenderedPageBreak/>
              <w:t xml:space="preserve">praktyce, złożenie dokumentacji praktyk </w:t>
            </w:r>
          </w:p>
          <w:p w:rsidR="00571368" w:rsidRPr="007F453A" w:rsidRDefault="00571368" w:rsidP="003516BE">
            <w:pPr>
              <w:spacing w:line="276" w:lineRule="auto"/>
              <w:jc w:val="center"/>
              <w:rPr>
                <w:rFonts w:cs="Times New Roman"/>
              </w:rPr>
            </w:pPr>
          </w:p>
        </w:tc>
      </w:tr>
      <w:tr w:rsidR="00571368" w:rsidRPr="007F453A" w:rsidTr="003516BE">
        <w:trPr>
          <w:trHeight w:val="641"/>
        </w:trPr>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rsidR="00571368" w:rsidRPr="007F453A" w:rsidRDefault="00571368" w:rsidP="003516BE">
            <w:pPr>
              <w:rPr>
                <w:rFonts w:cs="Times New Roman"/>
              </w:rPr>
            </w:pPr>
            <w:r w:rsidRPr="007F453A">
              <w:rPr>
                <w:rFonts w:cs="Times New Roman"/>
              </w:rPr>
              <w:lastRenderedPageBreak/>
              <w:t>D3.7_U01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7F453A" w:rsidRDefault="00571368" w:rsidP="003516BE">
            <w:pPr>
              <w:jc w:val="both"/>
              <w:rPr>
                <w:rFonts w:cs="Times New Roman"/>
                <w:color w:val="FF0000"/>
              </w:rPr>
            </w:pPr>
            <w:r w:rsidRPr="007F453A">
              <w:rPr>
                <w:rFonts w:cs="Times New Roman"/>
              </w:rPr>
              <w:t>Prowadzi obserwacje wybranych pomiarów i procesów technologicznych specjalistycznym sprzętem i dokumentuje je</w:t>
            </w:r>
          </w:p>
        </w:tc>
        <w:tc>
          <w:tcPr>
            <w:tcW w:w="1134" w:type="dxa"/>
            <w:vMerge w:val="restart"/>
            <w:tcBorders>
              <w:top w:val="single" w:sz="8" w:space="0" w:color="auto"/>
              <w:left w:val="single" w:sz="4" w:space="0" w:color="auto"/>
              <w:right w:val="single" w:sz="4" w:space="0" w:color="auto"/>
            </w:tcBorders>
            <w:shd w:val="clear" w:color="auto" w:fill="FFFFFF"/>
            <w:vAlign w:val="center"/>
          </w:tcPr>
          <w:p w:rsidR="00571368" w:rsidRPr="007F453A" w:rsidRDefault="00571368" w:rsidP="003516BE">
            <w:pPr>
              <w:ind w:right="-109"/>
              <w:jc w:val="center"/>
              <w:rPr>
                <w:rFonts w:cs="Times New Roman"/>
              </w:rPr>
            </w:pPr>
            <w:r w:rsidRPr="007F453A">
              <w:rPr>
                <w:rFonts w:cs="Times New Roman"/>
              </w:rPr>
              <w:t>K_U01</w:t>
            </w:r>
          </w:p>
          <w:p w:rsidR="00571368" w:rsidRPr="007F453A" w:rsidRDefault="00571368" w:rsidP="003516BE">
            <w:pPr>
              <w:ind w:right="-109"/>
              <w:jc w:val="center"/>
              <w:rPr>
                <w:rFonts w:cs="Times New Roman"/>
              </w:rPr>
            </w:pPr>
            <w:r w:rsidRPr="007F453A">
              <w:rPr>
                <w:rFonts w:cs="Times New Roman"/>
              </w:rPr>
              <w:t>K_U02</w:t>
            </w:r>
          </w:p>
          <w:p w:rsidR="00571368" w:rsidRPr="007F453A" w:rsidRDefault="00571368" w:rsidP="003516BE">
            <w:pPr>
              <w:ind w:right="-109"/>
              <w:jc w:val="center"/>
              <w:rPr>
                <w:rFonts w:cs="Times New Roman"/>
              </w:rPr>
            </w:pPr>
            <w:r w:rsidRPr="007F453A">
              <w:rPr>
                <w:rFonts w:cs="Times New Roman"/>
              </w:rPr>
              <w:t>K_U04</w:t>
            </w:r>
          </w:p>
          <w:p w:rsidR="00571368" w:rsidRPr="007F453A" w:rsidRDefault="00571368" w:rsidP="003516BE">
            <w:pPr>
              <w:ind w:right="-109"/>
              <w:jc w:val="center"/>
              <w:rPr>
                <w:rFonts w:cs="Times New Roman"/>
              </w:rPr>
            </w:pPr>
            <w:r w:rsidRPr="007F453A">
              <w:rPr>
                <w:rFonts w:cs="Times New Roman"/>
              </w:rPr>
              <w:t>K_U05</w:t>
            </w:r>
          </w:p>
          <w:p w:rsidR="00571368" w:rsidRPr="007F453A" w:rsidRDefault="00571368" w:rsidP="003516BE">
            <w:pPr>
              <w:ind w:right="-109"/>
              <w:jc w:val="center"/>
              <w:rPr>
                <w:rFonts w:cs="Times New Roman"/>
              </w:rPr>
            </w:pPr>
            <w:r w:rsidRPr="007F453A">
              <w:rPr>
                <w:rFonts w:cs="Times New Roman"/>
              </w:rPr>
              <w:t>K_U06</w:t>
            </w:r>
          </w:p>
          <w:p w:rsidR="00571368" w:rsidRPr="007F453A" w:rsidRDefault="00571368" w:rsidP="003516BE">
            <w:pPr>
              <w:ind w:right="-109"/>
              <w:jc w:val="center"/>
              <w:rPr>
                <w:rFonts w:cs="Times New Roman"/>
              </w:rPr>
            </w:pPr>
            <w:r w:rsidRPr="007F453A">
              <w:rPr>
                <w:rFonts w:cs="Times New Roman"/>
              </w:rPr>
              <w:t>K_U07</w:t>
            </w:r>
          </w:p>
          <w:p w:rsidR="00571368" w:rsidRPr="007F453A" w:rsidRDefault="00571368" w:rsidP="003516BE">
            <w:pPr>
              <w:ind w:right="-109"/>
              <w:jc w:val="center"/>
              <w:rPr>
                <w:rFonts w:cs="Times New Roman"/>
              </w:rPr>
            </w:pPr>
            <w:r w:rsidRPr="007F453A">
              <w:rPr>
                <w:rFonts w:cs="Times New Roman"/>
              </w:rPr>
              <w:t>K_U08</w:t>
            </w:r>
          </w:p>
          <w:p w:rsidR="00571368" w:rsidRPr="007F453A" w:rsidRDefault="00571368" w:rsidP="003516BE">
            <w:pPr>
              <w:ind w:right="-109"/>
              <w:jc w:val="center"/>
              <w:rPr>
                <w:rFonts w:cs="Times New Roman"/>
              </w:rPr>
            </w:pPr>
            <w:r w:rsidRPr="007F453A">
              <w:rPr>
                <w:rFonts w:cs="Times New Roman"/>
              </w:rPr>
              <w:t>K_U09</w:t>
            </w:r>
          </w:p>
          <w:p w:rsidR="00571368" w:rsidRPr="007F453A" w:rsidRDefault="00571368" w:rsidP="003516BE">
            <w:pPr>
              <w:jc w:val="center"/>
              <w:rPr>
                <w:rFonts w:cs="Times New Roman"/>
              </w:rPr>
            </w:pPr>
            <w:r w:rsidRPr="007F453A">
              <w:rPr>
                <w:rFonts w:cs="Times New Roman"/>
              </w:rPr>
              <w:t>K_U10</w:t>
            </w:r>
          </w:p>
          <w:p w:rsidR="00571368" w:rsidRPr="007F453A" w:rsidRDefault="00571368" w:rsidP="003516BE">
            <w:pPr>
              <w:ind w:right="-109"/>
              <w:jc w:val="center"/>
              <w:rPr>
                <w:rFonts w:cs="Times New Roman"/>
              </w:rPr>
            </w:pPr>
            <w:r w:rsidRPr="007F453A">
              <w:rPr>
                <w:rFonts w:cs="Times New Roman"/>
              </w:rPr>
              <w:t>K_U11</w:t>
            </w:r>
          </w:p>
          <w:p w:rsidR="00571368" w:rsidRPr="007F453A" w:rsidRDefault="00571368" w:rsidP="003516BE">
            <w:pPr>
              <w:ind w:right="-109"/>
              <w:jc w:val="center"/>
              <w:rPr>
                <w:rFonts w:cs="Times New Roman"/>
              </w:rPr>
            </w:pPr>
            <w:r w:rsidRPr="007F453A">
              <w:rPr>
                <w:rFonts w:cs="Times New Roman"/>
              </w:rPr>
              <w:t>K_U12</w:t>
            </w:r>
          </w:p>
          <w:p w:rsidR="00571368" w:rsidRPr="007F453A" w:rsidRDefault="00571368" w:rsidP="003516BE">
            <w:pPr>
              <w:jc w:val="center"/>
              <w:rPr>
                <w:rFonts w:cs="Times New Roman"/>
              </w:rPr>
            </w:pPr>
            <w:r w:rsidRPr="007F453A">
              <w:rPr>
                <w:rFonts w:cs="Times New Roman"/>
              </w:rPr>
              <w:t>K_U13</w:t>
            </w:r>
          </w:p>
        </w:tc>
        <w:tc>
          <w:tcPr>
            <w:tcW w:w="1418" w:type="dxa"/>
            <w:gridSpan w:val="2"/>
            <w:vMerge/>
            <w:vAlign w:val="center"/>
          </w:tcPr>
          <w:p w:rsidR="00571368" w:rsidRPr="007F453A" w:rsidRDefault="00571368" w:rsidP="003516BE">
            <w:pPr>
              <w:spacing w:line="276" w:lineRule="auto"/>
              <w:jc w:val="center"/>
              <w:rPr>
                <w:rFonts w:cs="Times New Roman"/>
              </w:rPr>
            </w:pPr>
          </w:p>
        </w:tc>
        <w:tc>
          <w:tcPr>
            <w:tcW w:w="1383" w:type="dxa"/>
            <w:gridSpan w:val="2"/>
            <w:vMerge w:val="restart"/>
            <w:tcBorders>
              <w:top w:val="single" w:sz="8" w:space="0" w:color="auto"/>
              <w:left w:val="single" w:sz="4" w:space="0" w:color="auto"/>
              <w:right w:val="single" w:sz="8"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Złożenie części badawczej pracy dyplomowej, obecność na praktyce, złożenie dokumentacji praktyk</w:t>
            </w:r>
          </w:p>
        </w:tc>
      </w:tr>
      <w:tr w:rsidR="00571368" w:rsidRPr="007F453A" w:rsidTr="003516BE">
        <w:trPr>
          <w:trHeight w:val="822"/>
        </w:trPr>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rsidR="00571368" w:rsidRPr="007F453A" w:rsidRDefault="00571368" w:rsidP="003516BE">
            <w:pPr>
              <w:rPr>
                <w:rFonts w:cs="Times New Roman"/>
              </w:rPr>
            </w:pPr>
            <w:r w:rsidRPr="007F453A">
              <w:rPr>
                <w:rFonts w:cs="Times New Roman"/>
              </w:rPr>
              <w:t>D3.7_U02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7F453A" w:rsidRDefault="00571368" w:rsidP="003516BE">
            <w:pPr>
              <w:jc w:val="both"/>
              <w:rPr>
                <w:rFonts w:cs="Times New Roman"/>
              </w:rPr>
            </w:pPr>
            <w:r w:rsidRPr="007F453A">
              <w:rPr>
                <w:rFonts w:cs="Times New Roman"/>
              </w:rPr>
              <w:t>Przygotowuje stanowisko pracy i wykonuje zadania powierzone na tym stanowisku</w:t>
            </w:r>
          </w:p>
        </w:tc>
        <w:tc>
          <w:tcPr>
            <w:tcW w:w="1134" w:type="dxa"/>
            <w:vMerge/>
            <w:vAlign w:val="center"/>
          </w:tcPr>
          <w:p w:rsidR="00571368" w:rsidRPr="007F453A" w:rsidRDefault="00571368" w:rsidP="003516BE">
            <w:pPr>
              <w:jc w:val="center"/>
              <w:rPr>
                <w:rFonts w:cs="Times New Roman"/>
              </w:rPr>
            </w:pPr>
          </w:p>
        </w:tc>
        <w:tc>
          <w:tcPr>
            <w:tcW w:w="1418" w:type="dxa"/>
            <w:gridSpan w:val="2"/>
            <w:vMerge/>
            <w:vAlign w:val="center"/>
          </w:tcPr>
          <w:p w:rsidR="00571368" w:rsidRPr="007F453A" w:rsidRDefault="00571368" w:rsidP="003516BE">
            <w:pPr>
              <w:jc w:val="center"/>
              <w:rPr>
                <w:rFonts w:cs="Times New Roman"/>
              </w:rPr>
            </w:pPr>
          </w:p>
        </w:tc>
        <w:tc>
          <w:tcPr>
            <w:tcW w:w="1383" w:type="dxa"/>
            <w:gridSpan w:val="2"/>
            <w:vMerge/>
            <w:vAlign w:val="center"/>
          </w:tcPr>
          <w:p w:rsidR="00571368" w:rsidRPr="007F453A" w:rsidRDefault="00571368" w:rsidP="003516BE">
            <w:pPr>
              <w:jc w:val="center"/>
              <w:rPr>
                <w:rFonts w:cs="Times New Roman"/>
              </w:rPr>
            </w:pPr>
          </w:p>
        </w:tc>
      </w:tr>
      <w:tr w:rsidR="00571368" w:rsidRPr="007F453A" w:rsidTr="003516BE">
        <w:trPr>
          <w:trHeight w:val="822"/>
        </w:trPr>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rsidR="00571368" w:rsidRPr="007F453A" w:rsidRDefault="00571368" w:rsidP="003516BE">
            <w:pPr>
              <w:rPr>
                <w:rFonts w:cs="Times New Roman"/>
              </w:rPr>
            </w:pPr>
            <w:r w:rsidRPr="007F453A">
              <w:rPr>
                <w:rFonts w:cs="Times New Roman"/>
              </w:rPr>
              <w:t>34.7_U03</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7F453A" w:rsidRDefault="00571368" w:rsidP="003516BE">
            <w:pPr>
              <w:jc w:val="both"/>
              <w:rPr>
                <w:rFonts w:cs="Times New Roman"/>
              </w:rPr>
            </w:pPr>
            <w:r w:rsidRPr="007F453A">
              <w:rPr>
                <w:rFonts w:cs="Times New Roman"/>
              </w:rPr>
              <w:t>Wykorzystuje swoje umiejętności zdobyte w dotychczasowym procesie kształcenia, które usprawnia i weryfikuje w naturalnych warunkach pracy</w:t>
            </w:r>
          </w:p>
        </w:tc>
        <w:tc>
          <w:tcPr>
            <w:tcW w:w="1134" w:type="dxa"/>
            <w:vMerge/>
            <w:vAlign w:val="center"/>
          </w:tcPr>
          <w:p w:rsidR="00571368" w:rsidRPr="007F453A" w:rsidRDefault="00571368" w:rsidP="003516BE">
            <w:pPr>
              <w:jc w:val="center"/>
              <w:rPr>
                <w:rFonts w:cs="Times New Roman"/>
              </w:rPr>
            </w:pPr>
          </w:p>
        </w:tc>
        <w:tc>
          <w:tcPr>
            <w:tcW w:w="1418" w:type="dxa"/>
            <w:gridSpan w:val="2"/>
            <w:vMerge/>
            <w:vAlign w:val="center"/>
          </w:tcPr>
          <w:p w:rsidR="00571368" w:rsidRPr="007F453A" w:rsidRDefault="00571368" w:rsidP="003516BE">
            <w:pPr>
              <w:jc w:val="center"/>
              <w:rPr>
                <w:rFonts w:cs="Times New Roman"/>
              </w:rPr>
            </w:pPr>
          </w:p>
        </w:tc>
        <w:tc>
          <w:tcPr>
            <w:tcW w:w="1383" w:type="dxa"/>
            <w:gridSpan w:val="2"/>
            <w:vMerge/>
            <w:vAlign w:val="center"/>
          </w:tcPr>
          <w:p w:rsidR="00571368" w:rsidRPr="007F453A" w:rsidRDefault="00571368" w:rsidP="003516BE">
            <w:pPr>
              <w:jc w:val="center"/>
              <w:rPr>
                <w:rFonts w:cs="Times New Roman"/>
              </w:rPr>
            </w:pPr>
          </w:p>
        </w:tc>
      </w:tr>
      <w:tr w:rsidR="00571368" w:rsidRPr="007F453A" w:rsidTr="003516BE">
        <w:trPr>
          <w:trHeight w:val="822"/>
        </w:trPr>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rsidR="00571368" w:rsidRPr="007F453A" w:rsidRDefault="00571368" w:rsidP="003516BE">
            <w:pPr>
              <w:rPr>
                <w:rFonts w:cs="Times New Roman"/>
              </w:rPr>
            </w:pPr>
            <w:r w:rsidRPr="007F453A">
              <w:rPr>
                <w:rFonts w:cs="Times New Roman"/>
              </w:rPr>
              <w:t>D3.7_U04</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rsidR="00571368" w:rsidRPr="007F453A" w:rsidRDefault="00571368" w:rsidP="003516BE">
            <w:pPr>
              <w:jc w:val="both"/>
              <w:rPr>
                <w:rFonts w:cs="Times New Roman"/>
              </w:rPr>
            </w:pPr>
            <w:r w:rsidRPr="007F453A">
              <w:rPr>
                <w:rFonts w:cs="Times New Roman"/>
              </w:rPr>
              <w:t>Po odbyciu praktyki potrafi sporządzić pracę dyplomową na wybrany temat</w:t>
            </w:r>
          </w:p>
        </w:tc>
        <w:tc>
          <w:tcPr>
            <w:tcW w:w="1134" w:type="dxa"/>
            <w:vMerge/>
            <w:vAlign w:val="center"/>
          </w:tcPr>
          <w:p w:rsidR="00571368" w:rsidRPr="007F453A" w:rsidRDefault="00571368" w:rsidP="003516BE">
            <w:pPr>
              <w:jc w:val="center"/>
              <w:rPr>
                <w:rFonts w:cs="Times New Roman"/>
              </w:rPr>
            </w:pPr>
          </w:p>
        </w:tc>
        <w:tc>
          <w:tcPr>
            <w:tcW w:w="1418" w:type="dxa"/>
            <w:gridSpan w:val="2"/>
            <w:vMerge/>
            <w:vAlign w:val="center"/>
          </w:tcPr>
          <w:p w:rsidR="00571368" w:rsidRPr="007F453A" w:rsidRDefault="00571368" w:rsidP="003516BE">
            <w:pPr>
              <w:jc w:val="center"/>
              <w:rPr>
                <w:rFonts w:cs="Times New Roman"/>
              </w:rPr>
            </w:pPr>
          </w:p>
        </w:tc>
        <w:tc>
          <w:tcPr>
            <w:tcW w:w="1383" w:type="dxa"/>
            <w:gridSpan w:val="2"/>
            <w:vMerge/>
            <w:vAlign w:val="center"/>
          </w:tcPr>
          <w:p w:rsidR="00571368" w:rsidRPr="007F453A" w:rsidRDefault="00571368" w:rsidP="003516BE">
            <w:pPr>
              <w:jc w:val="center"/>
              <w:rPr>
                <w:rFonts w:cs="Times New Roman"/>
              </w:rPr>
            </w:pPr>
          </w:p>
        </w:tc>
      </w:tr>
      <w:tr w:rsidR="00571368" w:rsidRPr="007F453A" w:rsidTr="003516BE">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rsidR="00571368" w:rsidRPr="007F453A" w:rsidRDefault="00571368" w:rsidP="003516BE">
            <w:pPr>
              <w:rPr>
                <w:rFonts w:cs="Times New Roman"/>
              </w:rPr>
            </w:pPr>
            <w:r w:rsidRPr="007F453A">
              <w:rPr>
                <w:rFonts w:cs="Times New Roman"/>
              </w:rPr>
              <w:t>D3.7_K01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autoSpaceDE w:val="0"/>
              <w:snapToGrid w:val="0"/>
              <w:jc w:val="both"/>
              <w:rPr>
                <w:rFonts w:cs="Times New Roman"/>
              </w:rPr>
            </w:pPr>
            <w:r w:rsidRPr="007F453A">
              <w:rPr>
                <w:rFonts w:cs="Times New Roman"/>
              </w:rPr>
              <w:t>Określa priorytety służące realizacji określonego przez siebie lub innych zadania</w:t>
            </w:r>
          </w:p>
        </w:tc>
        <w:tc>
          <w:tcPr>
            <w:tcW w:w="1134" w:type="dxa"/>
            <w:vMerge w:val="restart"/>
            <w:tcBorders>
              <w:top w:val="single" w:sz="8" w:space="0" w:color="auto"/>
              <w:left w:val="single" w:sz="4" w:space="0" w:color="auto"/>
              <w:right w:val="single" w:sz="4" w:space="0" w:color="auto"/>
            </w:tcBorders>
            <w:shd w:val="clear" w:color="auto" w:fill="FFFFFF"/>
            <w:vAlign w:val="center"/>
          </w:tcPr>
          <w:p w:rsidR="00571368" w:rsidRPr="007F453A" w:rsidRDefault="00571368" w:rsidP="003516BE">
            <w:pPr>
              <w:jc w:val="center"/>
              <w:rPr>
                <w:rFonts w:cs="Times New Roman"/>
              </w:rPr>
            </w:pPr>
            <w:r w:rsidRPr="007F453A">
              <w:rPr>
                <w:rFonts w:cs="Times New Roman"/>
              </w:rPr>
              <w:t>K_K02</w:t>
            </w:r>
          </w:p>
          <w:p w:rsidR="00571368" w:rsidRPr="007F453A" w:rsidRDefault="00571368" w:rsidP="003516BE">
            <w:pPr>
              <w:jc w:val="center"/>
              <w:rPr>
                <w:rFonts w:cs="Times New Roman"/>
              </w:rPr>
            </w:pPr>
            <w:r w:rsidRPr="007F453A">
              <w:rPr>
                <w:rFonts w:cs="Times New Roman"/>
              </w:rPr>
              <w:t>K_K04</w:t>
            </w:r>
          </w:p>
          <w:p w:rsidR="00571368" w:rsidRPr="007F453A" w:rsidRDefault="00571368" w:rsidP="003516BE">
            <w:pPr>
              <w:spacing w:line="276" w:lineRule="auto"/>
              <w:jc w:val="center"/>
              <w:rPr>
                <w:rFonts w:cs="Times New Roman"/>
                <w:lang w:val="en-US"/>
              </w:rPr>
            </w:pPr>
            <w:r w:rsidRPr="007F453A">
              <w:rPr>
                <w:rFonts w:cs="Times New Roman"/>
              </w:rPr>
              <w:t>K_K05</w:t>
            </w:r>
          </w:p>
        </w:tc>
        <w:tc>
          <w:tcPr>
            <w:tcW w:w="1418" w:type="dxa"/>
            <w:gridSpan w:val="2"/>
            <w:vMerge/>
            <w:vAlign w:val="center"/>
          </w:tcPr>
          <w:p w:rsidR="00571368" w:rsidRPr="007F453A" w:rsidRDefault="00571368" w:rsidP="003516BE">
            <w:pPr>
              <w:spacing w:line="276" w:lineRule="auto"/>
              <w:jc w:val="center"/>
              <w:rPr>
                <w:rFonts w:cs="Times New Roman"/>
              </w:rPr>
            </w:pPr>
          </w:p>
        </w:tc>
        <w:tc>
          <w:tcPr>
            <w:tcW w:w="1383" w:type="dxa"/>
            <w:gridSpan w:val="2"/>
            <w:vMerge w:val="restart"/>
            <w:tcBorders>
              <w:top w:val="single" w:sz="8" w:space="0" w:color="auto"/>
              <w:left w:val="single" w:sz="4" w:space="0" w:color="auto"/>
              <w:right w:val="single" w:sz="8" w:space="0" w:color="auto"/>
            </w:tcBorders>
            <w:vAlign w:val="center"/>
          </w:tcPr>
          <w:p w:rsidR="00571368" w:rsidRPr="007F453A" w:rsidRDefault="00571368" w:rsidP="003516BE">
            <w:pPr>
              <w:spacing w:line="276" w:lineRule="auto"/>
              <w:jc w:val="center"/>
              <w:rPr>
                <w:rFonts w:cs="Times New Roman"/>
              </w:rPr>
            </w:pPr>
            <w:r w:rsidRPr="007F453A">
              <w:rPr>
                <w:rFonts w:cs="Times New Roman"/>
              </w:rPr>
              <w:t>Złożenie części badawczej pracy dyplomowej, obecność na praktyce, złożenie dokumentacji praktyk</w:t>
            </w:r>
          </w:p>
        </w:tc>
      </w:tr>
      <w:tr w:rsidR="00571368" w:rsidRPr="007F453A" w:rsidTr="003516BE">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rsidR="00571368" w:rsidRPr="007F453A" w:rsidRDefault="00571368" w:rsidP="003516BE">
            <w:pPr>
              <w:rPr>
                <w:rFonts w:cs="Times New Roman"/>
              </w:rPr>
            </w:pPr>
            <w:r w:rsidRPr="007F453A">
              <w:rPr>
                <w:rFonts w:cs="Times New Roman"/>
              </w:rPr>
              <w:t>D3.7_K02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jc w:val="both"/>
              <w:rPr>
                <w:rFonts w:cs="Times New Roman"/>
              </w:rPr>
            </w:pPr>
            <w:r w:rsidRPr="007F453A">
              <w:rPr>
                <w:rFonts w:cs="Times New Roman"/>
              </w:rPr>
              <w:t>Identyfikuje i rozstrzyga dylematy związane z wykonywaniem zawodu</w:t>
            </w:r>
          </w:p>
        </w:tc>
        <w:tc>
          <w:tcPr>
            <w:tcW w:w="1134" w:type="dxa"/>
            <w:vMerge/>
            <w:vAlign w:val="center"/>
          </w:tcPr>
          <w:p w:rsidR="00571368" w:rsidRPr="007F453A" w:rsidRDefault="00571368" w:rsidP="003516BE">
            <w:pPr>
              <w:jc w:val="center"/>
              <w:rPr>
                <w:rFonts w:cs="Times New Roman"/>
              </w:rPr>
            </w:pPr>
          </w:p>
        </w:tc>
        <w:tc>
          <w:tcPr>
            <w:tcW w:w="1418" w:type="dxa"/>
            <w:gridSpan w:val="2"/>
            <w:vMerge/>
            <w:vAlign w:val="center"/>
          </w:tcPr>
          <w:p w:rsidR="00571368" w:rsidRPr="007F453A" w:rsidRDefault="00571368" w:rsidP="003516BE">
            <w:pPr>
              <w:jc w:val="center"/>
              <w:rPr>
                <w:rFonts w:cs="Times New Roman"/>
              </w:rPr>
            </w:pPr>
          </w:p>
        </w:tc>
        <w:tc>
          <w:tcPr>
            <w:tcW w:w="1383" w:type="dxa"/>
            <w:gridSpan w:val="2"/>
            <w:vMerge/>
            <w:vAlign w:val="center"/>
          </w:tcPr>
          <w:p w:rsidR="00571368" w:rsidRPr="007F453A" w:rsidRDefault="00571368" w:rsidP="003516BE">
            <w:pPr>
              <w:jc w:val="center"/>
              <w:rPr>
                <w:rFonts w:cs="Times New Roman"/>
              </w:rPr>
            </w:pPr>
          </w:p>
        </w:tc>
      </w:tr>
      <w:tr w:rsidR="00571368" w:rsidRPr="007F453A" w:rsidTr="003516BE">
        <w:tc>
          <w:tcPr>
            <w:tcW w:w="1276" w:type="dxa"/>
            <w:tcBorders>
              <w:top w:val="single" w:sz="8" w:space="0" w:color="auto"/>
              <w:left w:val="single" w:sz="8" w:space="0" w:color="auto"/>
              <w:bottom w:val="single" w:sz="8" w:space="0" w:color="auto"/>
              <w:right w:val="single" w:sz="4" w:space="0" w:color="auto"/>
            </w:tcBorders>
            <w:shd w:val="clear" w:color="auto" w:fill="FFFFFF"/>
          </w:tcPr>
          <w:p w:rsidR="00571368" w:rsidRPr="007F453A" w:rsidRDefault="00571368" w:rsidP="003516BE">
            <w:pPr>
              <w:rPr>
                <w:rFonts w:cs="Times New Roman"/>
              </w:rPr>
            </w:pPr>
            <w:r w:rsidRPr="007F453A">
              <w:rPr>
                <w:rFonts w:cs="Times New Roman"/>
              </w:rPr>
              <w:t>D3.7_K03</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571368" w:rsidRPr="007F453A" w:rsidRDefault="00571368" w:rsidP="003516BE">
            <w:pPr>
              <w:autoSpaceDE w:val="0"/>
              <w:snapToGrid w:val="0"/>
              <w:jc w:val="both"/>
              <w:rPr>
                <w:rFonts w:cs="Times New Roman"/>
              </w:rPr>
            </w:pPr>
            <w:r w:rsidRPr="007F453A">
              <w:rPr>
                <w:rFonts w:cs="Times New Roman"/>
              </w:rPr>
              <w:t>Myśli i działa w sposób przedsiębiorczy</w:t>
            </w:r>
          </w:p>
        </w:tc>
        <w:tc>
          <w:tcPr>
            <w:tcW w:w="1134" w:type="dxa"/>
            <w:vMerge/>
            <w:vAlign w:val="center"/>
          </w:tcPr>
          <w:p w:rsidR="00571368" w:rsidRPr="007F453A" w:rsidRDefault="00571368" w:rsidP="003516BE">
            <w:pPr>
              <w:jc w:val="center"/>
              <w:rPr>
                <w:rFonts w:cs="Times New Roman"/>
              </w:rPr>
            </w:pPr>
          </w:p>
        </w:tc>
        <w:tc>
          <w:tcPr>
            <w:tcW w:w="1418" w:type="dxa"/>
            <w:gridSpan w:val="2"/>
            <w:vMerge/>
            <w:vAlign w:val="center"/>
          </w:tcPr>
          <w:p w:rsidR="00571368" w:rsidRPr="007F453A" w:rsidRDefault="00571368" w:rsidP="003516BE">
            <w:pPr>
              <w:jc w:val="center"/>
              <w:rPr>
                <w:rFonts w:cs="Times New Roman"/>
              </w:rPr>
            </w:pPr>
          </w:p>
        </w:tc>
        <w:tc>
          <w:tcPr>
            <w:tcW w:w="1383" w:type="dxa"/>
            <w:gridSpan w:val="2"/>
            <w:vMerge/>
            <w:vAlign w:val="center"/>
          </w:tcPr>
          <w:p w:rsidR="00571368" w:rsidRPr="007F453A" w:rsidRDefault="00571368" w:rsidP="003516BE">
            <w:pPr>
              <w:jc w:val="center"/>
              <w:rPr>
                <w:rFonts w:cs="Times New Roman"/>
              </w:rPr>
            </w:pPr>
          </w:p>
        </w:tc>
      </w:tr>
      <w:tr w:rsidR="00571368" w:rsidRPr="007F453A" w:rsidTr="003516BE">
        <w:tc>
          <w:tcPr>
            <w:tcW w:w="9180" w:type="dxa"/>
            <w:gridSpan w:val="8"/>
            <w:tcBorders>
              <w:top w:val="single" w:sz="8" w:space="0" w:color="auto"/>
              <w:left w:val="single" w:sz="8" w:space="0" w:color="auto"/>
              <w:bottom w:val="single" w:sz="8" w:space="0" w:color="auto"/>
              <w:right w:val="single" w:sz="8" w:space="0" w:color="auto"/>
            </w:tcBorders>
            <w:shd w:val="clear" w:color="auto" w:fill="D9D9D9"/>
            <w:hideMark/>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rsidTr="003516BE">
        <w:trPr>
          <w:trHeight w:val="1630"/>
        </w:trPr>
        <w:tc>
          <w:tcPr>
            <w:tcW w:w="2977" w:type="dxa"/>
            <w:gridSpan w:val="2"/>
            <w:tcBorders>
              <w:top w:val="single" w:sz="8" w:space="0" w:color="auto"/>
              <w:left w:val="single" w:sz="8" w:space="0" w:color="auto"/>
              <w:bottom w:val="single" w:sz="8" w:space="0" w:color="auto"/>
              <w:right w:val="nil"/>
            </w:tcBorders>
            <w:shd w:val="clear" w:color="auto" w:fill="D9D9D9"/>
            <w:hideMark/>
          </w:tcPr>
          <w:p w:rsidR="00571368" w:rsidRPr="007F453A" w:rsidRDefault="00571368" w:rsidP="003516BE">
            <w:pPr>
              <w:spacing w:before="60" w:after="60"/>
              <w:rPr>
                <w:rFonts w:cs="Times New Roman"/>
                <w:b/>
                <w:bCs/>
                <w:color w:val="FF0000"/>
              </w:rPr>
            </w:pPr>
            <w:r w:rsidRPr="007F453A">
              <w:rPr>
                <w:rFonts w:cs="Times New Roman"/>
                <w:b/>
              </w:rPr>
              <w:t>Całkowita liczba punktów ECTS: (A + B)</w:t>
            </w:r>
          </w:p>
        </w:tc>
        <w:tc>
          <w:tcPr>
            <w:tcW w:w="4679" w:type="dxa"/>
            <w:gridSpan w:val="3"/>
            <w:tcBorders>
              <w:top w:val="single" w:sz="8" w:space="0" w:color="auto"/>
              <w:left w:val="nil"/>
              <w:bottom w:val="single" w:sz="8" w:space="0" w:color="auto"/>
              <w:right w:val="single" w:sz="8" w:space="0" w:color="auto"/>
            </w:tcBorders>
            <w:hideMark/>
          </w:tcPr>
          <w:p w:rsidR="00571368" w:rsidRPr="007F453A" w:rsidRDefault="00571368" w:rsidP="003516BE">
            <w:pPr>
              <w:rPr>
                <w:rFonts w:cs="Times New Roman"/>
              </w:rPr>
            </w:pPr>
            <w:r w:rsidRPr="007F453A">
              <w:rPr>
                <w:rFonts w:cs="Times New Roman"/>
              </w:rPr>
              <w:t>5</w:t>
            </w:r>
          </w:p>
        </w:tc>
        <w:tc>
          <w:tcPr>
            <w:tcW w:w="788" w:type="dxa"/>
            <w:gridSpan w:val="2"/>
            <w:tcBorders>
              <w:top w:val="single" w:sz="8" w:space="0" w:color="auto"/>
              <w:left w:val="nil"/>
              <w:bottom w:val="single" w:sz="8" w:space="0" w:color="auto"/>
              <w:right w:val="single" w:sz="8" w:space="0" w:color="auto"/>
            </w:tcBorders>
            <w:textDirection w:val="btLr"/>
            <w:hideMark/>
          </w:tcPr>
          <w:p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top w:val="single" w:sz="8" w:space="0" w:color="auto"/>
              <w:left w:val="nil"/>
              <w:bottom w:val="single" w:sz="8" w:space="0" w:color="auto"/>
              <w:right w:val="single" w:sz="8" w:space="0" w:color="auto"/>
            </w:tcBorders>
            <w:textDirection w:val="btLr"/>
            <w:hideMark/>
          </w:tcPr>
          <w:p w:rsidR="00571368" w:rsidRPr="007F453A" w:rsidRDefault="00571368" w:rsidP="003516BE">
            <w:pPr>
              <w:spacing w:before="60" w:after="60"/>
              <w:ind w:left="113" w:right="113"/>
              <w:rPr>
                <w:rFonts w:cs="Times New Roman"/>
              </w:rPr>
            </w:pPr>
            <w:r w:rsidRPr="007F453A">
              <w:rPr>
                <w:rFonts w:cs="Times New Roman"/>
              </w:rPr>
              <w:t>Niestacjonarne</w:t>
            </w:r>
          </w:p>
        </w:tc>
      </w:tr>
      <w:tr w:rsidR="0096382D" w:rsidRPr="007F453A" w:rsidTr="003516BE">
        <w:tc>
          <w:tcPr>
            <w:tcW w:w="2977" w:type="dxa"/>
            <w:gridSpan w:val="2"/>
            <w:tcBorders>
              <w:top w:val="single" w:sz="8" w:space="0" w:color="auto"/>
              <w:left w:val="single" w:sz="8" w:space="0" w:color="auto"/>
              <w:bottom w:val="single" w:sz="8" w:space="0" w:color="auto"/>
              <w:right w:val="nil"/>
            </w:tcBorders>
            <w:shd w:val="clear" w:color="auto" w:fill="D9D9D9"/>
            <w:hideMark/>
          </w:tcPr>
          <w:p w:rsidR="0096382D" w:rsidRPr="007F453A" w:rsidRDefault="0096382D"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top w:val="single" w:sz="8" w:space="0" w:color="auto"/>
              <w:left w:val="nil"/>
              <w:bottom w:val="single" w:sz="8" w:space="0" w:color="auto"/>
              <w:right w:val="single" w:sz="8" w:space="0" w:color="auto"/>
            </w:tcBorders>
          </w:tcPr>
          <w:p w:rsidR="0096382D" w:rsidRPr="007F453A" w:rsidRDefault="0096382D" w:rsidP="00890594">
            <w:pPr>
              <w:rPr>
                <w:rFonts w:cs="Times New Roman"/>
              </w:rPr>
            </w:pPr>
            <w:r w:rsidRPr="007F453A">
              <w:rPr>
                <w:rFonts w:cs="Times New Roman"/>
              </w:rPr>
              <w:t xml:space="preserve">Praca z opiekunem </w:t>
            </w:r>
          </w:p>
          <w:p w:rsidR="0096382D" w:rsidRPr="007F453A" w:rsidRDefault="0096382D" w:rsidP="00890594">
            <w:pPr>
              <w:rPr>
                <w:rFonts w:cs="Times New Roman"/>
              </w:rPr>
            </w:pPr>
            <w:r w:rsidRPr="007F453A">
              <w:rPr>
                <w:rFonts w:cs="Times New Roman"/>
              </w:rPr>
              <w:t xml:space="preserve">Praca studenta związana z przygotowaniem pracy (praktyka realizowana w zakładzie, w której praktykant pisze pracę dyplomową i/lub za zgodą promotora w podmiocie zewnętrznym związanym z prowadzonymi badaniami naukowymi lub w innym miejscu, gdzie prowadzone są badania naukowe (organizacja badań, przygotowanie narzędzi </w:t>
            </w:r>
            <w:r w:rsidRPr="007F453A">
              <w:rPr>
                <w:rFonts w:cs="Times New Roman"/>
              </w:rPr>
              <w:lastRenderedPageBreak/>
              <w:t>badawczych, pozyskiwanie i agregacja danych źródłowych, analiza wyników badań własnych studenta).</w:t>
            </w:r>
          </w:p>
          <w:p w:rsidR="0096382D" w:rsidRPr="007F453A" w:rsidRDefault="0096382D" w:rsidP="00890594">
            <w:pPr>
              <w:rPr>
                <w:rFonts w:cs="Times New Roman"/>
                <w:b/>
              </w:rPr>
            </w:pPr>
            <w:r w:rsidRPr="007F453A">
              <w:rPr>
                <w:rFonts w:cs="Times New Roman"/>
              </w:rPr>
              <w:t>Zaliczenie</w:t>
            </w:r>
          </w:p>
          <w:p w:rsidR="0096382D" w:rsidRPr="007F453A" w:rsidRDefault="0096382D" w:rsidP="00890594">
            <w:pPr>
              <w:rPr>
                <w:rFonts w:cs="Times New Roman"/>
                <w:b/>
              </w:rPr>
            </w:pPr>
          </w:p>
          <w:p w:rsidR="0096382D" w:rsidRPr="007F453A" w:rsidRDefault="0096382D" w:rsidP="00890594">
            <w:pPr>
              <w:rPr>
                <w:rFonts w:cs="Times New Roman"/>
                <w:b/>
              </w:rPr>
            </w:pPr>
            <w:r w:rsidRPr="007F453A">
              <w:rPr>
                <w:rFonts w:cs="Times New Roman"/>
                <w:b/>
              </w:rPr>
              <w:t>w sumie:</w:t>
            </w:r>
          </w:p>
          <w:p w:rsidR="0096382D" w:rsidRPr="007F453A" w:rsidRDefault="0096382D" w:rsidP="00890594">
            <w:pPr>
              <w:rPr>
                <w:rFonts w:cs="Times New Roman"/>
              </w:rPr>
            </w:pPr>
            <w:r w:rsidRPr="007F453A">
              <w:rPr>
                <w:rFonts w:cs="Times New Roman"/>
              </w:rPr>
              <w:t>ECTS</w:t>
            </w:r>
          </w:p>
        </w:tc>
        <w:tc>
          <w:tcPr>
            <w:tcW w:w="788" w:type="dxa"/>
            <w:gridSpan w:val="2"/>
            <w:tcBorders>
              <w:top w:val="single" w:sz="8" w:space="0" w:color="auto"/>
              <w:left w:val="nil"/>
              <w:bottom w:val="single" w:sz="8" w:space="0" w:color="auto"/>
              <w:right w:val="single" w:sz="8" w:space="0" w:color="auto"/>
            </w:tcBorders>
          </w:tcPr>
          <w:p w:rsidR="0096382D" w:rsidRPr="007F453A" w:rsidRDefault="0096382D" w:rsidP="00890594">
            <w:pPr>
              <w:jc w:val="center"/>
              <w:rPr>
                <w:rFonts w:cs="Times New Roman"/>
              </w:rPr>
            </w:pPr>
            <w:r w:rsidRPr="007F453A">
              <w:rPr>
                <w:rFonts w:cs="Times New Roman"/>
              </w:rPr>
              <w:lastRenderedPageBreak/>
              <w:t>2</w:t>
            </w:r>
          </w:p>
          <w:p w:rsidR="0096382D" w:rsidRPr="007F453A" w:rsidRDefault="0096382D" w:rsidP="00890594">
            <w:pPr>
              <w:jc w:val="center"/>
              <w:rPr>
                <w:rFonts w:cs="Times New Roman"/>
              </w:rPr>
            </w:pPr>
            <w:r w:rsidRPr="007F453A">
              <w:rPr>
                <w:rFonts w:cs="Times New Roman"/>
              </w:rPr>
              <w:t>117</w:t>
            </w:r>
          </w:p>
          <w:p w:rsidR="0096382D" w:rsidRPr="007F453A" w:rsidRDefault="0096382D" w:rsidP="00890594">
            <w:pPr>
              <w:jc w:val="center"/>
              <w:rPr>
                <w:rFonts w:cs="Times New Roman"/>
              </w:rPr>
            </w:pPr>
          </w:p>
          <w:p w:rsidR="0096382D" w:rsidRPr="007F453A" w:rsidRDefault="0096382D" w:rsidP="00890594">
            <w:pPr>
              <w:jc w:val="center"/>
              <w:rPr>
                <w:rFonts w:cs="Times New Roman"/>
              </w:rPr>
            </w:pPr>
          </w:p>
          <w:p w:rsidR="0096382D" w:rsidRPr="007F453A" w:rsidRDefault="0096382D" w:rsidP="00890594">
            <w:pPr>
              <w:jc w:val="center"/>
              <w:rPr>
                <w:rFonts w:cs="Times New Roman"/>
              </w:rPr>
            </w:pPr>
          </w:p>
          <w:p w:rsidR="0096382D" w:rsidRPr="007F453A" w:rsidRDefault="0096382D" w:rsidP="00890594">
            <w:pPr>
              <w:jc w:val="center"/>
              <w:rPr>
                <w:rFonts w:cs="Times New Roman"/>
              </w:rPr>
            </w:pPr>
          </w:p>
          <w:p w:rsidR="0096382D" w:rsidRPr="007F453A" w:rsidRDefault="0096382D" w:rsidP="00890594">
            <w:pPr>
              <w:jc w:val="center"/>
              <w:rPr>
                <w:rFonts w:cs="Times New Roman"/>
              </w:rPr>
            </w:pPr>
          </w:p>
          <w:p w:rsidR="0096382D" w:rsidRPr="007F453A" w:rsidRDefault="0096382D" w:rsidP="00890594">
            <w:pPr>
              <w:jc w:val="center"/>
              <w:rPr>
                <w:rFonts w:cs="Times New Roman"/>
              </w:rPr>
            </w:pPr>
          </w:p>
          <w:p w:rsidR="0096382D" w:rsidRPr="007F453A" w:rsidRDefault="0096382D" w:rsidP="00890594">
            <w:pPr>
              <w:jc w:val="center"/>
              <w:rPr>
                <w:rFonts w:cs="Times New Roman"/>
              </w:rPr>
            </w:pPr>
            <w:r w:rsidRPr="007F453A">
              <w:rPr>
                <w:rFonts w:cs="Times New Roman"/>
              </w:rPr>
              <w:t>1</w:t>
            </w:r>
          </w:p>
          <w:p w:rsidR="0096382D" w:rsidRPr="007F453A" w:rsidRDefault="0096382D" w:rsidP="00890594">
            <w:pPr>
              <w:jc w:val="center"/>
              <w:rPr>
                <w:rFonts w:cs="Times New Roman"/>
                <w:b/>
              </w:rPr>
            </w:pPr>
          </w:p>
          <w:p w:rsidR="0096382D" w:rsidRPr="007F453A" w:rsidRDefault="0096382D" w:rsidP="00890594">
            <w:pPr>
              <w:jc w:val="center"/>
              <w:rPr>
                <w:rFonts w:cs="Times New Roman"/>
                <w:b/>
                <w:bCs/>
              </w:rPr>
            </w:pPr>
          </w:p>
          <w:p w:rsidR="0096382D" w:rsidRPr="007F453A" w:rsidRDefault="0096382D" w:rsidP="00890594">
            <w:pPr>
              <w:jc w:val="center"/>
              <w:rPr>
                <w:rFonts w:cs="Times New Roman"/>
                <w:b/>
                <w:bCs/>
              </w:rPr>
            </w:pPr>
          </w:p>
          <w:p w:rsidR="0096382D" w:rsidRPr="007F453A" w:rsidRDefault="0096382D" w:rsidP="00890594">
            <w:pPr>
              <w:jc w:val="center"/>
              <w:rPr>
                <w:rFonts w:cs="Times New Roman"/>
                <w:b/>
                <w:bCs/>
              </w:rPr>
            </w:pPr>
          </w:p>
          <w:p w:rsidR="0096382D" w:rsidRPr="007F453A" w:rsidRDefault="0096382D" w:rsidP="00890594">
            <w:pPr>
              <w:jc w:val="center"/>
              <w:rPr>
                <w:rFonts w:cs="Times New Roman"/>
                <w:b/>
                <w:bCs/>
              </w:rPr>
            </w:pPr>
            <w:r w:rsidRPr="007F453A">
              <w:rPr>
                <w:rFonts w:cs="Times New Roman"/>
                <w:b/>
                <w:bCs/>
              </w:rPr>
              <w:t>120</w:t>
            </w:r>
          </w:p>
          <w:p w:rsidR="0096382D" w:rsidRPr="007F453A" w:rsidRDefault="0096382D" w:rsidP="00890594">
            <w:pPr>
              <w:jc w:val="center"/>
              <w:rPr>
                <w:rFonts w:cs="Times New Roman"/>
              </w:rPr>
            </w:pPr>
            <w:r w:rsidRPr="007F453A">
              <w:rPr>
                <w:rFonts w:cs="Times New Roman"/>
              </w:rPr>
              <w:t>4,8</w:t>
            </w:r>
          </w:p>
        </w:tc>
        <w:tc>
          <w:tcPr>
            <w:tcW w:w="736" w:type="dxa"/>
            <w:tcBorders>
              <w:top w:val="single" w:sz="8" w:space="0" w:color="auto"/>
              <w:left w:val="nil"/>
              <w:bottom w:val="single" w:sz="8" w:space="0" w:color="auto"/>
              <w:right w:val="single" w:sz="8" w:space="0" w:color="auto"/>
            </w:tcBorders>
          </w:tcPr>
          <w:p w:rsidR="0096382D" w:rsidRPr="007F453A" w:rsidRDefault="0096382D" w:rsidP="00890594">
            <w:pPr>
              <w:jc w:val="center"/>
              <w:rPr>
                <w:rFonts w:cs="Times New Roman"/>
              </w:rPr>
            </w:pPr>
            <w:r w:rsidRPr="007F453A">
              <w:rPr>
                <w:rFonts w:cs="Times New Roman"/>
              </w:rPr>
              <w:lastRenderedPageBreak/>
              <w:t>2</w:t>
            </w:r>
          </w:p>
          <w:p w:rsidR="0096382D" w:rsidRPr="007F453A" w:rsidRDefault="0096382D" w:rsidP="00890594">
            <w:pPr>
              <w:jc w:val="center"/>
              <w:rPr>
                <w:rFonts w:cs="Times New Roman"/>
              </w:rPr>
            </w:pPr>
            <w:r w:rsidRPr="007F453A">
              <w:rPr>
                <w:rFonts w:cs="Times New Roman"/>
              </w:rPr>
              <w:t>117</w:t>
            </w:r>
          </w:p>
          <w:p w:rsidR="0096382D" w:rsidRPr="007F453A" w:rsidRDefault="0096382D" w:rsidP="00890594">
            <w:pPr>
              <w:jc w:val="center"/>
              <w:rPr>
                <w:rFonts w:cs="Times New Roman"/>
              </w:rPr>
            </w:pPr>
          </w:p>
          <w:p w:rsidR="0096382D" w:rsidRPr="007F453A" w:rsidRDefault="0096382D" w:rsidP="00890594">
            <w:pPr>
              <w:jc w:val="center"/>
              <w:rPr>
                <w:rFonts w:cs="Times New Roman"/>
              </w:rPr>
            </w:pPr>
          </w:p>
          <w:p w:rsidR="0096382D" w:rsidRPr="007F453A" w:rsidRDefault="0096382D" w:rsidP="00890594">
            <w:pPr>
              <w:jc w:val="center"/>
              <w:rPr>
                <w:rFonts w:cs="Times New Roman"/>
              </w:rPr>
            </w:pPr>
          </w:p>
          <w:p w:rsidR="0096382D" w:rsidRPr="007F453A" w:rsidRDefault="0096382D" w:rsidP="00890594">
            <w:pPr>
              <w:jc w:val="center"/>
              <w:rPr>
                <w:rFonts w:cs="Times New Roman"/>
              </w:rPr>
            </w:pPr>
          </w:p>
          <w:p w:rsidR="0096382D" w:rsidRPr="007F453A" w:rsidRDefault="0096382D" w:rsidP="00890594">
            <w:pPr>
              <w:jc w:val="center"/>
              <w:rPr>
                <w:rFonts w:cs="Times New Roman"/>
              </w:rPr>
            </w:pPr>
          </w:p>
          <w:p w:rsidR="0096382D" w:rsidRPr="007F453A" w:rsidRDefault="0096382D" w:rsidP="00890594">
            <w:pPr>
              <w:jc w:val="center"/>
              <w:rPr>
                <w:rFonts w:cs="Times New Roman"/>
              </w:rPr>
            </w:pPr>
          </w:p>
          <w:p w:rsidR="0096382D" w:rsidRPr="007F453A" w:rsidRDefault="0096382D" w:rsidP="00890594">
            <w:pPr>
              <w:jc w:val="center"/>
              <w:rPr>
                <w:rFonts w:cs="Times New Roman"/>
              </w:rPr>
            </w:pPr>
            <w:r w:rsidRPr="007F453A">
              <w:rPr>
                <w:rFonts w:cs="Times New Roman"/>
              </w:rPr>
              <w:t>1</w:t>
            </w:r>
          </w:p>
          <w:p w:rsidR="0096382D" w:rsidRPr="007F453A" w:rsidRDefault="0096382D" w:rsidP="00890594">
            <w:pPr>
              <w:jc w:val="center"/>
              <w:rPr>
                <w:rFonts w:cs="Times New Roman"/>
                <w:b/>
              </w:rPr>
            </w:pPr>
          </w:p>
          <w:p w:rsidR="0096382D" w:rsidRPr="007F453A" w:rsidRDefault="0096382D" w:rsidP="00890594">
            <w:pPr>
              <w:jc w:val="center"/>
              <w:rPr>
                <w:rFonts w:cs="Times New Roman"/>
                <w:b/>
                <w:bCs/>
              </w:rPr>
            </w:pPr>
          </w:p>
          <w:p w:rsidR="0096382D" w:rsidRPr="007F453A" w:rsidRDefault="0096382D" w:rsidP="00890594">
            <w:pPr>
              <w:jc w:val="center"/>
              <w:rPr>
                <w:rFonts w:cs="Times New Roman"/>
                <w:b/>
                <w:bCs/>
              </w:rPr>
            </w:pPr>
          </w:p>
          <w:p w:rsidR="0096382D" w:rsidRPr="007F453A" w:rsidRDefault="0096382D" w:rsidP="00890594">
            <w:pPr>
              <w:jc w:val="center"/>
              <w:rPr>
                <w:rFonts w:cs="Times New Roman"/>
                <w:b/>
                <w:bCs/>
              </w:rPr>
            </w:pPr>
          </w:p>
          <w:p w:rsidR="0096382D" w:rsidRPr="007F453A" w:rsidRDefault="0096382D" w:rsidP="00890594">
            <w:pPr>
              <w:jc w:val="center"/>
              <w:rPr>
                <w:rFonts w:cs="Times New Roman"/>
                <w:b/>
                <w:bCs/>
              </w:rPr>
            </w:pPr>
            <w:r w:rsidRPr="007F453A">
              <w:rPr>
                <w:rFonts w:cs="Times New Roman"/>
                <w:b/>
                <w:bCs/>
              </w:rPr>
              <w:t>120</w:t>
            </w:r>
          </w:p>
          <w:p w:rsidR="0096382D" w:rsidRPr="007F453A" w:rsidRDefault="0096382D" w:rsidP="00890594">
            <w:pPr>
              <w:jc w:val="center"/>
              <w:rPr>
                <w:rFonts w:cs="Times New Roman"/>
              </w:rPr>
            </w:pPr>
            <w:r w:rsidRPr="007F453A">
              <w:rPr>
                <w:rFonts w:cs="Times New Roman"/>
              </w:rPr>
              <w:t>4,8</w:t>
            </w:r>
          </w:p>
        </w:tc>
      </w:tr>
      <w:tr w:rsidR="0096382D" w:rsidRPr="007F453A" w:rsidTr="003516BE">
        <w:tc>
          <w:tcPr>
            <w:tcW w:w="2977" w:type="dxa"/>
            <w:gridSpan w:val="2"/>
            <w:tcBorders>
              <w:top w:val="single" w:sz="8" w:space="0" w:color="auto"/>
              <w:left w:val="single" w:sz="8" w:space="0" w:color="auto"/>
              <w:bottom w:val="single" w:sz="8" w:space="0" w:color="auto"/>
              <w:right w:val="nil"/>
            </w:tcBorders>
            <w:shd w:val="clear" w:color="auto" w:fill="D9D9D9"/>
            <w:hideMark/>
          </w:tcPr>
          <w:p w:rsidR="0096382D" w:rsidRPr="007F453A" w:rsidRDefault="0096382D" w:rsidP="003516BE">
            <w:pPr>
              <w:spacing w:before="60" w:after="60"/>
              <w:rPr>
                <w:rFonts w:cs="Times New Roman"/>
                <w:b/>
                <w:bCs/>
                <w:color w:val="FF0000"/>
              </w:rPr>
            </w:pPr>
            <w:r w:rsidRPr="007F453A">
              <w:rPr>
                <w:rFonts w:cs="Times New Roman"/>
                <w:b/>
              </w:rPr>
              <w:lastRenderedPageBreak/>
              <w:t>B. Formy aktywności studenta w ramach samokształcenia wraz z planowaną liczbą godzin na każdą formę i liczbą punktów ECTS:</w:t>
            </w:r>
          </w:p>
        </w:tc>
        <w:tc>
          <w:tcPr>
            <w:tcW w:w="4679" w:type="dxa"/>
            <w:gridSpan w:val="3"/>
            <w:tcBorders>
              <w:top w:val="single" w:sz="8" w:space="0" w:color="auto"/>
              <w:left w:val="nil"/>
              <w:bottom w:val="single" w:sz="8" w:space="0" w:color="auto"/>
              <w:right w:val="single" w:sz="8" w:space="0" w:color="auto"/>
            </w:tcBorders>
          </w:tcPr>
          <w:p w:rsidR="0096382D" w:rsidRPr="007F453A" w:rsidRDefault="0096382D" w:rsidP="00890594">
            <w:pPr>
              <w:rPr>
                <w:rFonts w:cs="Times New Roman"/>
              </w:rPr>
            </w:pPr>
            <w:r w:rsidRPr="007F453A">
              <w:rPr>
                <w:rFonts w:cs="Times New Roman"/>
              </w:rPr>
              <w:t>Samodzielna praktyka studenta (studiowanie literatury)</w:t>
            </w:r>
          </w:p>
          <w:p w:rsidR="0096382D" w:rsidRPr="007F453A" w:rsidRDefault="0096382D" w:rsidP="00890594">
            <w:pPr>
              <w:jc w:val="both"/>
              <w:rPr>
                <w:rFonts w:cs="Times New Roman"/>
              </w:rPr>
            </w:pPr>
            <w:r w:rsidRPr="007F453A">
              <w:rPr>
                <w:rFonts w:cs="Times New Roman"/>
                <w:b/>
              </w:rPr>
              <w:t>w sumie:</w:t>
            </w:r>
          </w:p>
          <w:p w:rsidR="0096382D" w:rsidRPr="007F453A" w:rsidRDefault="0096382D" w:rsidP="00890594">
            <w:pPr>
              <w:jc w:val="both"/>
              <w:rPr>
                <w:rFonts w:cs="Times New Roman"/>
              </w:rPr>
            </w:pPr>
            <w:r w:rsidRPr="007F453A">
              <w:rPr>
                <w:rFonts w:cs="Times New Roman"/>
              </w:rPr>
              <w:t>ECTS</w:t>
            </w:r>
          </w:p>
        </w:tc>
        <w:tc>
          <w:tcPr>
            <w:tcW w:w="788" w:type="dxa"/>
            <w:gridSpan w:val="2"/>
            <w:tcBorders>
              <w:top w:val="single" w:sz="8" w:space="0" w:color="auto"/>
              <w:left w:val="nil"/>
              <w:bottom w:val="single" w:sz="8" w:space="0" w:color="auto"/>
              <w:right w:val="single" w:sz="8" w:space="0" w:color="auto"/>
            </w:tcBorders>
          </w:tcPr>
          <w:p w:rsidR="0096382D" w:rsidRPr="007F453A" w:rsidRDefault="0096382D" w:rsidP="00890594">
            <w:pPr>
              <w:jc w:val="center"/>
              <w:rPr>
                <w:rFonts w:cs="Times New Roman"/>
              </w:rPr>
            </w:pPr>
            <w:r w:rsidRPr="007F453A">
              <w:rPr>
                <w:rFonts w:cs="Times New Roman"/>
              </w:rPr>
              <w:t>5</w:t>
            </w:r>
          </w:p>
          <w:p w:rsidR="0096382D" w:rsidRPr="007F453A" w:rsidRDefault="0096382D" w:rsidP="00890594">
            <w:pPr>
              <w:jc w:val="center"/>
              <w:rPr>
                <w:rFonts w:cs="Times New Roman"/>
                <w:b/>
              </w:rPr>
            </w:pPr>
          </w:p>
          <w:p w:rsidR="0096382D" w:rsidRPr="007F453A" w:rsidRDefault="0096382D" w:rsidP="00890594">
            <w:pPr>
              <w:jc w:val="center"/>
              <w:rPr>
                <w:rFonts w:cs="Times New Roman"/>
                <w:b/>
                <w:bCs/>
              </w:rPr>
            </w:pPr>
            <w:r w:rsidRPr="007F453A">
              <w:rPr>
                <w:rFonts w:cs="Times New Roman"/>
                <w:b/>
                <w:bCs/>
              </w:rPr>
              <w:t>5</w:t>
            </w:r>
          </w:p>
          <w:p w:rsidR="0096382D" w:rsidRPr="007F453A" w:rsidRDefault="0096382D" w:rsidP="00890594">
            <w:pPr>
              <w:jc w:val="center"/>
              <w:rPr>
                <w:rFonts w:cs="Times New Roman"/>
              </w:rPr>
            </w:pPr>
            <w:r w:rsidRPr="007F453A">
              <w:rPr>
                <w:rFonts w:cs="Times New Roman"/>
              </w:rPr>
              <w:t>0,2</w:t>
            </w:r>
          </w:p>
        </w:tc>
        <w:tc>
          <w:tcPr>
            <w:tcW w:w="736" w:type="dxa"/>
            <w:tcBorders>
              <w:top w:val="single" w:sz="8" w:space="0" w:color="auto"/>
              <w:left w:val="nil"/>
              <w:bottom w:val="single" w:sz="8" w:space="0" w:color="auto"/>
              <w:right w:val="single" w:sz="8" w:space="0" w:color="auto"/>
            </w:tcBorders>
          </w:tcPr>
          <w:p w:rsidR="0096382D" w:rsidRPr="007F453A" w:rsidRDefault="0096382D" w:rsidP="00890594">
            <w:pPr>
              <w:jc w:val="center"/>
              <w:rPr>
                <w:rFonts w:cs="Times New Roman"/>
              </w:rPr>
            </w:pPr>
            <w:r w:rsidRPr="007F453A">
              <w:rPr>
                <w:rFonts w:cs="Times New Roman"/>
              </w:rPr>
              <w:t>5</w:t>
            </w:r>
          </w:p>
          <w:p w:rsidR="0096382D" w:rsidRPr="007F453A" w:rsidRDefault="0096382D" w:rsidP="00890594">
            <w:pPr>
              <w:jc w:val="center"/>
              <w:rPr>
                <w:rFonts w:cs="Times New Roman"/>
                <w:b/>
              </w:rPr>
            </w:pPr>
          </w:p>
          <w:p w:rsidR="0096382D" w:rsidRPr="007F453A" w:rsidRDefault="0096382D" w:rsidP="00890594">
            <w:pPr>
              <w:jc w:val="center"/>
              <w:rPr>
                <w:rFonts w:cs="Times New Roman"/>
                <w:b/>
                <w:bCs/>
              </w:rPr>
            </w:pPr>
            <w:r w:rsidRPr="007F453A">
              <w:rPr>
                <w:rFonts w:cs="Times New Roman"/>
                <w:b/>
                <w:bCs/>
              </w:rPr>
              <w:t>5</w:t>
            </w:r>
          </w:p>
          <w:p w:rsidR="0096382D" w:rsidRPr="007F453A" w:rsidRDefault="0096382D" w:rsidP="00890594">
            <w:pPr>
              <w:jc w:val="center"/>
              <w:rPr>
                <w:rFonts w:cs="Times New Roman"/>
              </w:rPr>
            </w:pPr>
            <w:r w:rsidRPr="007F453A">
              <w:rPr>
                <w:rFonts w:cs="Times New Roman"/>
              </w:rPr>
              <w:t>0,2</w:t>
            </w:r>
          </w:p>
        </w:tc>
      </w:tr>
      <w:tr w:rsidR="0096382D" w:rsidRPr="007F453A" w:rsidTr="003516BE">
        <w:tc>
          <w:tcPr>
            <w:tcW w:w="2977" w:type="dxa"/>
            <w:gridSpan w:val="2"/>
            <w:tcBorders>
              <w:top w:val="single" w:sz="8" w:space="0" w:color="auto"/>
              <w:left w:val="single" w:sz="8" w:space="0" w:color="auto"/>
              <w:bottom w:val="single" w:sz="8" w:space="0" w:color="auto"/>
              <w:right w:val="nil"/>
            </w:tcBorders>
            <w:shd w:val="clear" w:color="auto" w:fill="D9D9D9"/>
            <w:hideMark/>
          </w:tcPr>
          <w:p w:rsidR="0096382D" w:rsidRPr="007F453A" w:rsidRDefault="0096382D"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top w:val="single" w:sz="8" w:space="0" w:color="auto"/>
              <w:left w:val="nil"/>
              <w:bottom w:val="single" w:sz="8" w:space="0" w:color="auto"/>
              <w:right w:val="single" w:sz="8" w:space="0" w:color="auto"/>
            </w:tcBorders>
          </w:tcPr>
          <w:p w:rsidR="0096382D" w:rsidRPr="007F453A" w:rsidRDefault="0096382D" w:rsidP="00890594">
            <w:pPr>
              <w:rPr>
                <w:rFonts w:cs="Times New Roman"/>
              </w:rPr>
            </w:pPr>
            <w:r w:rsidRPr="007F453A">
              <w:rPr>
                <w:rFonts w:cs="Times New Roman"/>
              </w:rPr>
              <w:t xml:space="preserve">Praca studenta związana z przygotowaniem pracy </w:t>
            </w:r>
          </w:p>
          <w:p w:rsidR="0096382D" w:rsidRPr="007F453A" w:rsidRDefault="0096382D" w:rsidP="00890594">
            <w:pPr>
              <w:rPr>
                <w:rFonts w:cs="Times New Roman"/>
              </w:rPr>
            </w:pPr>
            <w:r w:rsidRPr="007F453A">
              <w:rPr>
                <w:rFonts w:cs="Times New Roman"/>
              </w:rPr>
              <w:t>Samodzielna praktyka studenta</w:t>
            </w:r>
          </w:p>
          <w:p w:rsidR="0096382D" w:rsidRPr="007F453A" w:rsidRDefault="0096382D" w:rsidP="00890594">
            <w:pPr>
              <w:tabs>
                <w:tab w:val="center" w:pos="1557"/>
              </w:tabs>
              <w:jc w:val="both"/>
              <w:rPr>
                <w:rFonts w:cs="Times New Roman"/>
                <w:b/>
              </w:rPr>
            </w:pPr>
          </w:p>
          <w:p w:rsidR="0096382D" w:rsidRPr="007F453A" w:rsidRDefault="0096382D" w:rsidP="00890594">
            <w:pPr>
              <w:tabs>
                <w:tab w:val="center" w:pos="1557"/>
              </w:tabs>
              <w:jc w:val="both"/>
              <w:rPr>
                <w:rFonts w:cs="Times New Roman"/>
              </w:rPr>
            </w:pPr>
            <w:r w:rsidRPr="007F453A">
              <w:rPr>
                <w:rFonts w:cs="Times New Roman"/>
                <w:b/>
              </w:rPr>
              <w:t>w sumie:</w:t>
            </w:r>
          </w:p>
          <w:p w:rsidR="0096382D" w:rsidRPr="007F453A" w:rsidRDefault="0096382D" w:rsidP="00890594">
            <w:pPr>
              <w:rPr>
                <w:rFonts w:cs="Times New Roman"/>
              </w:rPr>
            </w:pPr>
            <w:r w:rsidRPr="007F453A">
              <w:rPr>
                <w:rFonts w:cs="Times New Roman"/>
              </w:rPr>
              <w:t>ECTS</w:t>
            </w:r>
          </w:p>
        </w:tc>
        <w:tc>
          <w:tcPr>
            <w:tcW w:w="788" w:type="dxa"/>
            <w:gridSpan w:val="2"/>
            <w:tcBorders>
              <w:top w:val="single" w:sz="8" w:space="0" w:color="auto"/>
              <w:left w:val="nil"/>
              <w:bottom w:val="single" w:sz="8" w:space="0" w:color="auto"/>
              <w:right w:val="single" w:sz="8" w:space="0" w:color="auto"/>
            </w:tcBorders>
          </w:tcPr>
          <w:p w:rsidR="0096382D" w:rsidRPr="007F453A" w:rsidRDefault="0096382D" w:rsidP="00890594">
            <w:pPr>
              <w:jc w:val="center"/>
              <w:rPr>
                <w:rFonts w:cs="Times New Roman"/>
              </w:rPr>
            </w:pPr>
            <w:r w:rsidRPr="007F453A">
              <w:rPr>
                <w:rFonts w:cs="Times New Roman"/>
              </w:rPr>
              <w:t>117</w:t>
            </w:r>
          </w:p>
          <w:p w:rsidR="0096382D" w:rsidRPr="007F453A" w:rsidRDefault="0096382D" w:rsidP="00890594">
            <w:pPr>
              <w:jc w:val="center"/>
              <w:rPr>
                <w:rFonts w:cs="Times New Roman"/>
              </w:rPr>
            </w:pPr>
          </w:p>
          <w:p w:rsidR="0096382D" w:rsidRPr="007F453A" w:rsidRDefault="0096382D" w:rsidP="00890594">
            <w:pPr>
              <w:jc w:val="center"/>
              <w:rPr>
                <w:rFonts w:cs="Times New Roman"/>
              </w:rPr>
            </w:pPr>
            <w:r w:rsidRPr="007F453A">
              <w:rPr>
                <w:rFonts w:cs="Times New Roman"/>
              </w:rPr>
              <w:t>5</w:t>
            </w:r>
          </w:p>
          <w:p w:rsidR="0096382D" w:rsidRPr="007F453A" w:rsidRDefault="0096382D" w:rsidP="00890594">
            <w:pPr>
              <w:jc w:val="center"/>
              <w:rPr>
                <w:rFonts w:cs="Times New Roman"/>
              </w:rPr>
            </w:pPr>
          </w:p>
          <w:p w:rsidR="0096382D" w:rsidRPr="007F453A" w:rsidRDefault="0096382D" w:rsidP="00890594">
            <w:pPr>
              <w:jc w:val="center"/>
              <w:rPr>
                <w:rFonts w:cs="Times New Roman"/>
                <w:b/>
                <w:bCs/>
              </w:rPr>
            </w:pPr>
            <w:r w:rsidRPr="007F453A">
              <w:rPr>
                <w:rFonts w:cs="Times New Roman"/>
                <w:b/>
                <w:bCs/>
              </w:rPr>
              <w:t>122</w:t>
            </w:r>
          </w:p>
          <w:p w:rsidR="0096382D" w:rsidRPr="007F453A" w:rsidRDefault="0096382D" w:rsidP="00890594">
            <w:pPr>
              <w:jc w:val="center"/>
              <w:rPr>
                <w:rFonts w:cs="Times New Roman"/>
              </w:rPr>
            </w:pPr>
            <w:r w:rsidRPr="007F453A">
              <w:rPr>
                <w:rFonts w:cs="Times New Roman"/>
              </w:rPr>
              <w:t>4,9</w:t>
            </w:r>
          </w:p>
        </w:tc>
        <w:tc>
          <w:tcPr>
            <w:tcW w:w="736" w:type="dxa"/>
            <w:tcBorders>
              <w:top w:val="single" w:sz="8" w:space="0" w:color="auto"/>
              <w:left w:val="nil"/>
              <w:bottom w:val="single" w:sz="8" w:space="0" w:color="auto"/>
              <w:right w:val="single" w:sz="8" w:space="0" w:color="auto"/>
            </w:tcBorders>
          </w:tcPr>
          <w:p w:rsidR="0096382D" w:rsidRPr="007F453A" w:rsidRDefault="0096382D" w:rsidP="00890594">
            <w:pPr>
              <w:jc w:val="center"/>
              <w:rPr>
                <w:rFonts w:cs="Times New Roman"/>
              </w:rPr>
            </w:pPr>
            <w:r w:rsidRPr="007F453A">
              <w:rPr>
                <w:rFonts w:cs="Times New Roman"/>
              </w:rPr>
              <w:t>117</w:t>
            </w:r>
          </w:p>
          <w:p w:rsidR="0096382D" w:rsidRPr="007F453A" w:rsidRDefault="0096382D" w:rsidP="00890594">
            <w:pPr>
              <w:jc w:val="center"/>
              <w:rPr>
                <w:rFonts w:cs="Times New Roman"/>
              </w:rPr>
            </w:pPr>
          </w:p>
          <w:p w:rsidR="0096382D" w:rsidRPr="007F453A" w:rsidRDefault="0096382D" w:rsidP="00890594">
            <w:pPr>
              <w:jc w:val="center"/>
              <w:rPr>
                <w:rFonts w:cs="Times New Roman"/>
              </w:rPr>
            </w:pPr>
            <w:r w:rsidRPr="007F453A">
              <w:rPr>
                <w:rFonts w:cs="Times New Roman"/>
              </w:rPr>
              <w:t>5</w:t>
            </w:r>
          </w:p>
          <w:p w:rsidR="0096382D" w:rsidRPr="007F453A" w:rsidRDefault="0096382D" w:rsidP="00890594">
            <w:pPr>
              <w:jc w:val="center"/>
              <w:rPr>
                <w:rFonts w:cs="Times New Roman"/>
              </w:rPr>
            </w:pPr>
          </w:p>
          <w:p w:rsidR="0096382D" w:rsidRPr="007F453A" w:rsidRDefault="0096382D" w:rsidP="00890594">
            <w:pPr>
              <w:jc w:val="center"/>
              <w:rPr>
                <w:rFonts w:cs="Times New Roman"/>
                <w:b/>
                <w:bCs/>
              </w:rPr>
            </w:pPr>
            <w:r w:rsidRPr="007F453A">
              <w:rPr>
                <w:rFonts w:cs="Times New Roman"/>
                <w:b/>
                <w:bCs/>
              </w:rPr>
              <w:t>122</w:t>
            </w:r>
          </w:p>
          <w:p w:rsidR="0096382D" w:rsidRPr="007F453A" w:rsidRDefault="0096382D" w:rsidP="00890594">
            <w:pPr>
              <w:jc w:val="center"/>
              <w:rPr>
                <w:rFonts w:cs="Times New Roman"/>
              </w:rPr>
            </w:pPr>
            <w:r w:rsidRPr="007F453A">
              <w:rPr>
                <w:rFonts w:cs="Times New Roman"/>
              </w:rPr>
              <w:t>4,9</w:t>
            </w:r>
          </w:p>
        </w:tc>
      </w:tr>
    </w:tbl>
    <w:p w:rsidR="00571368" w:rsidRPr="007F453A" w:rsidRDefault="00571368" w:rsidP="00571368">
      <w:pPr>
        <w:keepNext/>
        <w:keepLines/>
        <w:spacing w:line="276" w:lineRule="auto"/>
        <w:rPr>
          <w:rFonts w:cs="Times New Roman"/>
          <w:b/>
        </w:rPr>
      </w:pPr>
    </w:p>
    <w:p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969"/>
        <w:gridCol w:w="6133"/>
      </w:tblGrid>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eastAsia="Times New Roman" w:cs="Times New Roman"/>
                <w:lang w:eastAsia="pl-PL"/>
              </w:rPr>
              <w:t xml:space="preserve">Student, w przedsiębiorstwach zielarskich </w:t>
            </w:r>
            <w:r w:rsidRPr="007F453A">
              <w:rPr>
                <w:rFonts w:cs="Times New Roman"/>
              </w:rPr>
              <w:t xml:space="preserve">i/lub </w:t>
            </w:r>
            <w:r w:rsidRPr="007F453A">
              <w:rPr>
                <w:rFonts w:eastAsia="Times New Roman" w:cs="Times New Roman"/>
                <w:lang w:eastAsia="pl-PL"/>
              </w:rPr>
              <w:t>na uczelni, zdobywa wiedzę i umiejętności praktyczne, niezbędne do przygotowania pracy dyplomowej. Wybór miejsca praktyki powinien być dostosowany do tematu pracy i wybranego modułu specjalnościowego.</w:t>
            </w:r>
          </w:p>
          <w:p w:rsidR="00571368" w:rsidRPr="007F453A" w:rsidRDefault="00571368" w:rsidP="003516BE">
            <w:pPr>
              <w:jc w:val="both"/>
              <w:rPr>
                <w:rFonts w:cs="Times New Roman"/>
              </w:rPr>
            </w:pPr>
            <w:r w:rsidRPr="007F453A">
              <w:rPr>
                <w:rFonts w:cs="Times New Roman"/>
              </w:rPr>
              <w:t>– metody realizacji pracy dyplomowej.</w:t>
            </w:r>
          </w:p>
          <w:p w:rsidR="00571368" w:rsidRPr="007F453A" w:rsidRDefault="00571368" w:rsidP="003516BE">
            <w:pPr>
              <w:jc w:val="both"/>
              <w:rPr>
                <w:rFonts w:cs="Times New Roman"/>
              </w:rPr>
            </w:pPr>
            <w:r w:rsidRPr="007F453A">
              <w:rPr>
                <w:rFonts w:cs="Times New Roman"/>
              </w:rPr>
              <w:t>– technika i zasady wykonywania analiz, pomiarów i obserwacji lub zbierania danych wtórnych.</w:t>
            </w:r>
          </w:p>
        </w:tc>
      </w:tr>
      <w:tr w:rsidR="00571368" w:rsidRPr="007F453A" w:rsidTr="164AD449">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pStyle w:val="Akapitzlist"/>
              <w:spacing w:line="240" w:lineRule="auto"/>
              <w:ind w:left="0"/>
              <w:jc w:val="both"/>
              <w:rPr>
                <w:rFonts w:ascii="Times New Roman" w:hAnsi="Times New Roman"/>
              </w:rPr>
            </w:pPr>
            <w:r w:rsidRPr="007F453A">
              <w:rPr>
                <w:rFonts w:ascii="Times New Roman" w:hAnsi="Times New Roman"/>
              </w:rPr>
              <w:t>Wykład multimedialny, ćwiczenia laboratoryjne oraz praca w terenie, praca w bibliotece, praca samodzielna</w:t>
            </w:r>
          </w:p>
        </w:tc>
      </w:tr>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hideMark/>
          </w:tcPr>
          <w:p w:rsidR="164AD449" w:rsidRPr="007F453A" w:rsidRDefault="164AD449" w:rsidP="164AD449">
            <w:pPr>
              <w:jc w:val="both"/>
              <w:rPr>
                <w:rFonts w:cs="Times New Roman"/>
              </w:rPr>
            </w:pPr>
            <w:r w:rsidRPr="007F453A">
              <w:rPr>
                <w:rFonts w:eastAsia="Times New Roman" w:cs="Times New Roman"/>
              </w:rPr>
              <w:t>Zaliczenie praktyki  dokonywane jest w oparciu o złożenie części badawczej pracy dyplomowej oraz dokumentacji praktyk w dzienniczku praktyk.</w:t>
            </w:r>
          </w:p>
          <w:p w:rsidR="164AD449" w:rsidRPr="007F453A" w:rsidRDefault="164AD449" w:rsidP="164AD449">
            <w:pPr>
              <w:jc w:val="both"/>
              <w:rPr>
                <w:rFonts w:eastAsia="Times New Roman" w:cs="Times New Roman"/>
              </w:rPr>
            </w:pPr>
          </w:p>
        </w:tc>
      </w:tr>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hideMark/>
          </w:tcPr>
          <w:p w:rsidR="164AD449" w:rsidRPr="007F453A" w:rsidRDefault="164AD449" w:rsidP="164AD449">
            <w:pPr>
              <w:jc w:val="both"/>
              <w:rPr>
                <w:rFonts w:cs="Times New Roman"/>
              </w:rPr>
            </w:pPr>
            <w:r w:rsidRPr="007F453A">
              <w:rPr>
                <w:rFonts w:cs="Times New Roman"/>
              </w:rPr>
              <w:t>Realizacja praktyki jest obowiązkowa</w:t>
            </w:r>
          </w:p>
        </w:tc>
      </w:tr>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571368" w:rsidRPr="007F453A" w:rsidRDefault="164AD449" w:rsidP="003516BE">
            <w:pPr>
              <w:ind w:left="34"/>
              <w:jc w:val="both"/>
              <w:rPr>
                <w:rFonts w:cs="Times New Roman"/>
              </w:rPr>
            </w:pPr>
            <w:r w:rsidRPr="007F453A">
              <w:rPr>
                <w:rFonts w:cs="Times New Roman"/>
              </w:rPr>
              <w:t>Ocena końcowa: złożenie części badawczej pracy dyplomowej,  złożenie dokumentacji praktyk – 100%</w:t>
            </w:r>
          </w:p>
        </w:tc>
      </w:tr>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7F453A" w:rsidRDefault="164AD449" w:rsidP="164AD449">
            <w:pPr>
              <w:autoSpaceDE w:val="0"/>
              <w:autoSpaceDN w:val="0"/>
              <w:adjustRightInd w:val="0"/>
              <w:rPr>
                <w:rFonts w:cs="Times New Roman"/>
                <w:b/>
                <w:bCs/>
              </w:rPr>
            </w:pPr>
            <w:r w:rsidRPr="007F453A">
              <w:rPr>
                <w:rFonts w:cs="Times New Roman"/>
                <w:b/>
                <w:bCs/>
              </w:rPr>
              <w:t xml:space="preserve">Sposób i tryb wyrównywania zaległości </w:t>
            </w:r>
            <w:r w:rsidRPr="007F453A">
              <w:rPr>
                <w:rFonts w:cs="Times New Roman"/>
                <w:b/>
                <w:bCs/>
              </w:rPr>
              <w:lastRenderedPageBreak/>
              <w:t>powstałych wskutek nieobecności studenta na zajęciach:</w:t>
            </w:r>
          </w:p>
        </w:tc>
        <w:tc>
          <w:tcPr>
            <w:tcW w:w="3369" w:type="pct"/>
            <w:tcBorders>
              <w:top w:val="single" w:sz="4" w:space="0" w:color="auto"/>
              <w:left w:val="nil"/>
              <w:bottom w:val="single" w:sz="4" w:space="0" w:color="auto"/>
              <w:right w:val="single" w:sz="4" w:space="0" w:color="auto"/>
            </w:tcBorders>
            <w:hideMark/>
          </w:tcPr>
          <w:p w:rsidR="00571368" w:rsidRPr="007F453A" w:rsidRDefault="164AD449" w:rsidP="164AD449">
            <w:pPr>
              <w:jc w:val="both"/>
              <w:rPr>
                <w:rFonts w:cs="Times New Roman"/>
              </w:rPr>
            </w:pPr>
            <w:r w:rsidRPr="007F453A">
              <w:rPr>
                <w:rFonts w:cs="Times New Roman"/>
              </w:rPr>
              <w:lastRenderedPageBreak/>
              <w:t>Realizacja praktyki jest obowiązkowa. Student musi zrealizować praktykę w przewidzianym wymiarze godzin.</w:t>
            </w:r>
          </w:p>
          <w:p w:rsidR="00571368" w:rsidRPr="007F453A" w:rsidRDefault="00571368" w:rsidP="164AD449">
            <w:pPr>
              <w:jc w:val="both"/>
              <w:rPr>
                <w:rFonts w:cs="Times New Roman"/>
              </w:rPr>
            </w:pPr>
          </w:p>
        </w:tc>
      </w:tr>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7F453A" w:rsidRDefault="00571368" w:rsidP="003516BE">
            <w:pPr>
              <w:autoSpaceDE w:val="0"/>
              <w:autoSpaceDN w:val="0"/>
              <w:adjustRightInd w:val="0"/>
              <w:rPr>
                <w:rFonts w:cs="Times New Roman"/>
                <w:b/>
              </w:rPr>
            </w:pPr>
            <w:r w:rsidRPr="007F453A">
              <w:rPr>
                <w:rFonts w:cs="Times New Roman"/>
                <w:b/>
              </w:rPr>
              <w:lastRenderedPageBreak/>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rPr>
                <w:rFonts w:cs="Times New Roman"/>
              </w:rPr>
            </w:pPr>
            <w:r w:rsidRPr="007F453A">
              <w:rPr>
                <w:rFonts w:cs="Times New Roman"/>
              </w:rPr>
              <w:t>wiedza, umiejętności i kompetencje społeczne z kształcenia podstawowego, kierunkowego i specjalnościowego</w:t>
            </w:r>
          </w:p>
          <w:p w:rsidR="00571368" w:rsidRPr="007F453A" w:rsidRDefault="00571368" w:rsidP="003516BE">
            <w:pPr>
              <w:jc w:val="both"/>
              <w:rPr>
                <w:rFonts w:cs="Times New Roman"/>
              </w:rPr>
            </w:pPr>
          </w:p>
        </w:tc>
      </w:tr>
      <w:tr w:rsidR="00571368"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571368" w:rsidRPr="007F453A" w:rsidRDefault="00571368" w:rsidP="003516BE">
            <w:pPr>
              <w:jc w:val="both"/>
              <w:rPr>
                <w:rFonts w:cs="Times New Roman"/>
              </w:rPr>
            </w:pPr>
            <w:r w:rsidRPr="007F453A">
              <w:rPr>
                <w:rFonts w:cs="Times New Roman"/>
              </w:rPr>
              <w:t>Dobierana według tematu pracy</w:t>
            </w:r>
          </w:p>
        </w:tc>
      </w:tr>
    </w:tbl>
    <w:p w:rsidR="00571368" w:rsidRPr="007F453A" w:rsidRDefault="00571368" w:rsidP="00571368">
      <w:pPr>
        <w:rPr>
          <w:rFonts w:cs="Times New Roman"/>
          <w:b/>
        </w:rPr>
      </w:pPr>
    </w:p>
    <w:p w:rsidR="00571368" w:rsidRPr="007F453A" w:rsidRDefault="00571368" w:rsidP="00571368">
      <w:pPr>
        <w:rPr>
          <w:rFonts w:cs="Times New Roman"/>
          <w:b/>
        </w:rPr>
      </w:pPr>
    </w:p>
    <w:p w:rsidR="00571368" w:rsidRPr="007F453A" w:rsidRDefault="00571368" w:rsidP="00571368">
      <w:pPr>
        <w:rPr>
          <w:rFonts w:cs="Times New Roman"/>
        </w:rPr>
      </w:pPr>
    </w:p>
    <w:p w:rsidR="00FB0FFD" w:rsidRPr="007F453A" w:rsidRDefault="00FB0FFD">
      <w:pPr>
        <w:widowControl/>
        <w:suppressAutoHyphens w:val="0"/>
        <w:rPr>
          <w:rFonts w:cs="Times New Roman"/>
        </w:rPr>
      </w:pPr>
      <w:bookmarkStart w:id="841" w:name="_Toc54544950"/>
      <w:bookmarkEnd w:id="841"/>
      <w:r w:rsidRPr="007F453A">
        <w:rPr>
          <w:rFonts w:cs="Times New Roman"/>
        </w:rPr>
        <w:br w:type="page"/>
      </w:r>
    </w:p>
    <w:p w:rsidR="00571368" w:rsidRPr="007F453A" w:rsidRDefault="00E82667" w:rsidP="00571368">
      <w:pPr>
        <w:rPr>
          <w:rFonts w:cs="Times New Roman"/>
        </w:rPr>
      </w:pPr>
      <w:r w:rsidRPr="007F453A">
        <w:rPr>
          <w:rFonts w:cs="Times New Roman"/>
          <w:noProof/>
          <w:lang w:eastAsia="pl-PL" w:bidi="ar-SA"/>
        </w:rPr>
        <w:lastRenderedPageBreak/>
        <w:drawing>
          <wp:inline distT="0" distB="0" distL="0" distR="0">
            <wp:extent cx="2288603" cy="514350"/>
            <wp:effectExtent l="19050" t="0" r="0" b="0"/>
            <wp:docPr id="78"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rsidR="00571368" w:rsidRPr="007F453A" w:rsidRDefault="00571368" w:rsidP="004812A2">
      <w:pPr>
        <w:pStyle w:val="Nagwek2"/>
        <w:rPr>
          <w:rFonts w:ascii="Times New Roman" w:hAnsi="Times New Roman" w:cs="Times New Roman"/>
        </w:rPr>
      </w:pPr>
      <w:bookmarkStart w:id="842" w:name="_Toc168910062"/>
      <w:r w:rsidRPr="007F453A">
        <w:rPr>
          <w:rFonts w:ascii="Times New Roman" w:hAnsi="Times New Roman" w:cs="Times New Roman"/>
        </w:rPr>
        <w:t xml:space="preserve">E1. Filozofia </w:t>
      </w:r>
      <w:r w:rsidR="009D5671" w:rsidRPr="007F453A">
        <w:rPr>
          <w:rFonts w:ascii="Times New Roman" w:hAnsi="Times New Roman" w:cs="Times New Roman"/>
        </w:rPr>
        <w:t xml:space="preserve">i etyka </w:t>
      </w:r>
      <w:r w:rsidRPr="007F453A">
        <w:rPr>
          <w:rFonts w:ascii="Times New Roman" w:hAnsi="Times New Roman" w:cs="Times New Roman"/>
        </w:rPr>
        <w:t>przyrod</w:t>
      </w:r>
      <w:r w:rsidR="009D5671" w:rsidRPr="007F453A">
        <w:rPr>
          <w:rFonts w:ascii="Times New Roman" w:hAnsi="Times New Roman" w:cs="Times New Roman"/>
        </w:rPr>
        <w:t>nicza</w:t>
      </w:r>
      <w:bookmarkEnd w:id="842"/>
    </w:p>
    <w:p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571368" w:rsidRPr="007F453A" w:rsidTr="003516BE">
        <w:trPr>
          <w:trHeight w:val="397"/>
        </w:trPr>
        <w:tc>
          <w:tcPr>
            <w:tcW w:w="2977" w:type="dxa"/>
            <w:shd w:val="clear" w:color="auto" w:fill="D9D9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rsidR="00571368" w:rsidRPr="007F453A" w:rsidRDefault="00571368" w:rsidP="003516BE">
            <w:pPr>
              <w:spacing w:before="60" w:after="60"/>
              <w:rPr>
                <w:rFonts w:cs="Times New Roman"/>
                <w:b/>
              </w:rPr>
            </w:pPr>
            <w:r w:rsidRPr="007F453A">
              <w:rPr>
                <w:rFonts w:cs="Times New Roman"/>
                <w:b/>
              </w:rPr>
              <w:t xml:space="preserve">Filozofia </w:t>
            </w:r>
            <w:r w:rsidR="009D5671" w:rsidRPr="007F453A">
              <w:rPr>
                <w:rFonts w:cs="Times New Roman"/>
                <w:b/>
              </w:rPr>
              <w:t xml:space="preserve">i etyka </w:t>
            </w:r>
            <w:r w:rsidRPr="007F453A">
              <w:rPr>
                <w:rFonts w:cs="Times New Roman"/>
                <w:b/>
              </w:rPr>
              <w:t>przyrod</w:t>
            </w:r>
            <w:r w:rsidR="009D5671" w:rsidRPr="007F453A">
              <w:rPr>
                <w:rFonts w:cs="Times New Roman"/>
                <w:b/>
              </w:rPr>
              <w:t>nicza</w:t>
            </w:r>
            <w:r w:rsidRPr="007F453A">
              <w:rPr>
                <w:rFonts w:cs="Times New Roman"/>
                <w:b/>
              </w:rPr>
              <w:t xml:space="preserve"> E1</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Nazwa przedmiotu (j. ang.):</w:t>
            </w:r>
          </w:p>
        </w:tc>
        <w:tc>
          <w:tcPr>
            <w:tcW w:w="6203" w:type="dxa"/>
            <w:vAlign w:val="center"/>
          </w:tcPr>
          <w:p w:rsidR="00571368" w:rsidRPr="007F453A" w:rsidRDefault="00444429" w:rsidP="003516BE">
            <w:pPr>
              <w:spacing w:before="60" w:after="60"/>
              <w:rPr>
                <w:rFonts w:cs="Times New Roman"/>
              </w:rPr>
            </w:pPr>
            <w:r w:rsidRPr="007F453A">
              <w:rPr>
                <w:rFonts w:eastAsia="Times New Roman" w:cs="Times New Roman"/>
                <w:lang w:eastAsia="pl-PL"/>
              </w:rPr>
              <w:t xml:space="preserve">Natural philosophy and ethics </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Kierunek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Zielarstwo</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Poziom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I stopnia</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Profil:</w:t>
            </w:r>
          </w:p>
        </w:tc>
        <w:tc>
          <w:tcPr>
            <w:tcW w:w="6203" w:type="dxa"/>
            <w:vAlign w:val="center"/>
          </w:tcPr>
          <w:p w:rsidR="00571368" w:rsidRPr="007F453A" w:rsidRDefault="00571368" w:rsidP="003516BE">
            <w:pPr>
              <w:spacing w:before="60" w:after="60"/>
              <w:rPr>
                <w:rFonts w:cs="Times New Roman"/>
              </w:rPr>
            </w:pPr>
            <w:r w:rsidRPr="007F453A">
              <w:rPr>
                <w:rFonts w:cs="Times New Roman"/>
              </w:rPr>
              <w:t>praktyczny (P)</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Forma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stacjonarne / studia niestacjonarne</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Punkty ECTS:</w:t>
            </w:r>
          </w:p>
        </w:tc>
        <w:tc>
          <w:tcPr>
            <w:tcW w:w="6203" w:type="dxa"/>
            <w:vAlign w:val="center"/>
          </w:tcPr>
          <w:p w:rsidR="00571368" w:rsidRPr="007F453A" w:rsidRDefault="00795EA8" w:rsidP="003516BE">
            <w:pPr>
              <w:spacing w:before="60" w:after="60"/>
              <w:rPr>
                <w:rFonts w:cs="Times New Roman"/>
              </w:rPr>
            </w:pPr>
            <w:r w:rsidRPr="007F453A">
              <w:rPr>
                <w:rFonts w:cs="Times New Roman"/>
              </w:rPr>
              <w:t>2</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Język wykładowy:</w:t>
            </w:r>
          </w:p>
        </w:tc>
        <w:tc>
          <w:tcPr>
            <w:tcW w:w="6203" w:type="dxa"/>
            <w:vAlign w:val="center"/>
          </w:tcPr>
          <w:p w:rsidR="00571368" w:rsidRPr="007F453A" w:rsidRDefault="00571368" w:rsidP="003516BE">
            <w:pPr>
              <w:spacing w:before="60" w:after="60"/>
              <w:rPr>
                <w:rFonts w:cs="Times New Roman"/>
              </w:rPr>
            </w:pPr>
            <w:r w:rsidRPr="007F453A">
              <w:rPr>
                <w:rFonts w:cs="Times New Roman"/>
              </w:rPr>
              <w:t>polski</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Rok akademicki:</w:t>
            </w:r>
          </w:p>
        </w:tc>
        <w:tc>
          <w:tcPr>
            <w:tcW w:w="6203"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Semestr:</w:t>
            </w:r>
          </w:p>
        </w:tc>
        <w:tc>
          <w:tcPr>
            <w:tcW w:w="6203" w:type="dxa"/>
            <w:vAlign w:val="center"/>
          </w:tcPr>
          <w:p w:rsidR="00571368" w:rsidRPr="007F453A" w:rsidRDefault="00571368" w:rsidP="003516BE">
            <w:pPr>
              <w:spacing w:before="60" w:after="60"/>
              <w:rPr>
                <w:rFonts w:cs="Times New Roman"/>
              </w:rPr>
            </w:pPr>
            <w:r w:rsidRPr="007F453A">
              <w:rPr>
                <w:rFonts w:cs="Times New Roman"/>
              </w:rPr>
              <w:t>3</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Koordynator przedmiotu:</w:t>
            </w:r>
          </w:p>
        </w:tc>
        <w:tc>
          <w:tcPr>
            <w:tcW w:w="6203" w:type="dxa"/>
            <w:vAlign w:val="center"/>
          </w:tcPr>
          <w:p w:rsidR="00571368" w:rsidRPr="007F453A" w:rsidRDefault="00571368" w:rsidP="003516BE">
            <w:pPr>
              <w:spacing w:before="60" w:after="60"/>
              <w:rPr>
                <w:rFonts w:cs="Times New Roman"/>
              </w:rPr>
            </w:pPr>
            <w:r w:rsidRPr="007F453A">
              <w:rPr>
                <w:rFonts w:cs="Times New Roman"/>
              </w:rPr>
              <w:t>Dr Dominik Wróbel</w:t>
            </w:r>
          </w:p>
        </w:tc>
      </w:tr>
    </w:tbl>
    <w:p w:rsidR="00571368" w:rsidRPr="007F453A" w:rsidRDefault="00571368" w:rsidP="00571368">
      <w:pPr>
        <w:rPr>
          <w:rFonts w:cs="Times New Roman"/>
        </w:rPr>
      </w:pPr>
    </w:p>
    <w:p w:rsidR="008B4DC9" w:rsidRPr="007F453A" w:rsidRDefault="008B4DC9" w:rsidP="008B4DC9">
      <w:pPr>
        <w:spacing w:line="276" w:lineRule="auto"/>
        <w:rPr>
          <w:rFonts w:cs="Times New Roman"/>
          <w:b/>
        </w:rPr>
      </w:pPr>
      <w:bookmarkStart w:id="843" w:name="_Toc136980808"/>
      <w:bookmarkStart w:id="844" w:name="_Toc54544951"/>
      <w:r w:rsidRPr="007F453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76"/>
        <w:gridCol w:w="1701"/>
        <w:gridCol w:w="2268"/>
        <w:gridCol w:w="1134"/>
        <w:gridCol w:w="1277"/>
        <w:gridCol w:w="141"/>
        <w:gridCol w:w="647"/>
        <w:gridCol w:w="736"/>
      </w:tblGrid>
      <w:tr w:rsidR="008B4DC9" w:rsidRPr="007F453A" w:rsidTr="006E2D14">
        <w:tc>
          <w:tcPr>
            <w:tcW w:w="9180" w:type="dxa"/>
            <w:gridSpan w:val="8"/>
            <w:tcBorders>
              <w:bottom w:val="single" w:sz="4" w:space="0" w:color="auto"/>
            </w:tcBorders>
            <w:shd w:val="clear" w:color="auto" w:fill="D9D9D9"/>
          </w:tcPr>
          <w:p w:rsidR="008B4DC9" w:rsidRPr="007F453A" w:rsidRDefault="008B4DC9" w:rsidP="006E2D14">
            <w:pPr>
              <w:spacing w:before="60" w:after="60"/>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8B4DC9" w:rsidRPr="007F453A" w:rsidTr="006E2D14">
        <w:tc>
          <w:tcPr>
            <w:tcW w:w="9180" w:type="dxa"/>
            <w:gridSpan w:val="8"/>
            <w:tcBorders>
              <w:bottom w:val="single" w:sz="4" w:space="0" w:color="auto"/>
            </w:tcBorders>
          </w:tcPr>
          <w:p w:rsidR="008B4DC9" w:rsidRPr="007F453A" w:rsidRDefault="008B4DC9" w:rsidP="006E2D14">
            <w:pPr>
              <w:spacing w:before="60" w:after="60"/>
              <w:jc w:val="both"/>
              <w:rPr>
                <w:rFonts w:cs="Times New Roman"/>
              </w:rPr>
            </w:pPr>
            <w:r w:rsidRPr="007F453A">
              <w:rPr>
                <w:rStyle w:val="wrtext"/>
                <w:rFonts w:cs="Times New Roman"/>
              </w:rPr>
              <w:t>Wiedza z zakresu podstaw filozofii przyrody od czasów starożytnych po teorie nauki współczesnej. Przedstawienie i dyskusja współczesnych problemów cywilizacyjnych w aspekcie kształtowania postaw i poglądów oraz dokonywania wyborów, wpływających na środowisko przyrodnicze. Analiza przypadków stanowiących konkretne przykłady nieetycznego, eksploatacyjnego nastawienia do przyrody i konsekwencji z niego wynikających, a także konieczności dokonania wyboru między potrzebami społeczeństw a koniecznością ochrony zasobów przyrodniczych.</w:t>
            </w:r>
          </w:p>
        </w:tc>
      </w:tr>
      <w:tr w:rsidR="008B4DC9" w:rsidRPr="007F453A" w:rsidTr="006E2D14">
        <w:tc>
          <w:tcPr>
            <w:tcW w:w="2977" w:type="dxa"/>
            <w:gridSpan w:val="2"/>
            <w:tcBorders>
              <w:bottom w:val="single" w:sz="4" w:space="0" w:color="auto"/>
              <w:right w:val="nil"/>
            </w:tcBorders>
            <w:shd w:val="clear" w:color="auto" w:fill="D9D9D9"/>
          </w:tcPr>
          <w:p w:rsidR="008B4DC9" w:rsidRPr="007F453A" w:rsidRDefault="008B4DC9" w:rsidP="006E2D14">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8B4DC9" w:rsidRPr="007F453A" w:rsidRDefault="008B4DC9" w:rsidP="006E2D14">
            <w:pPr>
              <w:spacing w:before="60" w:after="60"/>
              <w:jc w:val="both"/>
              <w:rPr>
                <w:rFonts w:cs="Times New Roman"/>
              </w:rPr>
            </w:pPr>
            <w:r w:rsidRPr="007F453A">
              <w:rPr>
                <w:rFonts w:cs="Times New Roman"/>
              </w:rPr>
              <w:t xml:space="preserve">s.stacjonarne –-wykład 15 h, ćwiczenia </w:t>
            </w:r>
            <w:r w:rsidR="00F1214D" w:rsidRPr="007F453A">
              <w:rPr>
                <w:rFonts w:cs="Times New Roman"/>
              </w:rPr>
              <w:t xml:space="preserve">projektowe </w:t>
            </w:r>
            <w:r w:rsidRPr="007F453A">
              <w:rPr>
                <w:rFonts w:cs="Times New Roman"/>
              </w:rPr>
              <w:t>15 h</w:t>
            </w:r>
          </w:p>
          <w:p w:rsidR="008B4DC9" w:rsidRPr="007F453A" w:rsidRDefault="008B4DC9" w:rsidP="00800406">
            <w:pPr>
              <w:spacing w:before="60" w:after="60"/>
              <w:jc w:val="both"/>
              <w:rPr>
                <w:rFonts w:cs="Times New Roman"/>
              </w:rPr>
            </w:pPr>
            <w:r w:rsidRPr="007F453A">
              <w:rPr>
                <w:rFonts w:cs="Times New Roman"/>
              </w:rPr>
              <w:t xml:space="preserve"> s.niestacjonarne – wykład 8 h, ćwiczenia </w:t>
            </w:r>
            <w:r w:rsidR="00F1214D" w:rsidRPr="007F453A">
              <w:rPr>
                <w:rFonts w:cs="Times New Roman"/>
              </w:rPr>
              <w:t xml:space="preserve">projektowe </w:t>
            </w:r>
            <w:r w:rsidR="00800406" w:rsidRPr="007F453A">
              <w:rPr>
                <w:rFonts w:cs="Times New Roman"/>
              </w:rPr>
              <w:t>8 h</w:t>
            </w:r>
          </w:p>
        </w:tc>
      </w:tr>
      <w:tr w:rsidR="008B4DC9" w:rsidRPr="007F453A" w:rsidTr="006E2D14">
        <w:tc>
          <w:tcPr>
            <w:tcW w:w="9180" w:type="dxa"/>
            <w:gridSpan w:val="8"/>
            <w:tcBorders>
              <w:top w:val="single" w:sz="4" w:space="0" w:color="auto"/>
              <w:bottom w:val="single" w:sz="4" w:space="0" w:color="auto"/>
            </w:tcBorders>
            <w:shd w:val="clear" w:color="auto" w:fill="D9D9D9"/>
          </w:tcPr>
          <w:p w:rsidR="008B4DC9" w:rsidRPr="007F453A" w:rsidRDefault="008B4DC9" w:rsidP="006E2D14">
            <w:pPr>
              <w:spacing w:before="60" w:after="60"/>
              <w:jc w:val="center"/>
              <w:rPr>
                <w:rFonts w:cs="Times New Roman"/>
              </w:rPr>
            </w:pPr>
            <w:r w:rsidRPr="007F453A">
              <w:rPr>
                <w:rFonts w:cs="Times New Roman"/>
                <w:b/>
              </w:rPr>
              <w:t>Opis efektów uczenia się dla przedmiotu</w:t>
            </w:r>
          </w:p>
        </w:tc>
      </w:tr>
      <w:tr w:rsidR="008B4DC9" w:rsidRPr="007F453A" w:rsidTr="006E2D14">
        <w:trPr>
          <w:trHeight w:val="285"/>
        </w:trPr>
        <w:tc>
          <w:tcPr>
            <w:tcW w:w="1276" w:type="dxa"/>
            <w:tcBorders>
              <w:top w:val="single" w:sz="4" w:space="0" w:color="auto"/>
              <w:bottom w:val="single" w:sz="8" w:space="0" w:color="auto"/>
              <w:right w:val="single" w:sz="4" w:space="0" w:color="auto"/>
            </w:tcBorders>
            <w:shd w:val="clear" w:color="auto" w:fill="D9D9D9"/>
          </w:tcPr>
          <w:p w:rsidR="008B4DC9" w:rsidRPr="007F453A" w:rsidRDefault="008B4DC9" w:rsidP="006E2D14">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rsidR="008B4DC9" w:rsidRPr="007F453A" w:rsidRDefault="008B4DC9" w:rsidP="006E2D14">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8B4DC9" w:rsidRPr="007F453A" w:rsidRDefault="008B4DC9" w:rsidP="006E2D14">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8B4DC9" w:rsidRPr="007F453A" w:rsidRDefault="008B4DC9" w:rsidP="006E2D14">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8B4DC9" w:rsidRPr="007F453A" w:rsidRDefault="008B4DC9" w:rsidP="006E2D14">
            <w:pPr>
              <w:spacing w:before="60" w:after="60"/>
              <w:jc w:val="center"/>
              <w:rPr>
                <w:rFonts w:cs="Times New Roman"/>
              </w:rPr>
            </w:pPr>
            <w:r w:rsidRPr="007F453A">
              <w:rPr>
                <w:rFonts w:cs="Times New Roman"/>
              </w:rPr>
              <w:t xml:space="preserve">Sposób weryfikacji i oceny efektów uczenia się </w:t>
            </w:r>
          </w:p>
        </w:tc>
      </w:tr>
      <w:tr w:rsidR="008B4DC9" w:rsidRPr="007F453A" w:rsidTr="006E2D14">
        <w:tc>
          <w:tcPr>
            <w:tcW w:w="1276" w:type="dxa"/>
            <w:tcBorders>
              <w:top w:val="single" w:sz="8" w:space="0" w:color="auto"/>
              <w:bottom w:val="single" w:sz="8" w:space="0" w:color="auto"/>
              <w:right w:val="single" w:sz="4" w:space="0" w:color="auto"/>
            </w:tcBorders>
            <w:shd w:val="clear" w:color="auto" w:fill="FFFFFF"/>
          </w:tcPr>
          <w:p w:rsidR="008B4DC9" w:rsidRPr="007F453A" w:rsidRDefault="008B4DC9" w:rsidP="006E2D14">
            <w:pPr>
              <w:spacing w:before="60" w:after="60"/>
              <w:rPr>
                <w:rFonts w:cs="Times New Roman"/>
              </w:rPr>
            </w:pPr>
            <w:r w:rsidRPr="007F453A">
              <w:rPr>
                <w:rFonts w:cs="Times New Roman"/>
                <w:b/>
                <w:bCs/>
              </w:rPr>
              <w:t xml:space="preserve"> </w:t>
            </w:r>
            <w:r w:rsidRPr="007F453A">
              <w:rPr>
                <w:rFonts w:cs="Times New Roman"/>
              </w:rPr>
              <w:t>E_1_W01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8B4DC9" w:rsidRPr="007F453A" w:rsidRDefault="008B4DC9" w:rsidP="006E2D14">
            <w:pPr>
              <w:spacing w:before="60" w:after="60"/>
              <w:rPr>
                <w:rFonts w:cs="Times New Roman"/>
              </w:rPr>
            </w:pPr>
            <w:r w:rsidRPr="007F453A">
              <w:rPr>
                <w:rStyle w:val="wrtext"/>
                <w:rFonts w:cs="Times New Roman"/>
              </w:rPr>
              <w:t xml:space="preserve">Zna i rozumie najważniejsze zagadnienia, problemy i stanowiska w </w:t>
            </w:r>
            <w:r w:rsidRPr="007F453A">
              <w:rPr>
                <w:rStyle w:val="wrtext"/>
                <w:rFonts w:cs="Times New Roman"/>
              </w:rPr>
              <w:lastRenderedPageBreak/>
              <w:t>sporach z zakresu współczesnej filozofii przyrody, nauk przyrodniczych i etyki przyrodniczej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8B4DC9" w:rsidRPr="007F453A" w:rsidRDefault="008B4DC9" w:rsidP="006E2D14">
            <w:pPr>
              <w:spacing w:before="60" w:after="60"/>
              <w:rPr>
                <w:rFonts w:cs="Times New Roman"/>
              </w:rPr>
            </w:pPr>
            <w:r w:rsidRPr="007F453A">
              <w:rPr>
                <w:rFonts w:cs="Times New Roman"/>
              </w:rPr>
              <w:lastRenderedPageBreak/>
              <w:t>Z_W08</w:t>
            </w:r>
          </w:p>
        </w:tc>
        <w:tc>
          <w:tcPr>
            <w:tcW w:w="1418" w:type="dxa"/>
            <w:gridSpan w:val="2"/>
            <w:tcBorders>
              <w:top w:val="single" w:sz="8" w:space="0" w:color="auto"/>
              <w:left w:val="single" w:sz="4" w:space="0" w:color="auto"/>
              <w:bottom w:val="single" w:sz="8" w:space="0" w:color="auto"/>
              <w:right w:val="single" w:sz="4" w:space="0" w:color="auto"/>
            </w:tcBorders>
          </w:tcPr>
          <w:p w:rsidR="008B4DC9" w:rsidRPr="007F453A" w:rsidRDefault="008B4DC9" w:rsidP="006E2D14">
            <w:pPr>
              <w:spacing w:before="60" w:after="60"/>
              <w:rPr>
                <w:rFonts w:cs="Times New Roman"/>
              </w:rPr>
            </w:pPr>
            <w:r w:rsidRPr="007F453A">
              <w:rPr>
                <w:rFonts w:cs="Times New Roman"/>
              </w:rPr>
              <w:t xml:space="preserve">Wykład, ćwiczenia </w:t>
            </w:r>
            <w:r w:rsidRPr="007F453A">
              <w:rPr>
                <w:rFonts w:cs="Times New Roman"/>
              </w:rPr>
              <w:lastRenderedPageBreak/>
              <w:t>projektowe</w:t>
            </w:r>
          </w:p>
        </w:tc>
        <w:tc>
          <w:tcPr>
            <w:tcW w:w="1383" w:type="dxa"/>
            <w:gridSpan w:val="2"/>
            <w:vMerge w:val="restart"/>
            <w:tcBorders>
              <w:top w:val="single" w:sz="8" w:space="0" w:color="auto"/>
              <w:left w:val="single" w:sz="4" w:space="0" w:color="auto"/>
            </w:tcBorders>
          </w:tcPr>
          <w:p w:rsidR="008B4DC9" w:rsidRPr="007F453A" w:rsidRDefault="008B4DC9" w:rsidP="006E2D14">
            <w:pPr>
              <w:spacing w:before="60" w:after="60"/>
              <w:rPr>
                <w:rFonts w:cs="Times New Roman"/>
              </w:rPr>
            </w:pPr>
            <w:r w:rsidRPr="007F453A">
              <w:rPr>
                <w:rFonts w:cs="Times New Roman"/>
              </w:rPr>
              <w:lastRenderedPageBreak/>
              <w:t xml:space="preserve">Praca pisemna na </w:t>
            </w:r>
            <w:r w:rsidRPr="007F453A">
              <w:rPr>
                <w:rFonts w:cs="Times New Roman"/>
              </w:rPr>
              <w:lastRenderedPageBreak/>
              <w:t>wybrany temat poruszany w trakcie zajęć</w:t>
            </w:r>
          </w:p>
        </w:tc>
      </w:tr>
      <w:tr w:rsidR="008B4DC9" w:rsidRPr="007F453A" w:rsidTr="006E2D14">
        <w:tc>
          <w:tcPr>
            <w:tcW w:w="1276" w:type="dxa"/>
            <w:tcBorders>
              <w:top w:val="single" w:sz="8" w:space="0" w:color="auto"/>
              <w:bottom w:val="single" w:sz="8" w:space="0" w:color="auto"/>
              <w:right w:val="single" w:sz="4" w:space="0" w:color="auto"/>
            </w:tcBorders>
            <w:shd w:val="clear" w:color="auto" w:fill="FFFFFF"/>
          </w:tcPr>
          <w:p w:rsidR="008B4DC9" w:rsidRPr="007F453A" w:rsidRDefault="008B4DC9" w:rsidP="006E2D14">
            <w:pPr>
              <w:spacing w:before="60" w:after="60"/>
              <w:rPr>
                <w:rFonts w:cs="Times New Roman"/>
              </w:rPr>
            </w:pPr>
            <w:r w:rsidRPr="007F453A">
              <w:rPr>
                <w:rFonts w:cs="Times New Roman"/>
              </w:rPr>
              <w:lastRenderedPageBreak/>
              <w:t>E_1_U01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8B4DC9" w:rsidRPr="007F453A" w:rsidRDefault="008B4DC9" w:rsidP="006E2D14">
            <w:pPr>
              <w:pStyle w:val="Tekstpodstawowy"/>
              <w:rPr>
                <w:rStyle w:val="wrtext"/>
                <w:rFonts w:eastAsia="SimSun"/>
              </w:rPr>
            </w:pPr>
            <w:r w:rsidRPr="007F453A">
              <w:rPr>
                <w:rStyle w:val="wrtext"/>
                <w:rFonts w:eastAsia="SimSun"/>
                <w:kern w:val="2"/>
                <w:lang w:eastAsia="zh-CN" w:bidi="hi-IN"/>
              </w:rPr>
              <w:t>Posiada umiejętność przeprowadzenia krytycznej analizy i interpretacje tekstów z zakresu filozofii przyrody i etyki przyrodniczej.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8B4DC9" w:rsidRPr="007F453A" w:rsidRDefault="008B4DC9" w:rsidP="006E2D14">
            <w:pPr>
              <w:spacing w:before="60" w:after="60"/>
              <w:rPr>
                <w:rFonts w:cs="Times New Roman"/>
              </w:rPr>
            </w:pPr>
            <w:r w:rsidRPr="007F453A">
              <w:rPr>
                <w:rFonts w:cs="Times New Roman"/>
                <w:lang w:eastAsia="pl-PL"/>
              </w:rPr>
              <w:t>Z_U01</w:t>
            </w:r>
          </w:p>
        </w:tc>
        <w:tc>
          <w:tcPr>
            <w:tcW w:w="1418" w:type="dxa"/>
            <w:gridSpan w:val="2"/>
            <w:tcBorders>
              <w:top w:val="single" w:sz="8" w:space="0" w:color="auto"/>
              <w:left w:val="single" w:sz="4" w:space="0" w:color="auto"/>
              <w:bottom w:val="single" w:sz="8" w:space="0" w:color="auto"/>
              <w:right w:val="single" w:sz="4" w:space="0" w:color="auto"/>
            </w:tcBorders>
          </w:tcPr>
          <w:p w:rsidR="008B4DC9" w:rsidRPr="007F453A" w:rsidRDefault="008B4DC9" w:rsidP="006E2D14">
            <w:pPr>
              <w:spacing w:before="60" w:after="60"/>
              <w:rPr>
                <w:rFonts w:cs="Times New Roman"/>
              </w:rPr>
            </w:pPr>
            <w:r w:rsidRPr="007F453A">
              <w:rPr>
                <w:rFonts w:cs="Times New Roman"/>
              </w:rPr>
              <w:t>Wykład, ćwiczenia projektowe</w:t>
            </w:r>
          </w:p>
        </w:tc>
        <w:tc>
          <w:tcPr>
            <w:tcW w:w="1383" w:type="dxa"/>
            <w:gridSpan w:val="2"/>
            <w:vMerge/>
            <w:tcBorders>
              <w:left w:val="single" w:sz="4" w:space="0" w:color="auto"/>
            </w:tcBorders>
          </w:tcPr>
          <w:p w:rsidR="008B4DC9" w:rsidRPr="007F453A" w:rsidRDefault="008B4DC9" w:rsidP="006E2D14">
            <w:pPr>
              <w:spacing w:before="60" w:after="60"/>
              <w:rPr>
                <w:rFonts w:cs="Times New Roman"/>
              </w:rPr>
            </w:pPr>
          </w:p>
        </w:tc>
      </w:tr>
      <w:tr w:rsidR="008B4DC9" w:rsidRPr="007F453A" w:rsidTr="006E2D14">
        <w:trPr>
          <w:trHeight w:val="777"/>
        </w:trPr>
        <w:tc>
          <w:tcPr>
            <w:tcW w:w="1276" w:type="dxa"/>
            <w:tcBorders>
              <w:top w:val="single" w:sz="8" w:space="0" w:color="auto"/>
              <w:bottom w:val="single" w:sz="8" w:space="0" w:color="auto"/>
              <w:right w:val="single" w:sz="4" w:space="0" w:color="auto"/>
            </w:tcBorders>
            <w:shd w:val="clear" w:color="auto" w:fill="FFFFFF"/>
          </w:tcPr>
          <w:p w:rsidR="008B4DC9" w:rsidRPr="007F453A" w:rsidRDefault="008B4DC9" w:rsidP="006E2D14">
            <w:pPr>
              <w:spacing w:before="60" w:after="60"/>
              <w:rPr>
                <w:rFonts w:cs="Times New Roman"/>
              </w:rPr>
            </w:pPr>
            <w:r w:rsidRPr="007F453A">
              <w:rPr>
                <w:rFonts w:cs="Times New Roman"/>
              </w:rPr>
              <w:t>E_1_K01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rsidR="008B4DC9" w:rsidRPr="007F453A" w:rsidRDefault="008B4DC9" w:rsidP="006E2D14">
            <w:pPr>
              <w:pStyle w:val="Tekstpodstawowy"/>
              <w:rPr>
                <w:rStyle w:val="wrtext"/>
                <w:rFonts w:eastAsia="SimSun"/>
              </w:rPr>
            </w:pPr>
            <w:r w:rsidRPr="007F453A">
              <w:rPr>
                <w:rStyle w:val="wrtext"/>
                <w:rFonts w:eastAsia="SimSun"/>
                <w:kern w:val="2"/>
                <w:lang w:eastAsia="zh-CN" w:bidi="hi-IN"/>
              </w:rPr>
              <w:t>Jest zorientowany na wzbogacanie swej wiedzy w zakresie filozofii przyrody i nauk przyrodniczych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8B4DC9" w:rsidRPr="007F453A" w:rsidRDefault="008B4DC9" w:rsidP="006E2D14">
            <w:pPr>
              <w:spacing w:before="60" w:after="60"/>
              <w:rPr>
                <w:rFonts w:cs="Times New Roman"/>
              </w:rPr>
            </w:pPr>
            <w:r w:rsidRPr="007F453A">
              <w:rPr>
                <w:rFonts w:cs="Times New Roman"/>
              </w:rPr>
              <w:t>Z_K05</w:t>
            </w:r>
          </w:p>
        </w:tc>
        <w:tc>
          <w:tcPr>
            <w:tcW w:w="1418" w:type="dxa"/>
            <w:gridSpan w:val="2"/>
            <w:tcBorders>
              <w:top w:val="single" w:sz="8" w:space="0" w:color="auto"/>
              <w:left w:val="single" w:sz="4" w:space="0" w:color="auto"/>
              <w:bottom w:val="single" w:sz="8" w:space="0" w:color="auto"/>
              <w:right w:val="single" w:sz="4" w:space="0" w:color="auto"/>
            </w:tcBorders>
          </w:tcPr>
          <w:p w:rsidR="008B4DC9" w:rsidRPr="007F453A" w:rsidRDefault="008B4DC9" w:rsidP="006E2D14">
            <w:pPr>
              <w:spacing w:before="60" w:after="60"/>
              <w:rPr>
                <w:rFonts w:cs="Times New Roman"/>
              </w:rPr>
            </w:pPr>
            <w:r w:rsidRPr="007F453A">
              <w:rPr>
                <w:rFonts w:cs="Times New Roman"/>
              </w:rPr>
              <w:t>Wykład, ćwiczenia projektowe</w:t>
            </w:r>
          </w:p>
        </w:tc>
        <w:tc>
          <w:tcPr>
            <w:tcW w:w="1383" w:type="dxa"/>
            <w:gridSpan w:val="2"/>
            <w:vMerge/>
            <w:tcBorders>
              <w:left w:val="single" w:sz="4" w:space="0" w:color="auto"/>
              <w:bottom w:val="single" w:sz="8" w:space="0" w:color="auto"/>
            </w:tcBorders>
          </w:tcPr>
          <w:p w:rsidR="008B4DC9" w:rsidRPr="007F453A" w:rsidRDefault="008B4DC9" w:rsidP="006E2D14">
            <w:pPr>
              <w:spacing w:before="60" w:after="60"/>
              <w:rPr>
                <w:rFonts w:cs="Times New Roman"/>
              </w:rPr>
            </w:pPr>
          </w:p>
        </w:tc>
      </w:tr>
      <w:tr w:rsidR="008B4DC9" w:rsidRPr="007F453A" w:rsidTr="006E2D14">
        <w:tc>
          <w:tcPr>
            <w:tcW w:w="9180" w:type="dxa"/>
            <w:gridSpan w:val="8"/>
            <w:shd w:val="clear" w:color="auto" w:fill="D9D9D9"/>
          </w:tcPr>
          <w:p w:rsidR="008B4DC9" w:rsidRPr="007F453A" w:rsidRDefault="008B4DC9" w:rsidP="006E2D14">
            <w:pPr>
              <w:spacing w:before="60" w:after="60"/>
              <w:jc w:val="center"/>
              <w:rPr>
                <w:rFonts w:cs="Times New Roman"/>
                <w:b/>
              </w:rPr>
            </w:pPr>
            <w:r w:rsidRPr="007F453A">
              <w:rPr>
                <w:rFonts w:cs="Times New Roman"/>
                <w:b/>
              </w:rPr>
              <w:t>Nakład pracy studenta (bilans punktów ECTS)</w:t>
            </w:r>
          </w:p>
        </w:tc>
      </w:tr>
      <w:tr w:rsidR="008B4DC9" w:rsidRPr="007F453A" w:rsidTr="006E2D14">
        <w:trPr>
          <w:trHeight w:val="1592"/>
        </w:trPr>
        <w:tc>
          <w:tcPr>
            <w:tcW w:w="2977" w:type="dxa"/>
            <w:gridSpan w:val="2"/>
            <w:tcBorders>
              <w:right w:val="nil"/>
            </w:tcBorders>
            <w:shd w:val="clear" w:color="auto" w:fill="D9D9D9"/>
          </w:tcPr>
          <w:p w:rsidR="008B4DC9" w:rsidRPr="007F453A" w:rsidRDefault="008B4DC9" w:rsidP="006E2D14">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rsidR="008B4DC9" w:rsidRPr="007F453A" w:rsidRDefault="00800406" w:rsidP="006E2D14">
            <w:pPr>
              <w:rPr>
                <w:rFonts w:cs="Times New Roman"/>
              </w:rPr>
            </w:pPr>
            <w:r w:rsidRPr="007F453A">
              <w:rPr>
                <w:rFonts w:cs="Times New Roman"/>
              </w:rPr>
              <w:t>2</w:t>
            </w:r>
          </w:p>
        </w:tc>
        <w:tc>
          <w:tcPr>
            <w:tcW w:w="788" w:type="dxa"/>
            <w:gridSpan w:val="2"/>
            <w:tcBorders>
              <w:left w:val="nil"/>
            </w:tcBorders>
            <w:textDirection w:val="btLr"/>
          </w:tcPr>
          <w:p w:rsidR="008B4DC9" w:rsidRPr="007F453A" w:rsidRDefault="008B4DC9" w:rsidP="006E2D14">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rsidR="008B4DC9" w:rsidRPr="007F453A" w:rsidRDefault="008B4DC9" w:rsidP="006E2D14">
            <w:pPr>
              <w:spacing w:before="60" w:after="60"/>
              <w:ind w:left="113" w:right="113"/>
              <w:rPr>
                <w:rFonts w:cs="Times New Roman"/>
              </w:rPr>
            </w:pPr>
            <w:r w:rsidRPr="007F453A">
              <w:rPr>
                <w:rFonts w:cs="Times New Roman"/>
              </w:rPr>
              <w:t>Niestacjonarne</w:t>
            </w:r>
          </w:p>
        </w:tc>
      </w:tr>
      <w:tr w:rsidR="008B4DC9" w:rsidRPr="007F453A" w:rsidTr="006E2D14">
        <w:tc>
          <w:tcPr>
            <w:tcW w:w="2977" w:type="dxa"/>
            <w:gridSpan w:val="2"/>
            <w:tcBorders>
              <w:right w:val="nil"/>
            </w:tcBorders>
            <w:shd w:val="clear" w:color="auto" w:fill="D9D9D9"/>
          </w:tcPr>
          <w:p w:rsidR="008B4DC9" w:rsidRPr="007F453A" w:rsidRDefault="008B4DC9" w:rsidP="006E2D14">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rsidR="008B4DC9" w:rsidRPr="007F453A" w:rsidRDefault="008B4DC9" w:rsidP="006E2D14">
            <w:pPr>
              <w:rPr>
                <w:rFonts w:cs="Times New Roman"/>
              </w:rPr>
            </w:pPr>
            <w:r w:rsidRPr="007F453A">
              <w:rPr>
                <w:rFonts w:cs="Times New Roman"/>
              </w:rPr>
              <w:t>Wykłady</w:t>
            </w:r>
          </w:p>
          <w:p w:rsidR="008B4DC9" w:rsidRPr="007F453A" w:rsidRDefault="008B4DC9" w:rsidP="006E2D14">
            <w:pPr>
              <w:rPr>
                <w:rFonts w:cs="Times New Roman"/>
              </w:rPr>
            </w:pPr>
            <w:r w:rsidRPr="007F453A">
              <w:rPr>
                <w:rFonts w:cs="Times New Roman"/>
              </w:rPr>
              <w:t>ćwiczenia</w:t>
            </w:r>
          </w:p>
          <w:p w:rsidR="008B4DC9" w:rsidRPr="007F453A" w:rsidRDefault="008B4DC9" w:rsidP="006E2D14">
            <w:pPr>
              <w:rPr>
                <w:rFonts w:cs="Times New Roman"/>
                <w:b/>
              </w:rPr>
            </w:pPr>
          </w:p>
          <w:p w:rsidR="008B4DC9" w:rsidRPr="007F453A" w:rsidRDefault="008B4DC9" w:rsidP="006E2D14">
            <w:pPr>
              <w:rPr>
                <w:rFonts w:cs="Times New Roman"/>
                <w:b/>
              </w:rPr>
            </w:pPr>
            <w:r w:rsidRPr="007F453A">
              <w:rPr>
                <w:rFonts w:cs="Times New Roman"/>
                <w:b/>
              </w:rPr>
              <w:t>w sumie:</w:t>
            </w:r>
          </w:p>
          <w:p w:rsidR="008B4DC9" w:rsidRPr="007F453A" w:rsidRDefault="008B4DC9" w:rsidP="006E2D14">
            <w:pPr>
              <w:rPr>
                <w:rFonts w:cs="Times New Roman"/>
              </w:rPr>
            </w:pPr>
            <w:r w:rsidRPr="007F453A">
              <w:rPr>
                <w:rFonts w:cs="Times New Roman"/>
              </w:rPr>
              <w:t>ECTS</w:t>
            </w:r>
          </w:p>
        </w:tc>
        <w:tc>
          <w:tcPr>
            <w:tcW w:w="788" w:type="dxa"/>
            <w:gridSpan w:val="2"/>
            <w:tcBorders>
              <w:left w:val="nil"/>
            </w:tcBorders>
          </w:tcPr>
          <w:p w:rsidR="008B4DC9" w:rsidRPr="007F453A" w:rsidRDefault="008B4DC9" w:rsidP="00800406">
            <w:pPr>
              <w:jc w:val="center"/>
              <w:rPr>
                <w:rFonts w:cs="Times New Roman"/>
              </w:rPr>
            </w:pPr>
            <w:r w:rsidRPr="007F453A">
              <w:rPr>
                <w:rFonts w:cs="Times New Roman"/>
              </w:rPr>
              <w:t>15</w:t>
            </w:r>
          </w:p>
          <w:p w:rsidR="008B4DC9" w:rsidRPr="007F453A" w:rsidRDefault="008B4DC9" w:rsidP="00800406">
            <w:pPr>
              <w:jc w:val="center"/>
              <w:rPr>
                <w:rFonts w:cs="Times New Roman"/>
              </w:rPr>
            </w:pPr>
            <w:r w:rsidRPr="007F453A">
              <w:rPr>
                <w:rFonts w:cs="Times New Roman"/>
              </w:rPr>
              <w:t>15</w:t>
            </w:r>
          </w:p>
          <w:p w:rsidR="008B4DC9" w:rsidRPr="007F453A" w:rsidRDefault="008B4DC9" w:rsidP="00800406">
            <w:pPr>
              <w:jc w:val="center"/>
              <w:rPr>
                <w:rFonts w:cs="Times New Roman"/>
              </w:rPr>
            </w:pPr>
          </w:p>
          <w:p w:rsidR="008B4DC9" w:rsidRPr="007F453A" w:rsidRDefault="008B4DC9" w:rsidP="00800406">
            <w:pPr>
              <w:jc w:val="center"/>
              <w:rPr>
                <w:rFonts w:cs="Times New Roman"/>
              </w:rPr>
            </w:pPr>
            <w:r w:rsidRPr="007F453A">
              <w:rPr>
                <w:rFonts w:cs="Times New Roman"/>
              </w:rPr>
              <w:t>30</w:t>
            </w:r>
          </w:p>
          <w:p w:rsidR="008B4DC9" w:rsidRPr="007F453A" w:rsidRDefault="008B4DC9" w:rsidP="00800406">
            <w:pPr>
              <w:jc w:val="center"/>
              <w:rPr>
                <w:rFonts w:cs="Times New Roman"/>
              </w:rPr>
            </w:pPr>
            <w:r w:rsidRPr="007F453A">
              <w:rPr>
                <w:rFonts w:cs="Times New Roman"/>
                <w:b/>
                <w:bCs/>
              </w:rPr>
              <w:t>1,2</w:t>
            </w:r>
          </w:p>
        </w:tc>
        <w:tc>
          <w:tcPr>
            <w:tcW w:w="736" w:type="dxa"/>
            <w:tcBorders>
              <w:left w:val="nil"/>
            </w:tcBorders>
          </w:tcPr>
          <w:p w:rsidR="008B4DC9" w:rsidRPr="007F453A" w:rsidRDefault="008B4DC9" w:rsidP="00800406">
            <w:pPr>
              <w:jc w:val="center"/>
              <w:rPr>
                <w:rFonts w:cs="Times New Roman"/>
              </w:rPr>
            </w:pPr>
            <w:r w:rsidRPr="007F453A">
              <w:rPr>
                <w:rFonts w:cs="Times New Roman"/>
              </w:rPr>
              <w:t>8</w:t>
            </w:r>
          </w:p>
          <w:p w:rsidR="008B4DC9" w:rsidRPr="007F453A" w:rsidRDefault="00800406" w:rsidP="00800406">
            <w:pPr>
              <w:jc w:val="center"/>
              <w:rPr>
                <w:rFonts w:cs="Times New Roman"/>
              </w:rPr>
            </w:pPr>
            <w:r w:rsidRPr="007F453A">
              <w:rPr>
                <w:rFonts w:cs="Times New Roman"/>
              </w:rPr>
              <w:t>8</w:t>
            </w:r>
          </w:p>
          <w:p w:rsidR="008B4DC9" w:rsidRPr="007F453A" w:rsidRDefault="008B4DC9" w:rsidP="00800406">
            <w:pPr>
              <w:jc w:val="center"/>
              <w:rPr>
                <w:rFonts w:cs="Times New Roman"/>
              </w:rPr>
            </w:pPr>
          </w:p>
          <w:p w:rsidR="008B4DC9" w:rsidRPr="007F453A" w:rsidRDefault="00800406" w:rsidP="00800406">
            <w:pPr>
              <w:jc w:val="center"/>
              <w:rPr>
                <w:rFonts w:cs="Times New Roman"/>
              </w:rPr>
            </w:pPr>
            <w:r w:rsidRPr="007F453A">
              <w:rPr>
                <w:rFonts w:cs="Times New Roman"/>
              </w:rPr>
              <w:t>16</w:t>
            </w:r>
          </w:p>
          <w:p w:rsidR="008B4DC9" w:rsidRPr="007F453A" w:rsidRDefault="008B4DC9" w:rsidP="00800406">
            <w:pPr>
              <w:jc w:val="center"/>
              <w:rPr>
                <w:rFonts w:cs="Times New Roman"/>
              </w:rPr>
            </w:pPr>
            <w:r w:rsidRPr="007F453A">
              <w:rPr>
                <w:rFonts w:cs="Times New Roman"/>
                <w:b/>
                <w:bCs/>
              </w:rPr>
              <w:t>0,6</w:t>
            </w:r>
          </w:p>
        </w:tc>
      </w:tr>
      <w:tr w:rsidR="008B4DC9" w:rsidRPr="007F453A" w:rsidTr="006E2D14">
        <w:tc>
          <w:tcPr>
            <w:tcW w:w="2977" w:type="dxa"/>
            <w:gridSpan w:val="2"/>
            <w:tcBorders>
              <w:right w:val="nil"/>
            </w:tcBorders>
            <w:shd w:val="clear" w:color="auto" w:fill="D9D9D9"/>
          </w:tcPr>
          <w:p w:rsidR="008B4DC9" w:rsidRPr="007F453A" w:rsidRDefault="008B4DC9" w:rsidP="006E2D14">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rsidR="008B4DC9" w:rsidRPr="007F453A" w:rsidRDefault="008B4DC9" w:rsidP="006E2D14">
            <w:pPr>
              <w:rPr>
                <w:rFonts w:cs="Times New Roman"/>
              </w:rPr>
            </w:pPr>
            <w:r w:rsidRPr="007F453A">
              <w:rPr>
                <w:rFonts w:cs="Times New Roman"/>
              </w:rPr>
              <w:t>Przygotowanie pracy pisemnej</w:t>
            </w:r>
          </w:p>
          <w:p w:rsidR="008B4DC9" w:rsidRPr="007F453A" w:rsidRDefault="008B4DC9" w:rsidP="006E2D14">
            <w:pPr>
              <w:rPr>
                <w:rFonts w:cs="Times New Roman"/>
                <w:b/>
              </w:rPr>
            </w:pPr>
          </w:p>
          <w:p w:rsidR="008B4DC9" w:rsidRPr="007F453A" w:rsidRDefault="008B4DC9" w:rsidP="006E2D14">
            <w:pPr>
              <w:rPr>
                <w:rFonts w:cs="Times New Roman"/>
                <w:b/>
              </w:rPr>
            </w:pPr>
            <w:r w:rsidRPr="007F453A">
              <w:rPr>
                <w:rFonts w:cs="Times New Roman"/>
                <w:b/>
              </w:rPr>
              <w:t>w sumie:</w:t>
            </w:r>
          </w:p>
          <w:p w:rsidR="008B4DC9" w:rsidRPr="007F453A" w:rsidRDefault="008B4DC9" w:rsidP="006E2D14">
            <w:pPr>
              <w:rPr>
                <w:rFonts w:cs="Times New Roman"/>
              </w:rPr>
            </w:pPr>
            <w:r w:rsidRPr="007F453A">
              <w:rPr>
                <w:rFonts w:cs="Times New Roman"/>
              </w:rPr>
              <w:t>ECTS</w:t>
            </w:r>
          </w:p>
        </w:tc>
        <w:tc>
          <w:tcPr>
            <w:tcW w:w="788" w:type="dxa"/>
            <w:gridSpan w:val="2"/>
            <w:tcBorders>
              <w:left w:val="nil"/>
            </w:tcBorders>
          </w:tcPr>
          <w:p w:rsidR="008B4DC9" w:rsidRPr="007F453A" w:rsidRDefault="00D85F1A" w:rsidP="00800406">
            <w:pPr>
              <w:jc w:val="center"/>
              <w:rPr>
                <w:rFonts w:cs="Times New Roman"/>
              </w:rPr>
            </w:pPr>
            <w:r w:rsidRPr="007F453A">
              <w:rPr>
                <w:rFonts w:cs="Times New Roman"/>
              </w:rPr>
              <w:t>20</w:t>
            </w:r>
          </w:p>
          <w:p w:rsidR="008B4DC9" w:rsidRPr="007F453A" w:rsidRDefault="008B4DC9" w:rsidP="009B51CE">
            <w:pPr>
              <w:rPr>
                <w:rFonts w:cs="Times New Roman"/>
              </w:rPr>
            </w:pPr>
          </w:p>
          <w:p w:rsidR="008B4DC9" w:rsidRPr="007F453A" w:rsidRDefault="008B4DC9" w:rsidP="00800406">
            <w:pPr>
              <w:jc w:val="center"/>
              <w:rPr>
                <w:rFonts w:cs="Times New Roman"/>
                <w:b/>
                <w:bCs/>
              </w:rPr>
            </w:pPr>
            <w:r w:rsidRPr="007F453A">
              <w:rPr>
                <w:rFonts w:cs="Times New Roman"/>
                <w:b/>
                <w:bCs/>
              </w:rPr>
              <w:t>20</w:t>
            </w:r>
          </w:p>
          <w:p w:rsidR="008B4DC9" w:rsidRPr="007F453A" w:rsidRDefault="008B4DC9" w:rsidP="00800406">
            <w:pPr>
              <w:jc w:val="center"/>
              <w:rPr>
                <w:rFonts w:cs="Times New Roman"/>
                <w:b/>
                <w:bCs/>
              </w:rPr>
            </w:pPr>
            <w:r w:rsidRPr="007F453A">
              <w:rPr>
                <w:rFonts w:cs="Times New Roman"/>
                <w:b/>
                <w:bCs/>
              </w:rPr>
              <w:t>0,8</w:t>
            </w:r>
          </w:p>
        </w:tc>
        <w:tc>
          <w:tcPr>
            <w:tcW w:w="736" w:type="dxa"/>
            <w:tcBorders>
              <w:left w:val="nil"/>
            </w:tcBorders>
          </w:tcPr>
          <w:p w:rsidR="008B4DC9" w:rsidRPr="007F453A" w:rsidRDefault="009B51CE" w:rsidP="009B51CE">
            <w:pPr>
              <w:jc w:val="center"/>
              <w:rPr>
                <w:rFonts w:cs="Times New Roman"/>
              </w:rPr>
            </w:pPr>
            <w:r w:rsidRPr="007F453A">
              <w:rPr>
                <w:rFonts w:cs="Times New Roman"/>
              </w:rPr>
              <w:t>3</w:t>
            </w:r>
            <w:r w:rsidR="00D85F1A" w:rsidRPr="007F453A">
              <w:rPr>
                <w:rFonts w:cs="Times New Roman"/>
              </w:rPr>
              <w:t>4</w:t>
            </w:r>
          </w:p>
          <w:p w:rsidR="008B4DC9" w:rsidRPr="007F453A" w:rsidRDefault="008B4DC9" w:rsidP="00800406">
            <w:pPr>
              <w:jc w:val="center"/>
              <w:rPr>
                <w:rFonts w:cs="Times New Roman"/>
              </w:rPr>
            </w:pPr>
          </w:p>
          <w:p w:rsidR="008B4DC9" w:rsidRPr="007F453A" w:rsidRDefault="009B51CE" w:rsidP="00800406">
            <w:pPr>
              <w:jc w:val="center"/>
              <w:rPr>
                <w:rFonts w:cs="Times New Roman"/>
                <w:b/>
                <w:bCs/>
              </w:rPr>
            </w:pPr>
            <w:r w:rsidRPr="007F453A">
              <w:rPr>
                <w:rFonts w:cs="Times New Roman"/>
                <w:b/>
                <w:bCs/>
              </w:rPr>
              <w:t>3</w:t>
            </w:r>
            <w:r w:rsidR="00800406" w:rsidRPr="007F453A">
              <w:rPr>
                <w:rFonts w:cs="Times New Roman"/>
                <w:b/>
                <w:bCs/>
              </w:rPr>
              <w:t>4</w:t>
            </w:r>
          </w:p>
          <w:p w:rsidR="008B4DC9" w:rsidRPr="007F453A" w:rsidRDefault="008B4DC9" w:rsidP="00800406">
            <w:pPr>
              <w:jc w:val="center"/>
              <w:rPr>
                <w:rFonts w:cs="Times New Roman"/>
                <w:b/>
                <w:bCs/>
              </w:rPr>
            </w:pPr>
            <w:r w:rsidRPr="007F453A">
              <w:rPr>
                <w:rFonts w:cs="Times New Roman"/>
                <w:b/>
                <w:bCs/>
              </w:rPr>
              <w:t>1,4</w:t>
            </w:r>
          </w:p>
        </w:tc>
      </w:tr>
      <w:tr w:rsidR="008B4DC9" w:rsidRPr="007F453A" w:rsidTr="006E2D14">
        <w:tc>
          <w:tcPr>
            <w:tcW w:w="2977" w:type="dxa"/>
            <w:gridSpan w:val="2"/>
            <w:tcBorders>
              <w:right w:val="nil"/>
            </w:tcBorders>
            <w:shd w:val="clear" w:color="auto" w:fill="D9D9D9"/>
          </w:tcPr>
          <w:p w:rsidR="008B4DC9" w:rsidRPr="007F453A" w:rsidRDefault="008B4DC9" w:rsidP="006E2D14">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rsidR="009B51CE" w:rsidRPr="007F453A" w:rsidRDefault="009B51CE" w:rsidP="00800406">
            <w:pPr>
              <w:rPr>
                <w:rFonts w:cs="Times New Roman"/>
              </w:rPr>
            </w:pPr>
            <w:r w:rsidRPr="007F453A">
              <w:rPr>
                <w:rFonts w:cs="Times New Roman"/>
              </w:rPr>
              <w:t>ćwiczenia</w:t>
            </w:r>
          </w:p>
          <w:p w:rsidR="00800406" w:rsidRPr="007F453A" w:rsidRDefault="009B51CE" w:rsidP="00800406">
            <w:pPr>
              <w:rPr>
                <w:rFonts w:cs="Times New Roman"/>
              </w:rPr>
            </w:pPr>
            <w:r w:rsidRPr="007F453A">
              <w:rPr>
                <w:rFonts w:cs="Times New Roman"/>
              </w:rPr>
              <w:t>p</w:t>
            </w:r>
            <w:r w:rsidR="00800406" w:rsidRPr="007F453A">
              <w:rPr>
                <w:rFonts w:cs="Times New Roman"/>
              </w:rPr>
              <w:t>rzygotowanie pracy pisemnej</w:t>
            </w:r>
          </w:p>
          <w:p w:rsidR="008B4DC9" w:rsidRPr="007F453A" w:rsidRDefault="008B4DC9" w:rsidP="006E2D14">
            <w:pPr>
              <w:rPr>
                <w:rFonts w:cs="Times New Roman"/>
                <w:b/>
              </w:rPr>
            </w:pPr>
          </w:p>
          <w:p w:rsidR="008B4DC9" w:rsidRPr="007F453A" w:rsidRDefault="008B4DC9" w:rsidP="006E2D14">
            <w:pPr>
              <w:rPr>
                <w:rFonts w:cs="Times New Roman"/>
                <w:b/>
              </w:rPr>
            </w:pPr>
            <w:r w:rsidRPr="007F453A">
              <w:rPr>
                <w:rFonts w:cs="Times New Roman"/>
                <w:b/>
              </w:rPr>
              <w:t>w sumie:</w:t>
            </w:r>
          </w:p>
          <w:p w:rsidR="008B4DC9" w:rsidRPr="007F453A" w:rsidRDefault="008B4DC9" w:rsidP="006E2D14">
            <w:pPr>
              <w:rPr>
                <w:rFonts w:cs="Times New Roman"/>
              </w:rPr>
            </w:pPr>
            <w:r w:rsidRPr="007F453A">
              <w:rPr>
                <w:rFonts w:cs="Times New Roman"/>
              </w:rPr>
              <w:t>ECTS</w:t>
            </w:r>
          </w:p>
        </w:tc>
        <w:tc>
          <w:tcPr>
            <w:tcW w:w="788" w:type="dxa"/>
            <w:gridSpan w:val="2"/>
            <w:tcBorders>
              <w:left w:val="nil"/>
            </w:tcBorders>
          </w:tcPr>
          <w:p w:rsidR="009B51CE" w:rsidRPr="007F453A" w:rsidRDefault="009B51CE" w:rsidP="00800406">
            <w:pPr>
              <w:jc w:val="center"/>
              <w:rPr>
                <w:rFonts w:cs="Times New Roman"/>
              </w:rPr>
            </w:pPr>
            <w:r w:rsidRPr="007F453A">
              <w:rPr>
                <w:rFonts w:cs="Times New Roman"/>
              </w:rPr>
              <w:t>15</w:t>
            </w:r>
          </w:p>
          <w:p w:rsidR="008B4DC9" w:rsidRPr="007F453A" w:rsidRDefault="009B51CE" w:rsidP="00800406">
            <w:pPr>
              <w:jc w:val="center"/>
              <w:rPr>
                <w:rFonts w:cs="Times New Roman"/>
              </w:rPr>
            </w:pPr>
            <w:r w:rsidRPr="007F453A">
              <w:rPr>
                <w:rFonts w:cs="Times New Roman"/>
              </w:rPr>
              <w:t>2</w:t>
            </w:r>
            <w:r w:rsidR="00800406" w:rsidRPr="007F453A">
              <w:rPr>
                <w:rFonts w:cs="Times New Roman"/>
              </w:rPr>
              <w:t>0</w:t>
            </w:r>
          </w:p>
          <w:p w:rsidR="00800406" w:rsidRPr="007F453A" w:rsidRDefault="00800406" w:rsidP="00800406">
            <w:pPr>
              <w:jc w:val="center"/>
              <w:rPr>
                <w:rFonts w:cs="Times New Roman"/>
              </w:rPr>
            </w:pPr>
          </w:p>
          <w:p w:rsidR="008B4DC9" w:rsidRPr="007F453A" w:rsidRDefault="009B51CE" w:rsidP="00800406">
            <w:pPr>
              <w:jc w:val="center"/>
              <w:rPr>
                <w:rFonts w:cs="Times New Roman"/>
                <w:b/>
                <w:bCs/>
              </w:rPr>
            </w:pPr>
            <w:r w:rsidRPr="007F453A">
              <w:rPr>
                <w:rFonts w:cs="Times New Roman"/>
                <w:b/>
                <w:bCs/>
              </w:rPr>
              <w:t>35</w:t>
            </w:r>
          </w:p>
          <w:p w:rsidR="00800406" w:rsidRPr="007F453A" w:rsidRDefault="00C30918" w:rsidP="00800406">
            <w:pPr>
              <w:jc w:val="center"/>
              <w:rPr>
                <w:rFonts w:cs="Times New Roman"/>
                <w:bCs/>
              </w:rPr>
            </w:pPr>
            <w:r w:rsidRPr="007F453A">
              <w:rPr>
                <w:rFonts w:cs="Times New Roman"/>
                <w:bCs/>
              </w:rPr>
              <w:t>1</w:t>
            </w:r>
            <w:r w:rsidR="00800406" w:rsidRPr="007F453A">
              <w:rPr>
                <w:rFonts w:cs="Times New Roman"/>
                <w:bCs/>
              </w:rPr>
              <w:t>,4</w:t>
            </w:r>
          </w:p>
        </w:tc>
        <w:tc>
          <w:tcPr>
            <w:tcW w:w="736" w:type="dxa"/>
            <w:tcBorders>
              <w:left w:val="nil"/>
            </w:tcBorders>
          </w:tcPr>
          <w:p w:rsidR="009B51CE" w:rsidRPr="007F453A" w:rsidRDefault="009B51CE" w:rsidP="009B51CE">
            <w:pPr>
              <w:jc w:val="center"/>
              <w:rPr>
                <w:rFonts w:cs="Times New Roman"/>
              </w:rPr>
            </w:pPr>
            <w:r w:rsidRPr="007F453A">
              <w:rPr>
                <w:rFonts w:cs="Times New Roman"/>
              </w:rPr>
              <w:t>8</w:t>
            </w:r>
          </w:p>
          <w:p w:rsidR="008B4DC9" w:rsidRPr="007F453A" w:rsidRDefault="009B51CE" w:rsidP="00800406">
            <w:pPr>
              <w:jc w:val="center"/>
              <w:rPr>
                <w:rFonts w:cs="Times New Roman"/>
              </w:rPr>
            </w:pPr>
            <w:r w:rsidRPr="007F453A">
              <w:rPr>
                <w:rFonts w:cs="Times New Roman"/>
              </w:rPr>
              <w:t>34</w:t>
            </w:r>
          </w:p>
          <w:p w:rsidR="00800406" w:rsidRPr="007F453A" w:rsidRDefault="00800406" w:rsidP="00800406">
            <w:pPr>
              <w:jc w:val="center"/>
              <w:rPr>
                <w:rFonts w:cs="Times New Roman"/>
              </w:rPr>
            </w:pPr>
          </w:p>
          <w:p w:rsidR="008B4DC9" w:rsidRPr="007F453A" w:rsidRDefault="00F1214D" w:rsidP="00800406">
            <w:pPr>
              <w:jc w:val="center"/>
              <w:rPr>
                <w:rFonts w:cs="Times New Roman"/>
                <w:b/>
                <w:bCs/>
              </w:rPr>
            </w:pPr>
            <w:r w:rsidRPr="007F453A">
              <w:rPr>
                <w:rFonts w:cs="Times New Roman"/>
                <w:b/>
                <w:bCs/>
              </w:rPr>
              <w:t>42</w:t>
            </w:r>
          </w:p>
          <w:p w:rsidR="00800406" w:rsidRPr="007F453A" w:rsidRDefault="00C30918" w:rsidP="00800406">
            <w:pPr>
              <w:jc w:val="center"/>
              <w:rPr>
                <w:rFonts w:cs="Times New Roman"/>
                <w:bCs/>
              </w:rPr>
            </w:pPr>
            <w:r w:rsidRPr="007F453A">
              <w:rPr>
                <w:rFonts w:cs="Times New Roman"/>
                <w:bCs/>
              </w:rPr>
              <w:t>1,7</w:t>
            </w:r>
          </w:p>
          <w:p w:rsidR="008B4DC9" w:rsidRPr="007F453A" w:rsidRDefault="008B4DC9" w:rsidP="00800406">
            <w:pPr>
              <w:jc w:val="center"/>
              <w:rPr>
                <w:rFonts w:cs="Times New Roman"/>
                <w:b/>
                <w:bCs/>
              </w:rPr>
            </w:pPr>
          </w:p>
        </w:tc>
      </w:tr>
    </w:tbl>
    <w:p w:rsidR="008B4DC9" w:rsidRPr="007F453A" w:rsidRDefault="008B4DC9" w:rsidP="008B4DC9">
      <w:pPr>
        <w:rPr>
          <w:rFonts w:cs="Times New Roman"/>
          <w:vanish/>
        </w:rPr>
      </w:pPr>
    </w:p>
    <w:tbl>
      <w:tblPr>
        <w:tblpPr w:leftFromText="141" w:rightFromText="141" w:vertAnchor="text" w:horzAnchor="margin" w:tblpY="-8729"/>
        <w:tblW w:w="91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4"/>
        <w:gridCol w:w="6184"/>
      </w:tblGrid>
      <w:tr w:rsidR="008B4DC9" w:rsidRPr="007F453A" w:rsidTr="006E2D14">
        <w:tc>
          <w:tcPr>
            <w:tcW w:w="2994" w:type="dxa"/>
            <w:tcBorders>
              <w:top w:val="single" w:sz="4" w:space="0" w:color="auto"/>
              <w:left w:val="single" w:sz="4" w:space="0" w:color="auto"/>
              <w:bottom w:val="single" w:sz="4" w:space="0" w:color="auto"/>
              <w:right w:val="nil"/>
            </w:tcBorders>
            <w:shd w:val="clear" w:color="auto" w:fill="D9D9D9" w:themeFill="background1" w:themeFillShade="D9"/>
          </w:tcPr>
          <w:p w:rsidR="008B4DC9" w:rsidRPr="007F453A" w:rsidRDefault="008B4DC9" w:rsidP="006E2D14">
            <w:pPr>
              <w:spacing w:after="90"/>
              <w:rPr>
                <w:rFonts w:cs="Times New Roman"/>
              </w:rPr>
            </w:pPr>
            <w:r w:rsidRPr="007F453A">
              <w:rPr>
                <w:rFonts w:cs="Times New Roman"/>
                <w:b/>
              </w:rPr>
              <w:lastRenderedPageBreak/>
              <w:t>Szczegółowe treści kształcenia w ramach poszczególnych form zajęć:</w:t>
            </w:r>
          </w:p>
        </w:tc>
        <w:tc>
          <w:tcPr>
            <w:tcW w:w="6184" w:type="dxa"/>
            <w:tcBorders>
              <w:top w:val="single" w:sz="4" w:space="0" w:color="auto"/>
              <w:left w:val="nil"/>
              <w:bottom w:val="single" w:sz="4" w:space="0" w:color="auto"/>
              <w:right w:val="single" w:sz="4" w:space="0" w:color="auto"/>
            </w:tcBorders>
          </w:tcPr>
          <w:p w:rsidR="008B4DC9" w:rsidRPr="007F453A" w:rsidRDefault="008B4DC9" w:rsidP="006E2D14">
            <w:pPr>
              <w:pStyle w:val="Akapitzlist"/>
              <w:spacing w:after="0" w:line="240" w:lineRule="auto"/>
              <w:ind w:left="0"/>
              <w:jc w:val="both"/>
              <w:rPr>
                <w:rFonts w:ascii="Times New Roman" w:hAnsi="Times New Roman"/>
              </w:rPr>
            </w:pPr>
            <w:r w:rsidRPr="007F453A">
              <w:rPr>
                <w:rFonts w:ascii="Times New Roman" w:eastAsia="SimSun" w:hAnsi="Times New Roman"/>
                <w:kern w:val="2"/>
                <w:sz w:val="24"/>
                <w:szCs w:val="24"/>
                <w:lang w:eastAsia="zh-CN" w:bidi="hi-IN"/>
              </w:rPr>
              <w:t>Problemy i stanowiska filozoficzne. Spory filozoficzne w kwestii pochodzenia wszechświata. Filozoficzna refleksja nad przyrodą i naukami przyrodniczymi. Charakterystyka praw naukowych, status praw fizycznych. Wyjaśnianie i przewidywanie naukowe w biologii i ochronie przyrody. Problem demarkacji między nauką a pseudonauką; spór kreacjonizmu z ewolucjonizmem. Spory o model rozwoju nauki. Racjonalność nauki i racjonalność przyrody. Spory o istotę i pochodzenie życia. Przyczyny ubóstwa i jego wpływ na środowisko. Konsumpcjonizm jako zjawisko społeczne i jego konsekwencje. Współczesne dylematy w ochronie przyrody</w:t>
            </w:r>
            <w:r w:rsidRPr="007F453A">
              <w:rPr>
                <w:rStyle w:val="wrtext"/>
                <w:rFonts w:ascii="Times New Roman" w:hAnsi="Times New Roman"/>
              </w:rPr>
              <w:t>.</w:t>
            </w:r>
          </w:p>
        </w:tc>
      </w:tr>
      <w:tr w:rsidR="008B4DC9" w:rsidRPr="007F453A"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2994" w:type="dxa"/>
            <w:tcBorders>
              <w:top w:val="single" w:sz="4" w:space="0" w:color="auto"/>
              <w:left w:val="single" w:sz="4" w:space="0" w:color="auto"/>
              <w:bottom w:val="single" w:sz="4" w:space="0" w:color="auto"/>
              <w:right w:val="nil"/>
            </w:tcBorders>
            <w:shd w:val="clear" w:color="auto" w:fill="D9D9D9" w:themeFill="background1" w:themeFillShade="D9"/>
          </w:tcPr>
          <w:p w:rsidR="008B4DC9" w:rsidRPr="007F453A" w:rsidRDefault="008B4DC9" w:rsidP="006E2D14">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6184" w:type="dxa"/>
            <w:tcBorders>
              <w:top w:val="single" w:sz="4" w:space="0" w:color="auto"/>
              <w:left w:val="nil"/>
              <w:bottom w:val="single" w:sz="4" w:space="0" w:color="auto"/>
              <w:right w:val="single" w:sz="4" w:space="0" w:color="auto"/>
            </w:tcBorders>
          </w:tcPr>
          <w:p w:rsidR="008B4DC9" w:rsidRPr="007F453A" w:rsidRDefault="008B4DC9" w:rsidP="006E2D14">
            <w:pPr>
              <w:pStyle w:val="Akapitzlist"/>
              <w:spacing w:line="240" w:lineRule="auto"/>
              <w:ind w:left="0"/>
              <w:jc w:val="both"/>
              <w:rPr>
                <w:rFonts w:ascii="Times New Roman" w:hAnsi="Times New Roman"/>
                <w:b/>
                <w:bCs/>
              </w:rPr>
            </w:pPr>
            <w:r w:rsidRPr="007F453A">
              <w:rPr>
                <w:rFonts w:ascii="Times New Roman" w:hAnsi="Times New Roman"/>
              </w:rPr>
              <w:t>Wykład multimedialny, dyskusja, metoda projektowa.</w:t>
            </w:r>
          </w:p>
        </w:tc>
      </w:tr>
      <w:tr w:rsidR="008B4DC9" w:rsidRPr="007F453A"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4" w:type="dxa"/>
            <w:tcBorders>
              <w:top w:val="single" w:sz="4" w:space="0" w:color="auto"/>
              <w:left w:val="single" w:sz="4" w:space="0" w:color="auto"/>
              <w:bottom w:val="single" w:sz="4" w:space="0" w:color="auto"/>
              <w:right w:val="nil"/>
            </w:tcBorders>
            <w:shd w:val="clear" w:color="auto" w:fill="D9D9D9" w:themeFill="background1" w:themeFillShade="D9"/>
          </w:tcPr>
          <w:p w:rsidR="008B4DC9" w:rsidRPr="007F453A" w:rsidRDefault="008B4DC9" w:rsidP="006E2D14">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6184" w:type="dxa"/>
            <w:tcBorders>
              <w:top w:val="single" w:sz="4" w:space="0" w:color="auto"/>
              <w:left w:val="nil"/>
              <w:bottom w:val="single" w:sz="4" w:space="0" w:color="auto"/>
              <w:right w:val="single" w:sz="4" w:space="0" w:color="auto"/>
            </w:tcBorders>
          </w:tcPr>
          <w:p w:rsidR="008B4DC9" w:rsidRPr="007F453A" w:rsidRDefault="008B4DC9" w:rsidP="006E2D14">
            <w:pPr>
              <w:jc w:val="both"/>
              <w:rPr>
                <w:rFonts w:cs="Times New Roman"/>
              </w:rPr>
            </w:pPr>
            <w:r w:rsidRPr="007F453A">
              <w:rPr>
                <w:rFonts w:cs="Times New Roman"/>
              </w:rPr>
              <w:t xml:space="preserve">Zaliczenie odbywa się w oparciu o ocenę z samodzielnie przygotowanego referatu o tematyce obejmującej wybrane zagadnienie, rozwinięte podczas zajęć. Skrót referatu studenci przedstawiają ustnie na ostatnich zajęciach, a referat oddają w formie drukowanej lub przesyłają pocztą elektroniczną. </w:t>
            </w:r>
          </w:p>
          <w:p w:rsidR="008B4DC9" w:rsidRPr="007F453A" w:rsidRDefault="008B4DC9" w:rsidP="006E2D14">
            <w:pPr>
              <w:jc w:val="both"/>
              <w:rPr>
                <w:rFonts w:cs="Times New Roman"/>
              </w:rPr>
            </w:pPr>
            <w:r w:rsidRPr="007F453A">
              <w:rPr>
                <w:rFonts w:cs="Times New Roman"/>
              </w:rPr>
              <w:t>Ocenie podlega również aktywność na ćwiczeniach i przygotowanie własnych analiz zaproponowanych przypadków.</w:t>
            </w:r>
          </w:p>
        </w:tc>
      </w:tr>
      <w:tr w:rsidR="008B4DC9" w:rsidRPr="007F453A"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4" w:type="dxa"/>
            <w:tcBorders>
              <w:top w:val="single" w:sz="4" w:space="0" w:color="auto"/>
              <w:left w:val="single" w:sz="4" w:space="0" w:color="auto"/>
              <w:bottom w:val="single" w:sz="4" w:space="0" w:color="auto"/>
              <w:right w:val="nil"/>
            </w:tcBorders>
            <w:shd w:val="clear" w:color="auto" w:fill="D9D9D9" w:themeFill="background1" w:themeFillShade="D9"/>
          </w:tcPr>
          <w:p w:rsidR="008B4DC9" w:rsidRPr="007F453A" w:rsidRDefault="008B4DC9" w:rsidP="006E2D14">
            <w:pPr>
              <w:autoSpaceDE w:val="0"/>
              <w:autoSpaceDN w:val="0"/>
              <w:adjustRightInd w:val="0"/>
              <w:rPr>
                <w:rFonts w:cs="Times New Roman"/>
                <w:b/>
                <w:bCs/>
              </w:rPr>
            </w:pPr>
            <w:r w:rsidRPr="007F453A">
              <w:rPr>
                <w:rFonts w:cs="Times New Roman"/>
                <w:b/>
                <w:bCs/>
              </w:rPr>
              <w:t xml:space="preserve">Zasady udziału w poszczególnych zajęciach, ze wskazaniem, czy obecność studenta na zajęciach jest </w:t>
            </w:r>
          </w:p>
          <w:p w:rsidR="008B4DC9" w:rsidRPr="007F453A" w:rsidRDefault="008B4DC9" w:rsidP="006E2D14">
            <w:pPr>
              <w:autoSpaceDE w:val="0"/>
              <w:autoSpaceDN w:val="0"/>
              <w:adjustRightInd w:val="0"/>
              <w:rPr>
                <w:rFonts w:cs="Times New Roman"/>
                <w:b/>
                <w:bCs/>
              </w:rPr>
            </w:pPr>
            <w:r w:rsidRPr="007F453A">
              <w:rPr>
                <w:rFonts w:cs="Times New Roman"/>
                <w:b/>
                <w:bCs/>
              </w:rPr>
              <w:t xml:space="preserve">obowiązkowa:   </w:t>
            </w:r>
          </w:p>
        </w:tc>
        <w:tc>
          <w:tcPr>
            <w:tcW w:w="6184" w:type="dxa"/>
            <w:tcBorders>
              <w:top w:val="single" w:sz="4" w:space="0" w:color="auto"/>
              <w:left w:val="nil"/>
              <w:bottom w:val="single" w:sz="4" w:space="0" w:color="auto"/>
              <w:right w:val="single" w:sz="4" w:space="0" w:color="auto"/>
            </w:tcBorders>
          </w:tcPr>
          <w:p w:rsidR="008B4DC9" w:rsidRPr="007F453A" w:rsidRDefault="008B4DC9" w:rsidP="006E2D14">
            <w:pPr>
              <w:jc w:val="both"/>
              <w:rPr>
                <w:rFonts w:cs="Times New Roman"/>
              </w:rPr>
            </w:pPr>
            <w:r w:rsidRPr="007F453A">
              <w:rPr>
                <w:rFonts w:cs="Times New Roman"/>
              </w:rPr>
              <w:t>Obecność na zajęciach nie podlega ocenie.</w:t>
            </w:r>
          </w:p>
        </w:tc>
      </w:tr>
      <w:tr w:rsidR="008B4DC9" w:rsidRPr="007F453A"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4" w:type="dxa"/>
            <w:tcBorders>
              <w:top w:val="single" w:sz="4" w:space="0" w:color="auto"/>
              <w:left w:val="single" w:sz="4" w:space="0" w:color="auto"/>
              <w:bottom w:val="single" w:sz="4" w:space="0" w:color="auto"/>
              <w:right w:val="nil"/>
            </w:tcBorders>
            <w:shd w:val="clear" w:color="auto" w:fill="D9D9D9" w:themeFill="background1" w:themeFillShade="D9"/>
          </w:tcPr>
          <w:p w:rsidR="008B4DC9" w:rsidRPr="007F453A" w:rsidRDefault="008B4DC9" w:rsidP="006E2D14">
            <w:pPr>
              <w:autoSpaceDE w:val="0"/>
              <w:autoSpaceDN w:val="0"/>
              <w:adjustRightInd w:val="0"/>
              <w:rPr>
                <w:rFonts w:cs="Times New Roman"/>
                <w:b/>
              </w:rPr>
            </w:pPr>
            <w:r w:rsidRPr="007F453A">
              <w:rPr>
                <w:rFonts w:cs="Times New Roman"/>
                <w:b/>
              </w:rPr>
              <w:t>Sposób obliczania oceny końcowej:</w:t>
            </w:r>
          </w:p>
        </w:tc>
        <w:tc>
          <w:tcPr>
            <w:tcW w:w="6184" w:type="dxa"/>
            <w:tcBorders>
              <w:top w:val="single" w:sz="4" w:space="0" w:color="auto"/>
              <w:left w:val="nil"/>
              <w:bottom w:val="single" w:sz="4" w:space="0" w:color="auto"/>
              <w:right w:val="single" w:sz="4" w:space="0" w:color="auto"/>
            </w:tcBorders>
          </w:tcPr>
          <w:p w:rsidR="008B4DC9" w:rsidRPr="007F453A" w:rsidRDefault="008B4DC9" w:rsidP="006E2D14">
            <w:pPr>
              <w:jc w:val="both"/>
              <w:rPr>
                <w:rFonts w:cs="Times New Roman"/>
              </w:rPr>
            </w:pPr>
            <w:r w:rsidRPr="007F453A">
              <w:rPr>
                <w:rFonts w:cs="Times New Roman"/>
              </w:rPr>
              <w:t>Ocena z zaliczenia 100% (40% ocena z aktywności na ćwiczeniach, 60% ocena z referatu końcowego)</w:t>
            </w:r>
          </w:p>
        </w:tc>
      </w:tr>
      <w:tr w:rsidR="008B4DC9" w:rsidRPr="007F453A"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4" w:type="dxa"/>
            <w:tcBorders>
              <w:top w:val="single" w:sz="4" w:space="0" w:color="auto"/>
              <w:left w:val="single" w:sz="4" w:space="0" w:color="auto"/>
              <w:bottom w:val="single" w:sz="4" w:space="0" w:color="auto"/>
              <w:right w:val="nil"/>
            </w:tcBorders>
            <w:shd w:val="clear" w:color="auto" w:fill="D9D9D9" w:themeFill="background1" w:themeFillShade="D9"/>
          </w:tcPr>
          <w:p w:rsidR="008B4DC9" w:rsidRPr="007F453A" w:rsidRDefault="008B4DC9" w:rsidP="006E2D14">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6184" w:type="dxa"/>
            <w:tcBorders>
              <w:top w:val="single" w:sz="4" w:space="0" w:color="auto"/>
              <w:left w:val="nil"/>
              <w:bottom w:val="single" w:sz="4" w:space="0" w:color="auto"/>
              <w:right w:val="single" w:sz="4" w:space="0" w:color="auto"/>
            </w:tcBorders>
          </w:tcPr>
          <w:p w:rsidR="008B4DC9" w:rsidRPr="007F453A" w:rsidRDefault="008B4DC9" w:rsidP="006E2D14">
            <w:pPr>
              <w:jc w:val="both"/>
              <w:rPr>
                <w:rFonts w:cs="Times New Roman"/>
              </w:rPr>
            </w:pPr>
            <w:r w:rsidRPr="007F453A">
              <w:rPr>
                <w:rFonts w:cs="Times New Roman"/>
              </w:rPr>
              <w:t>Opracowanie pisemne określonego przez wykładowcę zagadnienia.</w:t>
            </w:r>
          </w:p>
        </w:tc>
      </w:tr>
      <w:tr w:rsidR="008B4DC9" w:rsidRPr="007F453A"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4" w:type="dxa"/>
            <w:tcBorders>
              <w:top w:val="single" w:sz="4" w:space="0" w:color="auto"/>
              <w:left w:val="single" w:sz="4" w:space="0" w:color="auto"/>
              <w:bottom w:val="single" w:sz="4" w:space="0" w:color="auto"/>
              <w:right w:val="nil"/>
            </w:tcBorders>
            <w:shd w:val="clear" w:color="auto" w:fill="D9D9D9" w:themeFill="background1" w:themeFillShade="D9"/>
          </w:tcPr>
          <w:p w:rsidR="008B4DC9" w:rsidRPr="007F453A" w:rsidRDefault="008B4DC9" w:rsidP="006E2D14">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6184" w:type="dxa"/>
            <w:tcBorders>
              <w:top w:val="single" w:sz="4" w:space="0" w:color="auto"/>
              <w:left w:val="nil"/>
              <w:bottom w:val="single" w:sz="4" w:space="0" w:color="auto"/>
              <w:right w:val="single" w:sz="4" w:space="0" w:color="auto"/>
            </w:tcBorders>
          </w:tcPr>
          <w:p w:rsidR="008B4DC9" w:rsidRPr="007F453A" w:rsidRDefault="008B4DC9" w:rsidP="006E2D14">
            <w:pPr>
              <w:jc w:val="both"/>
              <w:rPr>
                <w:rFonts w:cs="Times New Roman"/>
              </w:rPr>
            </w:pPr>
            <w:r w:rsidRPr="007F453A">
              <w:rPr>
                <w:rFonts w:cs="Times New Roman"/>
              </w:rPr>
              <w:t>Ogólna wiedza biologiczna i z zakresu ochrony środowiska.</w:t>
            </w:r>
          </w:p>
        </w:tc>
      </w:tr>
      <w:tr w:rsidR="008B4DC9" w:rsidRPr="007F453A"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4" w:type="dxa"/>
            <w:tcBorders>
              <w:top w:val="single" w:sz="4" w:space="0" w:color="auto"/>
              <w:left w:val="single" w:sz="4" w:space="0" w:color="auto"/>
              <w:bottom w:val="single" w:sz="4" w:space="0" w:color="auto"/>
              <w:right w:val="nil"/>
            </w:tcBorders>
            <w:shd w:val="clear" w:color="auto" w:fill="D9D9D9" w:themeFill="background1" w:themeFillShade="D9"/>
          </w:tcPr>
          <w:p w:rsidR="008B4DC9" w:rsidRPr="007F453A" w:rsidRDefault="008B4DC9" w:rsidP="006E2D14">
            <w:pPr>
              <w:autoSpaceDE w:val="0"/>
              <w:autoSpaceDN w:val="0"/>
              <w:adjustRightInd w:val="0"/>
              <w:rPr>
                <w:rFonts w:cs="Times New Roman"/>
                <w:b/>
              </w:rPr>
            </w:pPr>
            <w:r w:rsidRPr="007F453A">
              <w:rPr>
                <w:rFonts w:cs="Times New Roman"/>
                <w:b/>
              </w:rPr>
              <w:t>Zalecana literatura:</w:t>
            </w:r>
          </w:p>
        </w:tc>
        <w:tc>
          <w:tcPr>
            <w:tcW w:w="6184" w:type="dxa"/>
            <w:tcBorders>
              <w:top w:val="single" w:sz="4" w:space="0" w:color="auto"/>
              <w:left w:val="nil"/>
              <w:bottom w:val="single" w:sz="4" w:space="0" w:color="auto"/>
              <w:right w:val="single" w:sz="4" w:space="0" w:color="auto"/>
            </w:tcBorders>
          </w:tcPr>
          <w:p w:rsidR="008B4DC9" w:rsidRPr="007F453A" w:rsidRDefault="008B4DC9" w:rsidP="006E2D14">
            <w:pPr>
              <w:pStyle w:val="Punktygwne"/>
              <w:spacing w:before="0" w:after="0"/>
              <w:jc w:val="both"/>
              <w:rPr>
                <w:b w:val="0"/>
                <w:smallCaps w:val="0"/>
              </w:rPr>
            </w:pPr>
            <w:r w:rsidRPr="007F453A">
              <w:rPr>
                <w:b w:val="0"/>
                <w:smallCaps w:val="0"/>
                <w:sz w:val="22"/>
              </w:rPr>
              <w:t>Mutschler F.D., Wprowadzenie do filozofii przyrody, Wyd. WAM., Kraków 2005.</w:t>
            </w:r>
          </w:p>
          <w:p w:rsidR="008B4DC9" w:rsidRPr="007F453A" w:rsidRDefault="008B4DC9" w:rsidP="006E2D14">
            <w:pPr>
              <w:pStyle w:val="Punktygwne"/>
              <w:spacing w:before="0" w:after="0"/>
              <w:jc w:val="both"/>
              <w:rPr>
                <w:b w:val="0"/>
                <w:smallCaps w:val="0"/>
              </w:rPr>
            </w:pPr>
            <w:r w:rsidRPr="007F453A">
              <w:rPr>
                <w:b w:val="0"/>
                <w:smallCaps w:val="0"/>
                <w:sz w:val="22"/>
              </w:rPr>
              <w:t>Goodal J., Mądrość i cuda świata roślin, Wyd. Marginesy, Warszawa 2017.</w:t>
            </w:r>
          </w:p>
          <w:p w:rsidR="008B4DC9" w:rsidRPr="007F453A" w:rsidRDefault="008B4DC9" w:rsidP="006E2D14">
            <w:pPr>
              <w:pStyle w:val="Punktygwne"/>
              <w:spacing w:before="0" w:after="0"/>
              <w:jc w:val="both"/>
              <w:rPr>
                <w:b w:val="0"/>
                <w:smallCaps w:val="0"/>
              </w:rPr>
            </w:pPr>
            <w:r w:rsidRPr="007F453A">
              <w:rPr>
                <w:b w:val="0"/>
                <w:smallCaps w:val="0"/>
                <w:sz w:val="22"/>
              </w:rPr>
              <w:t>Dyduch-Falniowska A., Grzegorczyk M., Kijas Z., Mirek Z., Między niebem a ziemią, Ku etyce ekologicznej. Instytut Ochrony Przyrody PAN, Kraków 2000.</w:t>
            </w:r>
          </w:p>
        </w:tc>
      </w:tr>
    </w:tbl>
    <w:p w:rsidR="008B4DC9" w:rsidRPr="007F453A" w:rsidRDefault="008B4DC9" w:rsidP="008B4DC9">
      <w:pPr>
        <w:pStyle w:val="Nagwek2"/>
        <w:rPr>
          <w:rFonts w:ascii="Times New Roman" w:hAnsi="Times New Roman" w:cs="Times New Roman"/>
          <w:i w:val="0"/>
          <w:sz w:val="22"/>
          <w:szCs w:val="22"/>
        </w:rPr>
      </w:pPr>
    </w:p>
    <w:p w:rsidR="008B4DC9" w:rsidRPr="007F453A" w:rsidRDefault="008B4DC9" w:rsidP="008B4DC9">
      <w:pPr>
        <w:rPr>
          <w:rFonts w:eastAsia="Times New Roman" w:cs="Times New Roman"/>
        </w:rPr>
      </w:pPr>
      <w:r w:rsidRPr="007F453A">
        <w:rPr>
          <w:rFonts w:cs="Times New Roman"/>
        </w:rPr>
        <w:br w:type="page"/>
      </w:r>
    </w:p>
    <w:p w:rsidR="00E82667" w:rsidRPr="007F453A" w:rsidRDefault="00E82667" w:rsidP="00AB7849">
      <w:pPr>
        <w:pStyle w:val="Nagwek2"/>
        <w:rPr>
          <w:rFonts w:ascii="Times New Roman" w:hAnsi="Times New Roman" w:cs="Times New Roman"/>
        </w:rPr>
      </w:pPr>
      <w:bookmarkStart w:id="845" w:name="_Toc167793352"/>
      <w:r w:rsidRPr="007F453A">
        <w:rPr>
          <w:rFonts w:ascii="Times New Roman" w:hAnsi="Times New Roman" w:cs="Times New Roman"/>
          <w:noProof/>
          <w:lang w:eastAsia="pl-PL" w:bidi="ar-SA"/>
        </w:rPr>
        <w:lastRenderedPageBreak/>
        <w:drawing>
          <wp:inline distT="0" distB="0" distL="0" distR="0">
            <wp:extent cx="2288603" cy="514350"/>
            <wp:effectExtent l="19050" t="0" r="0" b="0"/>
            <wp:docPr id="79"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43"/>
      <w:bookmarkEnd w:id="845"/>
    </w:p>
    <w:p w:rsidR="00AB7849" w:rsidRPr="007F453A" w:rsidRDefault="00AB7849" w:rsidP="00AB7849">
      <w:pPr>
        <w:pStyle w:val="Nagwek2"/>
        <w:rPr>
          <w:rFonts w:ascii="Times New Roman" w:hAnsi="Times New Roman" w:cs="Times New Roman"/>
        </w:rPr>
      </w:pPr>
      <w:bookmarkStart w:id="846" w:name="_Toc168910063"/>
      <w:r w:rsidRPr="007F453A">
        <w:rPr>
          <w:rFonts w:ascii="Times New Roman" w:hAnsi="Times New Roman" w:cs="Times New Roman"/>
        </w:rPr>
        <w:t>E1. Edukacja ekologiczna i zdrowotna</w:t>
      </w:r>
      <w:bookmarkEnd w:id="846"/>
    </w:p>
    <w:p w:rsidR="00AB7849" w:rsidRPr="007F453A" w:rsidRDefault="00AB7849" w:rsidP="00AB7849">
      <w:pPr>
        <w:spacing w:line="276" w:lineRule="auto"/>
        <w:rPr>
          <w:rFonts w:cs="Times New Roman"/>
          <w:b/>
        </w:rPr>
      </w:pPr>
      <w:r w:rsidRPr="007F453A">
        <w:rPr>
          <w:rFonts w:cs="Times New Roman"/>
          <w:b/>
        </w:rPr>
        <w:t>Informacje ogólne</w:t>
      </w:r>
    </w:p>
    <w:tbl>
      <w:tblPr>
        <w:tblW w:w="9096" w:type="dxa"/>
        <w:tblInd w:w="216" w:type="dxa"/>
        <w:tblLayout w:type="fixed"/>
        <w:tblLook w:val="0000"/>
      </w:tblPr>
      <w:tblGrid>
        <w:gridCol w:w="2889"/>
        <w:gridCol w:w="6207"/>
      </w:tblGrid>
      <w:tr w:rsidR="008754BB" w:rsidRPr="007F453A" w:rsidTr="004B466F">
        <w:trPr>
          <w:trHeight w:val="397"/>
        </w:trPr>
        <w:tc>
          <w:tcPr>
            <w:tcW w:w="2889" w:type="dxa"/>
            <w:tcBorders>
              <w:top w:val="single" w:sz="8" w:space="0" w:color="000000"/>
              <w:left w:val="single" w:sz="8" w:space="0" w:color="000000"/>
              <w:bottom w:val="single" w:sz="2" w:space="0" w:color="000000"/>
              <w:right w:val="single" w:sz="2" w:space="0" w:color="000000"/>
            </w:tcBorders>
            <w:shd w:val="clear" w:color="000000" w:fill="D9D9D9"/>
          </w:tcPr>
          <w:p w:rsidR="008754BB" w:rsidRPr="007F453A" w:rsidRDefault="008754BB" w:rsidP="005464CB">
            <w:pPr>
              <w:autoSpaceDE w:val="0"/>
              <w:autoSpaceDN w:val="0"/>
              <w:adjustRightInd w:val="0"/>
              <w:rPr>
                <w:rFonts w:cs="Times New Roman"/>
                <w:b/>
                <w:bCs/>
              </w:rPr>
            </w:pPr>
            <w:r w:rsidRPr="007F453A">
              <w:rPr>
                <w:rFonts w:cs="Times New Roman"/>
                <w:b/>
                <w:bCs/>
              </w:rPr>
              <w:t xml:space="preserve">Nazwa przedmiotu i kod </w:t>
            </w:r>
          </w:p>
          <w:p w:rsidR="008754BB" w:rsidRPr="007F453A" w:rsidRDefault="008754BB" w:rsidP="005464CB">
            <w:pPr>
              <w:autoSpaceDE w:val="0"/>
              <w:autoSpaceDN w:val="0"/>
              <w:adjustRightInd w:val="0"/>
              <w:rPr>
                <w:rFonts w:cs="Times New Roman"/>
              </w:rPr>
            </w:pPr>
            <w:r w:rsidRPr="007F453A">
              <w:rPr>
                <w:rFonts w:cs="Times New Roman"/>
                <w:b/>
                <w:bCs/>
              </w:rPr>
              <w:t>(wg planu studiów):</w:t>
            </w:r>
          </w:p>
        </w:tc>
        <w:tc>
          <w:tcPr>
            <w:tcW w:w="6207" w:type="dxa"/>
            <w:tcBorders>
              <w:top w:val="single" w:sz="8" w:space="0" w:color="000000"/>
              <w:left w:val="single" w:sz="2" w:space="0" w:color="000000"/>
              <w:bottom w:val="single" w:sz="2" w:space="0" w:color="000000"/>
              <w:right w:val="single" w:sz="8" w:space="0" w:color="000000"/>
            </w:tcBorders>
            <w:shd w:val="clear" w:color="000000" w:fill="FFFFFF"/>
            <w:vAlign w:val="center"/>
          </w:tcPr>
          <w:p w:rsidR="008754BB" w:rsidRPr="007F453A" w:rsidRDefault="008754BB" w:rsidP="008754BB">
            <w:pPr>
              <w:autoSpaceDE w:val="0"/>
              <w:autoSpaceDN w:val="0"/>
              <w:adjustRightInd w:val="0"/>
              <w:rPr>
                <w:rFonts w:cs="Times New Roman"/>
              </w:rPr>
            </w:pPr>
            <w:r w:rsidRPr="007F453A">
              <w:rPr>
                <w:rFonts w:cs="Times New Roman"/>
                <w:b/>
                <w:bCs/>
              </w:rPr>
              <w:t>Edukacja ekologiczna i zdrowotna E1</w:t>
            </w:r>
          </w:p>
        </w:tc>
      </w:tr>
      <w:tr w:rsidR="008754BB" w:rsidRPr="007F453A"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8754BB" w:rsidRPr="007F453A" w:rsidRDefault="008754BB" w:rsidP="005464CB">
            <w:pPr>
              <w:autoSpaceDE w:val="0"/>
              <w:autoSpaceDN w:val="0"/>
              <w:adjustRightInd w:val="0"/>
              <w:rPr>
                <w:rFonts w:cs="Times New Roman"/>
              </w:rPr>
            </w:pPr>
            <w:r w:rsidRPr="007F453A">
              <w:rPr>
                <w:rFonts w:cs="Times New Roman"/>
                <w:b/>
                <w:bCs/>
              </w:rPr>
              <w:t>Nazwa przedmiotu (j. ang.):</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8754BB" w:rsidRPr="007F453A" w:rsidRDefault="008754BB" w:rsidP="005464CB">
            <w:pPr>
              <w:autoSpaceDE w:val="0"/>
              <w:autoSpaceDN w:val="0"/>
              <w:adjustRightInd w:val="0"/>
              <w:jc w:val="both"/>
              <w:rPr>
                <w:rFonts w:cs="Times New Roman"/>
              </w:rPr>
            </w:pPr>
            <w:r w:rsidRPr="007F453A">
              <w:rPr>
                <w:rFonts w:cs="Times New Roman"/>
              </w:rPr>
              <w:t>Ecological and health education</w:t>
            </w:r>
          </w:p>
        </w:tc>
      </w:tr>
      <w:tr w:rsidR="008754BB" w:rsidRPr="007F453A"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8754BB" w:rsidRPr="007F453A" w:rsidRDefault="008754BB" w:rsidP="005464CB">
            <w:pPr>
              <w:autoSpaceDE w:val="0"/>
              <w:autoSpaceDN w:val="0"/>
              <w:adjustRightInd w:val="0"/>
              <w:rPr>
                <w:rFonts w:cs="Times New Roman"/>
              </w:rPr>
            </w:pPr>
            <w:r w:rsidRPr="007F453A">
              <w:rPr>
                <w:rFonts w:cs="Times New Roman"/>
                <w:b/>
                <w:bCs/>
              </w:rPr>
              <w:t>Kierunek studiów:</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8754BB" w:rsidRPr="007F453A" w:rsidRDefault="008754BB" w:rsidP="005464CB">
            <w:pPr>
              <w:autoSpaceDE w:val="0"/>
              <w:autoSpaceDN w:val="0"/>
              <w:adjustRightInd w:val="0"/>
              <w:rPr>
                <w:rFonts w:cs="Times New Roman"/>
              </w:rPr>
            </w:pPr>
            <w:r w:rsidRPr="007F453A">
              <w:rPr>
                <w:rFonts w:cs="Times New Roman"/>
              </w:rPr>
              <w:t>Zielarstwo</w:t>
            </w:r>
          </w:p>
        </w:tc>
      </w:tr>
      <w:tr w:rsidR="008754BB" w:rsidRPr="007F453A"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8754BB" w:rsidRPr="007F453A" w:rsidRDefault="008754BB" w:rsidP="005464CB">
            <w:pPr>
              <w:autoSpaceDE w:val="0"/>
              <w:autoSpaceDN w:val="0"/>
              <w:adjustRightInd w:val="0"/>
              <w:rPr>
                <w:rFonts w:cs="Times New Roman"/>
              </w:rPr>
            </w:pPr>
            <w:r w:rsidRPr="007F453A">
              <w:rPr>
                <w:rFonts w:cs="Times New Roman"/>
                <w:b/>
                <w:bCs/>
              </w:rPr>
              <w:t>Poziom studiów:</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8754BB" w:rsidRPr="007F453A" w:rsidRDefault="008754BB" w:rsidP="005464CB">
            <w:pPr>
              <w:autoSpaceDE w:val="0"/>
              <w:autoSpaceDN w:val="0"/>
              <w:adjustRightInd w:val="0"/>
              <w:rPr>
                <w:rFonts w:cs="Times New Roman"/>
              </w:rPr>
            </w:pPr>
            <w:r w:rsidRPr="007F453A">
              <w:rPr>
                <w:rFonts w:cs="Times New Roman"/>
              </w:rPr>
              <w:t>studia pierwszego stopnia</w:t>
            </w:r>
          </w:p>
        </w:tc>
      </w:tr>
      <w:tr w:rsidR="008754BB" w:rsidRPr="007F453A"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8754BB" w:rsidRPr="007F453A" w:rsidRDefault="008754BB" w:rsidP="005464CB">
            <w:pPr>
              <w:autoSpaceDE w:val="0"/>
              <w:autoSpaceDN w:val="0"/>
              <w:adjustRightInd w:val="0"/>
              <w:rPr>
                <w:rFonts w:cs="Times New Roman"/>
              </w:rPr>
            </w:pPr>
            <w:r w:rsidRPr="007F453A">
              <w:rPr>
                <w:rFonts w:cs="Times New Roman"/>
                <w:b/>
                <w:bCs/>
              </w:rPr>
              <w:t>Profil:</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8754BB" w:rsidRPr="007F453A" w:rsidRDefault="008754BB" w:rsidP="005464CB">
            <w:pPr>
              <w:autoSpaceDE w:val="0"/>
              <w:autoSpaceDN w:val="0"/>
              <w:adjustRightInd w:val="0"/>
              <w:rPr>
                <w:rFonts w:cs="Times New Roman"/>
              </w:rPr>
            </w:pPr>
            <w:r w:rsidRPr="007F453A">
              <w:rPr>
                <w:rFonts w:cs="Times New Roman"/>
              </w:rPr>
              <w:t xml:space="preserve">praktyczny </w:t>
            </w:r>
          </w:p>
        </w:tc>
      </w:tr>
      <w:tr w:rsidR="008754BB" w:rsidRPr="007F453A"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8754BB" w:rsidRPr="007F453A" w:rsidRDefault="008754BB" w:rsidP="005464CB">
            <w:pPr>
              <w:autoSpaceDE w:val="0"/>
              <w:autoSpaceDN w:val="0"/>
              <w:adjustRightInd w:val="0"/>
              <w:rPr>
                <w:rFonts w:cs="Times New Roman"/>
              </w:rPr>
            </w:pPr>
            <w:r w:rsidRPr="007F453A">
              <w:rPr>
                <w:rFonts w:cs="Times New Roman"/>
                <w:b/>
                <w:bCs/>
              </w:rPr>
              <w:t>Forma studiów:</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8754BB" w:rsidRPr="007F453A" w:rsidRDefault="008754BB" w:rsidP="005464CB">
            <w:pPr>
              <w:autoSpaceDE w:val="0"/>
              <w:autoSpaceDN w:val="0"/>
              <w:adjustRightInd w:val="0"/>
              <w:rPr>
                <w:rFonts w:cs="Times New Roman"/>
              </w:rPr>
            </w:pPr>
            <w:r w:rsidRPr="007F453A">
              <w:rPr>
                <w:rFonts w:cs="Times New Roman"/>
              </w:rPr>
              <w:t>stacjonarne / niestacjonarne</w:t>
            </w:r>
          </w:p>
        </w:tc>
      </w:tr>
      <w:tr w:rsidR="008754BB" w:rsidRPr="007F453A"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8754BB" w:rsidRPr="007F453A" w:rsidRDefault="008754BB" w:rsidP="005464CB">
            <w:pPr>
              <w:autoSpaceDE w:val="0"/>
              <w:autoSpaceDN w:val="0"/>
              <w:adjustRightInd w:val="0"/>
              <w:rPr>
                <w:rFonts w:cs="Times New Roman"/>
              </w:rPr>
            </w:pPr>
            <w:r w:rsidRPr="007F453A">
              <w:rPr>
                <w:rFonts w:cs="Times New Roman"/>
                <w:b/>
                <w:bCs/>
              </w:rPr>
              <w:t>Punkty ECTS:</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8754BB" w:rsidRPr="007F453A" w:rsidRDefault="00795EA8" w:rsidP="005464CB">
            <w:pPr>
              <w:autoSpaceDE w:val="0"/>
              <w:autoSpaceDN w:val="0"/>
              <w:adjustRightInd w:val="0"/>
              <w:rPr>
                <w:rFonts w:cs="Times New Roman"/>
              </w:rPr>
            </w:pPr>
            <w:r w:rsidRPr="007F453A">
              <w:rPr>
                <w:rFonts w:cs="Times New Roman"/>
              </w:rPr>
              <w:t>2</w:t>
            </w:r>
          </w:p>
        </w:tc>
      </w:tr>
      <w:tr w:rsidR="008754BB" w:rsidRPr="007F453A"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8754BB" w:rsidRPr="007F453A" w:rsidRDefault="008754BB" w:rsidP="005464CB">
            <w:pPr>
              <w:autoSpaceDE w:val="0"/>
              <w:autoSpaceDN w:val="0"/>
              <w:adjustRightInd w:val="0"/>
              <w:rPr>
                <w:rFonts w:cs="Times New Roman"/>
              </w:rPr>
            </w:pPr>
            <w:r w:rsidRPr="007F453A">
              <w:rPr>
                <w:rFonts w:cs="Times New Roman"/>
                <w:b/>
                <w:bCs/>
              </w:rPr>
              <w:t>Język wykładowy:</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8754BB" w:rsidRPr="007F453A" w:rsidRDefault="008754BB" w:rsidP="005464CB">
            <w:pPr>
              <w:autoSpaceDE w:val="0"/>
              <w:autoSpaceDN w:val="0"/>
              <w:adjustRightInd w:val="0"/>
              <w:rPr>
                <w:rFonts w:cs="Times New Roman"/>
              </w:rPr>
            </w:pPr>
            <w:r w:rsidRPr="007F453A">
              <w:rPr>
                <w:rFonts w:cs="Times New Roman"/>
              </w:rPr>
              <w:t xml:space="preserve">polski </w:t>
            </w:r>
          </w:p>
        </w:tc>
      </w:tr>
      <w:tr w:rsidR="008754BB" w:rsidRPr="007F453A"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8754BB" w:rsidRPr="007F453A" w:rsidRDefault="008754BB" w:rsidP="005464CB">
            <w:pPr>
              <w:autoSpaceDE w:val="0"/>
              <w:autoSpaceDN w:val="0"/>
              <w:adjustRightInd w:val="0"/>
              <w:rPr>
                <w:rFonts w:cs="Times New Roman"/>
              </w:rPr>
            </w:pPr>
            <w:r w:rsidRPr="007F453A">
              <w:rPr>
                <w:rFonts w:cs="Times New Roman"/>
                <w:b/>
                <w:bCs/>
              </w:rPr>
              <w:t>Rok akademicki:</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8754BB" w:rsidRPr="007F453A" w:rsidRDefault="00A40E28" w:rsidP="005464CB">
            <w:pPr>
              <w:autoSpaceDE w:val="0"/>
              <w:autoSpaceDN w:val="0"/>
              <w:adjustRightInd w:val="0"/>
              <w:rPr>
                <w:rFonts w:cs="Times New Roman"/>
              </w:rPr>
            </w:pPr>
            <w:r>
              <w:rPr>
                <w:rFonts w:cs="Times New Roman"/>
              </w:rPr>
              <w:t>2025/2026</w:t>
            </w:r>
          </w:p>
        </w:tc>
      </w:tr>
      <w:tr w:rsidR="008754BB" w:rsidRPr="007F453A"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8754BB" w:rsidRPr="007F453A" w:rsidRDefault="008754BB" w:rsidP="005464CB">
            <w:pPr>
              <w:autoSpaceDE w:val="0"/>
              <w:autoSpaceDN w:val="0"/>
              <w:adjustRightInd w:val="0"/>
              <w:rPr>
                <w:rFonts w:cs="Times New Roman"/>
              </w:rPr>
            </w:pPr>
            <w:r w:rsidRPr="007F453A">
              <w:rPr>
                <w:rFonts w:cs="Times New Roman"/>
                <w:b/>
                <w:bCs/>
              </w:rPr>
              <w:t>Semestr:</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8754BB" w:rsidRPr="007F453A" w:rsidRDefault="00764334" w:rsidP="005464CB">
            <w:pPr>
              <w:autoSpaceDE w:val="0"/>
              <w:autoSpaceDN w:val="0"/>
              <w:adjustRightInd w:val="0"/>
              <w:rPr>
                <w:rFonts w:cs="Times New Roman"/>
              </w:rPr>
            </w:pPr>
            <w:r w:rsidRPr="007F453A">
              <w:rPr>
                <w:rFonts w:cs="Times New Roman"/>
              </w:rPr>
              <w:t>3</w:t>
            </w:r>
          </w:p>
        </w:tc>
      </w:tr>
      <w:tr w:rsidR="00E31F8D" w:rsidRPr="007F453A"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E31F8D" w:rsidRPr="007F453A" w:rsidRDefault="00E31F8D" w:rsidP="005464CB">
            <w:pPr>
              <w:autoSpaceDE w:val="0"/>
              <w:autoSpaceDN w:val="0"/>
              <w:adjustRightInd w:val="0"/>
              <w:rPr>
                <w:rFonts w:cs="Times New Roman"/>
                <w:b/>
                <w:bCs/>
              </w:rPr>
            </w:pPr>
            <w:r w:rsidRPr="007F453A">
              <w:rPr>
                <w:rFonts w:cs="Times New Roman"/>
                <w:b/>
                <w:bCs/>
              </w:rPr>
              <w:t>Koordynator przedmiotu:</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E31F8D" w:rsidRPr="007F453A" w:rsidRDefault="00DB74B9" w:rsidP="005464CB">
            <w:pPr>
              <w:autoSpaceDE w:val="0"/>
              <w:autoSpaceDN w:val="0"/>
              <w:adjustRightInd w:val="0"/>
              <w:rPr>
                <w:rFonts w:cs="Times New Roman"/>
              </w:rPr>
            </w:pPr>
            <w:r>
              <w:rPr>
                <w:rFonts w:cs="Times New Roman"/>
              </w:rPr>
              <w:t xml:space="preserve">dr </w:t>
            </w:r>
            <w:r w:rsidR="00790C9B">
              <w:rPr>
                <w:rFonts w:cs="Times New Roman"/>
              </w:rPr>
              <w:t>Edyta Nizioł-Babiarz</w:t>
            </w:r>
          </w:p>
        </w:tc>
      </w:tr>
    </w:tbl>
    <w:p w:rsidR="008754BB" w:rsidRPr="007F453A" w:rsidRDefault="008754BB" w:rsidP="008754BB">
      <w:pPr>
        <w:autoSpaceDE w:val="0"/>
        <w:autoSpaceDN w:val="0"/>
        <w:adjustRightInd w:val="0"/>
        <w:rPr>
          <w:rFonts w:cs="Times New Roman"/>
          <w:b/>
          <w:bCs/>
        </w:rPr>
      </w:pPr>
      <w:r w:rsidRPr="007F453A">
        <w:rPr>
          <w:rFonts w:cs="Times New Roman"/>
          <w:b/>
          <w:bCs/>
        </w:rPr>
        <w:t>Elementy wchodzące w skład programu studiów</w:t>
      </w:r>
    </w:p>
    <w:tbl>
      <w:tblPr>
        <w:tblW w:w="9181" w:type="dxa"/>
        <w:tblInd w:w="216" w:type="dxa"/>
        <w:tblLayout w:type="fixed"/>
        <w:tblLook w:val="0000"/>
      </w:tblPr>
      <w:tblGrid>
        <w:gridCol w:w="1418"/>
        <w:gridCol w:w="1559"/>
        <w:gridCol w:w="2268"/>
        <w:gridCol w:w="1134"/>
        <w:gridCol w:w="1277"/>
        <w:gridCol w:w="788"/>
        <w:gridCol w:w="737"/>
      </w:tblGrid>
      <w:tr w:rsidR="008754BB" w:rsidRPr="007F453A" w:rsidTr="00D329B9">
        <w:trPr>
          <w:trHeight w:val="1"/>
        </w:trPr>
        <w:tc>
          <w:tcPr>
            <w:tcW w:w="9181" w:type="dxa"/>
            <w:gridSpan w:val="7"/>
            <w:tcBorders>
              <w:top w:val="single" w:sz="8" w:space="0" w:color="000000"/>
              <w:left w:val="single" w:sz="8" w:space="0" w:color="000000"/>
              <w:bottom w:val="single" w:sz="4" w:space="0" w:color="000000"/>
              <w:right w:val="single" w:sz="8" w:space="0" w:color="000000"/>
            </w:tcBorders>
            <w:shd w:val="clear" w:color="000000" w:fill="D9D9D9"/>
          </w:tcPr>
          <w:p w:rsidR="008754BB" w:rsidRPr="007F453A" w:rsidRDefault="008754BB" w:rsidP="005464CB">
            <w:pPr>
              <w:autoSpaceDE w:val="0"/>
              <w:autoSpaceDN w:val="0"/>
              <w:adjustRightInd w:val="0"/>
              <w:jc w:val="center"/>
              <w:rPr>
                <w:rFonts w:cs="Times New Roman"/>
              </w:rPr>
            </w:pPr>
            <w:r w:rsidRPr="007F453A">
              <w:rPr>
                <w:rFonts w:cs="Times New Roman"/>
                <w:b/>
                <w:bCs/>
              </w:rPr>
              <w:t xml:space="preserve">Treści programowe zapewniające uzyskanie efektów uczenia się dla przedmiotu </w:t>
            </w:r>
            <w:r w:rsidRPr="007F453A">
              <w:rPr>
                <w:rFonts w:cs="Times New Roman"/>
                <w:b/>
                <w:bCs/>
              </w:rPr>
              <w:br/>
            </w:r>
          </w:p>
        </w:tc>
      </w:tr>
      <w:tr w:rsidR="008754BB" w:rsidRPr="007F453A" w:rsidTr="00D329B9">
        <w:trPr>
          <w:trHeight w:val="1"/>
        </w:trPr>
        <w:tc>
          <w:tcPr>
            <w:tcW w:w="9181" w:type="dxa"/>
            <w:gridSpan w:val="7"/>
            <w:tcBorders>
              <w:top w:val="single" w:sz="8" w:space="0" w:color="000000"/>
              <w:left w:val="single" w:sz="8" w:space="0" w:color="000000"/>
              <w:bottom w:val="single" w:sz="4" w:space="0" w:color="000000"/>
              <w:right w:val="single" w:sz="8" w:space="0" w:color="000000"/>
            </w:tcBorders>
            <w:shd w:val="clear" w:color="000000" w:fill="FFFFFF"/>
          </w:tcPr>
          <w:p w:rsidR="008754BB" w:rsidRPr="007F453A" w:rsidRDefault="008754BB" w:rsidP="005464CB">
            <w:pPr>
              <w:autoSpaceDE w:val="0"/>
              <w:autoSpaceDN w:val="0"/>
              <w:adjustRightInd w:val="0"/>
              <w:jc w:val="both"/>
              <w:rPr>
                <w:rFonts w:cs="Times New Roman"/>
              </w:rPr>
            </w:pPr>
            <w:r w:rsidRPr="007F453A">
              <w:rPr>
                <w:rFonts w:cs="Times New Roman"/>
              </w:rPr>
              <w:t>Główne zagadnienia z zakresu edukacji zdrowotnej i promocji zdrowia.</w:t>
            </w:r>
          </w:p>
        </w:tc>
      </w:tr>
      <w:tr w:rsidR="008754BB" w:rsidRPr="007F453A" w:rsidTr="00D329B9">
        <w:trPr>
          <w:trHeight w:val="1"/>
        </w:trPr>
        <w:tc>
          <w:tcPr>
            <w:tcW w:w="2977" w:type="dxa"/>
            <w:gridSpan w:val="2"/>
            <w:tcBorders>
              <w:top w:val="single" w:sz="8" w:space="0" w:color="000000"/>
              <w:left w:val="single" w:sz="8" w:space="0" w:color="000000"/>
              <w:bottom w:val="single" w:sz="4" w:space="0" w:color="000000"/>
              <w:right w:val="single" w:sz="2" w:space="0" w:color="000000"/>
            </w:tcBorders>
            <w:shd w:val="clear" w:color="000000" w:fill="D9D9D9"/>
          </w:tcPr>
          <w:p w:rsidR="008754BB" w:rsidRPr="007F453A" w:rsidRDefault="008754BB" w:rsidP="005464CB">
            <w:pPr>
              <w:autoSpaceDE w:val="0"/>
              <w:autoSpaceDN w:val="0"/>
              <w:adjustRightInd w:val="0"/>
              <w:rPr>
                <w:rFonts w:cs="Times New Roman"/>
              </w:rPr>
            </w:pPr>
            <w:r w:rsidRPr="007F453A">
              <w:rPr>
                <w:rFonts w:cs="Times New Roman"/>
                <w:b/>
                <w:bCs/>
              </w:rPr>
              <w:t>Liczba godzin zajęć w ramach poszczególnych form zajęć według planu studiów:</w:t>
            </w:r>
          </w:p>
        </w:tc>
        <w:tc>
          <w:tcPr>
            <w:tcW w:w="6204" w:type="dxa"/>
            <w:gridSpan w:val="5"/>
            <w:tcBorders>
              <w:top w:val="single" w:sz="8" w:space="0" w:color="000000"/>
              <w:left w:val="single" w:sz="2" w:space="0" w:color="000000"/>
              <w:bottom w:val="single" w:sz="4" w:space="0" w:color="000000"/>
              <w:right w:val="single" w:sz="8" w:space="0" w:color="000000"/>
            </w:tcBorders>
            <w:shd w:val="clear" w:color="000000" w:fill="FFFFFF"/>
          </w:tcPr>
          <w:p w:rsidR="00764334" w:rsidRPr="007F453A" w:rsidRDefault="008754BB" w:rsidP="005464CB">
            <w:pPr>
              <w:autoSpaceDE w:val="0"/>
              <w:autoSpaceDN w:val="0"/>
              <w:adjustRightInd w:val="0"/>
              <w:rPr>
                <w:rFonts w:cs="Times New Roman"/>
              </w:rPr>
            </w:pPr>
            <w:r w:rsidRPr="007F453A">
              <w:rPr>
                <w:rFonts w:cs="Times New Roman"/>
              </w:rPr>
              <w:t xml:space="preserve">stacjonarne – wykład 15 h, </w:t>
            </w:r>
            <w:r w:rsidR="00795EA8" w:rsidRPr="007F453A">
              <w:rPr>
                <w:rFonts w:cs="Times New Roman"/>
              </w:rPr>
              <w:t>ćw. projektowe 15 h</w:t>
            </w:r>
          </w:p>
          <w:p w:rsidR="008754BB" w:rsidRPr="007F453A" w:rsidRDefault="00764334" w:rsidP="005464CB">
            <w:pPr>
              <w:autoSpaceDE w:val="0"/>
              <w:autoSpaceDN w:val="0"/>
              <w:adjustRightInd w:val="0"/>
              <w:rPr>
                <w:rFonts w:cs="Times New Roman"/>
              </w:rPr>
            </w:pPr>
            <w:r w:rsidRPr="007F453A">
              <w:rPr>
                <w:rFonts w:cs="Times New Roman"/>
              </w:rPr>
              <w:t>niestacjonarne – wykład 8 h</w:t>
            </w:r>
            <w:r w:rsidR="00795EA8" w:rsidRPr="007F453A">
              <w:rPr>
                <w:rFonts w:cs="Times New Roman"/>
              </w:rPr>
              <w:t>, ćw. projektowe 8 h</w:t>
            </w:r>
          </w:p>
          <w:p w:rsidR="008754BB" w:rsidRPr="007F453A" w:rsidRDefault="008754BB" w:rsidP="005464CB">
            <w:pPr>
              <w:autoSpaceDE w:val="0"/>
              <w:autoSpaceDN w:val="0"/>
              <w:adjustRightInd w:val="0"/>
              <w:rPr>
                <w:rFonts w:cs="Times New Roman"/>
              </w:rPr>
            </w:pPr>
          </w:p>
        </w:tc>
      </w:tr>
      <w:tr w:rsidR="008754BB" w:rsidRPr="007F453A" w:rsidTr="00D329B9">
        <w:trPr>
          <w:trHeight w:val="1"/>
        </w:trPr>
        <w:tc>
          <w:tcPr>
            <w:tcW w:w="9181" w:type="dxa"/>
            <w:gridSpan w:val="7"/>
            <w:tcBorders>
              <w:top w:val="single" w:sz="4" w:space="0" w:color="000000"/>
              <w:left w:val="single" w:sz="8" w:space="0" w:color="000000"/>
              <w:bottom w:val="single" w:sz="4" w:space="0" w:color="000000"/>
              <w:right w:val="single" w:sz="8" w:space="0" w:color="000000"/>
            </w:tcBorders>
            <w:shd w:val="clear" w:color="000000" w:fill="D9D9D9"/>
          </w:tcPr>
          <w:p w:rsidR="008754BB" w:rsidRPr="007F453A" w:rsidRDefault="008754BB" w:rsidP="005464CB">
            <w:pPr>
              <w:autoSpaceDE w:val="0"/>
              <w:autoSpaceDN w:val="0"/>
              <w:adjustRightInd w:val="0"/>
              <w:jc w:val="center"/>
              <w:rPr>
                <w:rFonts w:cs="Times New Roman"/>
              </w:rPr>
            </w:pPr>
            <w:r w:rsidRPr="007F453A">
              <w:rPr>
                <w:rFonts w:cs="Times New Roman"/>
                <w:b/>
                <w:bCs/>
              </w:rPr>
              <w:t>Opis efektów uczenia się dla przedmiotu</w:t>
            </w:r>
          </w:p>
        </w:tc>
      </w:tr>
      <w:tr w:rsidR="008754BB" w:rsidRPr="007F453A" w:rsidTr="00D329B9">
        <w:trPr>
          <w:trHeight w:val="285"/>
        </w:trPr>
        <w:tc>
          <w:tcPr>
            <w:tcW w:w="1418" w:type="dxa"/>
            <w:tcBorders>
              <w:top w:val="single" w:sz="4" w:space="0" w:color="000000"/>
              <w:left w:val="single" w:sz="8" w:space="0" w:color="000000"/>
              <w:bottom w:val="single" w:sz="8" w:space="0" w:color="000000"/>
              <w:right w:val="single" w:sz="4" w:space="0" w:color="000000"/>
            </w:tcBorders>
            <w:shd w:val="clear" w:color="000000" w:fill="D9D9D9"/>
          </w:tcPr>
          <w:p w:rsidR="008754BB" w:rsidRPr="007F453A" w:rsidRDefault="008754BB" w:rsidP="005464CB">
            <w:pPr>
              <w:autoSpaceDE w:val="0"/>
              <w:autoSpaceDN w:val="0"/>
              <w:adjustRightInd w:val="0"/>
              <w:jc w:val="center"/>
              <w:rPr>
                <w:rFonts w:cs="Times New Roman"/>
              </w:rPr>
            </w:pPr>
            <w:r w:rsidRPr="007F453A">
              <w:rPr>
                <w:rFonts w:cs="Times New Roman"/>
                <w:sz w:val="18"/>
                <w:szCs w:val="18"/>
              </w:rPr>
              <w:t>Kod efektu przedmiotu</w:t>
            </w:r>
          </w:p>
        </w:tc>
        <w:tc>
          <w:tcPr>
            <w:tcW w:w="3827" w:type="dxa"/>
            <w:gridSpan w:val="2"/>
            <w:tcBorders>
              <w:top w:val="single" w:sz="4" w:space="0" w:color="000000"/>
              <w:left w:val="single" w:sz="4" w:space="0" w:color="000000"/>
              <w:bottom w:val="single" w:sz="8" w:space="0" w:color="000000"/>
              <w:right w:val="single" w:sz="4" w:space="0" w:color="000000"/>
            </w:tcBorders>
            <w:shd w:val="clear" w:color="000000" w:fill="D9D9D9"/>
          </w:tcPr>
          <w:p w:rsidR="008754BB" w:rsidRPr="007F453A" w:rsidRDefault="008754BB" w:rsidP="005464CB">
            <w:pPr>
              <w:autoSpaceDE w:val="0"/>
              <w:autoSpaceDN w:val="0"/>
              <w:adjustRightInd w:val="0"/>
              <w:jc w:val="center"/>
              <w:rPr>
                <w:rFonts w:cs="Times New Roman"/>
              </w:rPr>
            </w:pPr>
            <w:r w:rsidRPr="007F453A">
              <w:rPr>
                <w:rFonts w:cs="Times New Roman"/>
                <w:sz w:val="18"/>
                <w:szCs w:val="18"/>
              </w:rPr>
              <w:t xml:space="preserve">Student, który zaliczył przedmiot </w:t>
            </w:r>
            <w:r w:rsidRPr="007F453A">
              <w:rPr>
                <w:rFonts w:cs="Times New Roman"/>
                <w:sz w:val="18"/>
                <w:szCs w:val="18"/>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000000" w:fill="D9D9D9"/>
          </w:tcPr>
          <w:p w:rsidR="008754BB" w:rsidRPr="007F453A" w:rsidRDefault="008754BB" w:rsidP="005464CB">
            <w:pPr>
              <w:autoSpaceDE w:val="0"/>
              <w:autoSpaceDN w:val="0"/>
              <w:adjustRightInd w:val="0"/>
              <w:jc w:val="center"/>
              <w:rPr>
                <w:rFonts w:cs="Times New Roman"/>
              </w:rPr>
            </w:pPr>
            <w:r w:rsidRPr="007F453A">
              <w:rPr>
                <w:rFonts w:cs="Times New Roman"/>
                <w:sz w:val="18"/>
                <w:szCs w:val="18"/>
              </w:rPr>
              <w:t>Powiązanie z KEU</w:t>
            </w:r>
          </w:p>
        </w:tc>
        <w:tc>
          <w:tcPr>
            <w:tcW w:w="1277" w:type="dxa"/>
            <w:tcBorders>
              <w:top w:val="single" w:sz="4" w:space="0" w:color="000000"/>
              <w:left w:val="single" w:sz="4" w:space="0" w:color="000000"/>
              <w:bottom w:val="single" w:sz="8" w:space="0" w:color="000000"/>
              <w:right w:val="single" w:sz="4" w:space="0" w:color="000000"/>
            </w:tcBorders>
            <w:shd w:val="clear" w:color="000000" w:fill="D9D9D9"/>
          </w:tcPr>
          <w:p w:rsidR="008754BB" w:rsidRPr="007F453A" w:rsidRDefault="008754BB" w:rsidP="005464CB">
            <w:pPr>
              <w:autoSpaceDE w:val="0"/>
              <w:autoSpaceDN w:val="0"/>
              <w:adjustRightInd w:val="0"/>
              <w:jc w:val="center"/>
              <w:rPr>
                <w:rFonts w:cs="Times New Roman"/>
              </w:rPr>
            </w:pPr>
            <w:r w:rsidRPr="007F453A">
              <w:rPr>
                <w:rFonts w:cs="Times New Roman"/>
                <w:sz w:val="18"/>
                <w:szCs w:val="18"/>
              </w:rPr>
              <w:t>Forma zajęć dydaktycznych</w:t>
            </w:r>
          </w:p>
        </w:tc>
        <w:tc>
          <w:tcPr>
            <w:tcW w:w="1525" w:type="dxa"/>
            <w:gridSpan w:val="2"/>
            <w:tcBorders>
              <w:top w:val="single" w:sz="4" w:space="0" w:color="000000"/>
              <w:left w:val="single" w:sz="4" w:space="0" w:color="000000"/>
              <w:bottom w:val="single" w:sz="8" w:space="0" w:color="000000"/>
              <w:right w:val="single" w:sz="8" w:space="0" w:color="000000"/>
            </w:tcBorders>
            <w:shd w:val="clear" w:color="000000" w:fill="D9D9D9"/>
          </w:tcPr>
          <w:p w:rsidR="008754BB" w:rsidRPr="007F453A" w:rsidRDefault="008754BB" w:rsidP="005464CB">
            <w:pPr>
              <w:autoSpaceDE w:val="0"/>
              <w:autoSpaceDN w:val="0"/>
              <w:adjustRightInd w:val="0"/>
              <w:jc w:val="center"/>
              <w:rPr>
                <w:rFonts w:cs="Times New Roman"/>
              </w:rPr>
            </w:pPr>
            <w:r w:rsidRPr="007F453A">
              <w:rPr>
                <w:rFonts w:cs="Times New Roman"/>
                <w:sz w:val="18"/>
                <w:szCs w:val="18"/>
              </w:rPr>
              <w:t xml:space="preserve">Sposób weryfikacji i oceny efektów uczenia się </w:t>
            </w:r>
          </w:p>
        </w:tc>
      </w:tr>
      <w:tr w:rsidR="008754BB" w:rsidRPr="007F453A" w:rsidTr="00D329B9">
        <w:trPr>
          <w:trHeight w:val="1"/>
        </w:trPr>
        <w:tc>
          <w:tcPr>
            <w:tcW w:w="1418" w:type="dxa"/>
            <w:tcBorders>
              <w:top w:val="single" w:sz="8" w:space="0" w:color="000000"/>
              <w:left w:val="single" w:sz="8" w:space="0" w:color="000000"/>
              <w:bottom w:val="single" w:sz="8" w:space="0" w:color="000000"/>
              <w:right w:val="single" w:sz="4" w:space="0" w:color="000000"/>
            </w:tcBorders>
            <w:shd w:val="clear" w:color="000000" w:fill="FFFFFF"/>
          </w:tcPr>
          <w:p w:rsidR="008754BB" w:rsidRPr="007F453A" w:rsidRDefault="00764334" w:rsidP="005464CB">
            <w:pPr>
              <w:autoSpaceDE w:val="0"/>
              <w:autoSpaceDN w:val="0"/>
              <w:adjustRightInd w:val="0"/>
              <w:jc w:val="center"/>
              <w:rPr>
                <w:rFonts w:cs="Times New Roman"/>
              </w:rPr>
            </w:pPr>
            <w:r w:rsidRPr="007F453A">
              <w:rPr>
                <w:rFonts w:cs="Times New Roman"/>
              </w:rPr>
              <w:t>E1</w:t>
            </w:r>
            <w:r w:rsidR="008754BB" w:rsidRPr="007F453A">
              <w:rPr>
                <w:rFonts w:cs="Times New Roman"/>
              </w:rPr>
              <w:t>_W01</w:t>
            </w:r>
          </w:p>
          <w:p w:rsidR="008754BB" w:rsidRPr="007F453A" w:rsidRDefault="008754BB" w:rsidP="005464CB">
            <w:pPr>
              <w:autoSpaceDE w:val="0"/>
              <w:autoSpaceDN w:val="0"/>
              <w:adjustRightInd w:val="0"/>
              <w:rPr>
                <w:rFonts w:cs="Times New Roman"/>
              </w:rPr>
            </w:pPr>
          </w:p>
        </w:tc>
        <w:tc>
          <w:tcPr>
            <w:tcW w:w="3827" w:type="dxa"/>
            <w:gridSpan w:val="2"/>
            <w:tcBorders>
              <w:top w:val="single" w:sz="8" w:space="0" w:color="000000"/>
              <w:left w:val="single" w:sz="4" w:space="0" w:color="000000"/>
              <w:bottom w:val="single" w:sz="8" w:space="0" w:color="000000"/>
              <w:right w:val="single" w:sz="4" w:space="0" w:color="000000"/>
            </w:tcBorders>
            <w:shd w:val="clear" w:color="000000" w:fill="FFFFFF"/>
          </w:tcPr>
          <w:p w:rsidR="008754BB" w:rsidRPr="007F453A" w:rsidRDefault="008754BB" w:rsidP="00D3583A">
            <w:pPr>
              <w:autoSpaceDE w:val="0"/>
              <w:autoSpaceDN w:val="0"/>
              <w:adjustRightInd w:val="0"/>
              <w:jc w:val="both"/>
              <w:rPr>
                <w:rFonts w:cs="Times New Roman"/>
              </w:rPr>
            </w:pPr>
            <w:r w:rsidRPr="007F453A">
              <w:rPr>
                <w:rFonts w:cs="Times New Roman"/>
              </w:rPr>
              <w:t xml:space="preserve">Zna wiedzę </w:t>
            </w:r>
            <w:r w:rsidR="00D3583A" w:rsidRPr="007F453A">
              <w:rPr>
                <w:rFonts w:cs="Times New Roman"/>
              </w:rPr>
              <w:t>dotyczącą człowieka</w:t>
            </w:r>
            <w:r w:rsidRPr="007F453A">
              <w:rPr>
                <w:rFonts w:cs="Times New Roman"/>
              </w:rPr>
              <w:t xml:space="preserve"> i środowisk</w:t>
            </w:r>
            <w:r w:rsidR="00D3583A" w:rsidRPr="007F453A">
              <w:rPr>
                <w:rFonts w:cs="Times New Roman"/>
              </w:rPr>
              <w:t>a</w:t>
            </w:r>
            <w:r w:rsidRPr="007F453A">
              <w:rPr>
                <w:rFonts w:cs="Times New Roman"/>
              </w:rPr>
              <w:t xml:space="preserve">, zagrożeniach </w:t>
            </w:r>
            <w:r w:rsidR="00D3583A" w:rsidRPr="007F453A">
              <w:rPr>
                <w:rFonts w:cs="Times New Roman"/>
              </w:rPr>
              <w:t xml:space="preserve">dla </w:t>
            </w:r>
            <w:r w:rsidRPr="007F453A">
              <w:rPr>
                <w:rFonts w:cs="Times New Roman"/>
              </w:rPr>
              <w:t>zdrowia</w:t>
            </w:r>
            <w:r w:rsidR="00D3583A" w:rsidRPr="007F453A">
              <w:rPr>
                <w:rFonts w:cs="Times New Roman"/>
              </w:rPr>
              <w:t xml:space="preserve"> człowieka</w:t>
            </w:r>
            <w:r w:rsidRPr="007F453A">
              <w:rPr>
                <w:rFonts w:cs="Times New Roman"/>
              </w:rPr>
              <w:t xml:space="preserve"> i zanieczyszczeniach środowiskowych.</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8754BB" w:rsidRPr="007F453A" w:rsidRDefault="008754BB" w:rsidP="005464CB">
            <w:pPr>
              <w:autoSpaceDE w:val="0"/>
              <w:autoSpaceDN w:val="0"/>
              <w:adjustRightInd w:val="0"/>
              <w:jc w:val="center"/>
              <w:rPr>
                <w:rFonts w:cs="Times New Roman"/>
              </w:rPr>
            </w:pPr>
            <w:r w:rsidRPr="007F453A">
              <w:rPr>
                <w:rFonts w:cs="Times New Roman"/>
              </w:rPr>
              <w:t>K_W0</w:t>
            </w:r>
            <w:r w:rsidR="00D329B9" w:rsidRPr="007F453A">
              <w:rPr>
                <w:rFonts w:cs="Times New Roman"/>
              </w:rPr>
              <w:t>8</w:t>
            </w:r>
          </w:p>
        </w:tc>
        <w:tc>
          <w:tcPr>
            <w:tcW w:w="1277" w:type="dxa"/>
            <w:tcBorders>
              <w:top w:val="single" w:sz="8" w:space="0" w:color="000000"/>
              <w:left w:val="single" w:sz="4" w:space="0" w:color="000000"/>
              <w:bottom w:val="single" w:sz="8" w:space="0" w:color="000000"/>
              <w:right w:val="single" w:sz="4" w:space="0" w:color="000000"/>
            </w:tcBorders>
            <w:shd w:val="clear" w:color="000000" w:fill="FFFFFF"/>
          </w:tcPr>
          <w:p w:rsidR="00764334" w:rsidRPr="007F453A" w:rsidRDefault="00764334" w:rsidP="00764334">
            <w:pPr>
              <w:autoSpaceDE w:val="0"/>
              <w:autoSpaceDN w:val="0"/>
              <w:adjustRightInd w:val="0"/>
              <w:jc w:val="center"/>
              <w:rPr>
                <w:rFonts w:cs="Times New Roman"/>
              </w:rPr>
            </w:pPr>
            <w:r w:rsidRPr="007F453A">
              <w:rPr>
                <w:rFonts w:cs="Times New Roman"/>
              </w:rPr>
              <w:t>wykład</w:t>
            </w:r>
          </w:p>
          <w:p w:rsidR="008754BB" w:rsidRPr="007F453A" w:rsidRDefault="008754BB" w:rsidP="005464CB">
            <w:pPr>
              <w:autoSpaceDE w:val="0"/>
              <w:autoSpaceDN w:val="0"/>
              <w:adjustRightInd w:val="0"/>
              <w:jc w:val="center"/>
              <w:rPr>
                <w:rFonts w:cs="Times New Roman"/>
              </w:rPr>
            </w:pPr>
          </w:p>
        </w:tc>
        <w:tc>
          <w:tcPr>
            <w:tcW w:w="1525" w:type="dxa"/>
            <w:gridSpan w:val="2"/>
            <w:tcBorders>
              <w:top w:val="single" w:sz="8" w:space="0" w:color="000000"/>
              <w:left w:val="single" w:sz="4" w:space="0" w:color="000000"/>
              <w:bottom w:val="single" w:sz="8" w:space="0" w:color="000000"/>
              <w:right w:val="single" w:sz="8" w:space="0" w:color="000000"/>
            </w:tcBorders>
            <w:shd w:val="clear" w:color="000000" w:fill="FFFFFF"/>
          </w:tcPr>
          <w:p w:rsidR="008754BB" w:rsidRPr="007F453A" w:rsidRDefault="00764334" w:rsidP="00153EBD">
            <w:pPr>
              <w:autoSpaceDE w:val="0"/>
              <w:autoSpaceDN w:val="0"/>
              <w:adjustRightInd w:val="0"/>
              <w:jc w:val="center"/>
              <w:rPr>
                <w:rFonts w:cs="Times New Roman"/>
              </w:rPr>
            </w:pPr>
            <w:r w:rsidRPr="007F453A">
              <w:rPr>
                <w:rFonts w:cs="Times New Roman"/>
              </w:rPr>
              <w:t>Praca semestralna</w:t>
            </w:r>
            <w:r w:rsidR="008754BB" w:rsidRPr="007F453A">
              <w:rPr>
                <w:rFonts w:cs="Times New Roman"/>
              </w:rPr>
              <w:br/>
            </w:r>
          </w:p>
        </w:tc>
      </w:tr>
      <w:tr w:rsidR="008754BB" w:rsidRPr="007F453A" w:rsidTr="00D329B9">
        <w:trPr>
          <w:trHeight w:val="1"/>
        </w:trPr>
        <w:tc>
          <w:tcPr>
            <w:tcW w:w="1418" w:type="dxa"/>
            <w:tcBorders>
              <w:top w:val="single" w:sz="8" w:space="0" w:color="000000"/>
              <w:left w:val="single" w:sz="8" w:space="0" w:color="000000"/>
              <w:bottom w:val="single" w:sz="8" w:space="0" w:color="000000"/>
              <w:right w:val="single" w:sz="4" w:space="0" w:color="000000"/>
            </w:tcBorders>
            <w:shd w:val="clear" w:color="000000" w:fill="FFFFFF"/>
          </w:tcPr>
          <w:p w:rsidR="008754BB" w:rsidRPr="007F453A" w:rsidRDefault="00764334" w:rsidP="005464CB">
            <w:pPr>
              <w:autoSpaceDE w:val="0"/>
              <w:autoSpaceDN w:val="0"/>
              <w:adjustRightInd w:val="0"/>
              <w:jc w:val="center"/>
              <w:rPr>
                <w:rFonts w:cs="Times New Roman"/>
              </w:rPr>
            </w:pPr>
            <w:r w:rsidRPr="007F453A">
              <w:rPr>
                <w:rFonts w:cs="Times New Roman"/>
              </w:rPr>
              <w:t>E1</w:t>
            </w:r>
            <w:r w:rsidR="008754BB" w:rsidRPr="007F453A">
              <w:rPr>
                <w:rFonts w:cs="Times New Roman"/>
              </w:rPr>
              <w:t>_U01</w:t>
            </w:r>
          </w:p>
          <w:p w:rsidR="008754BB" w:rsidRPr="007F453A" w:rsidRDefault="008754BB" w:rsidP="005464CB">
            <w:pPr>
              <w:autoSpaceDE w:val="0"/>
              <w:autoSpaceDN w:val="0"/>
              <w:adjustRightInd w:val="0"/>
              <w:rPr>
                <w:rFonts w:cs="Times New Roman"/>
              </w:rPr>
            </w:pPr>
          </w:p>
        </w:tc>
        <w:tc>
          <w:tcPr>
            <w:tcW w:w="3827" w:type="dxa"/>
            <w:gridSpan w:val="2"/>
            <w:tcBorders>
              <w:top w:val="single" w:sz="8" w:space="0" w:color="000000"/>
              <w:left w:val="single" w:sz="4" w:space="0" w:color="000000"/>
              <w:bottom w:val="single" w:sz="8" w:space="0" w:color="000000"/>
              <w:right w:val="single" w:sz="4" w:space="0" w:color="000000"/>
            </w:tcBorders>
            <w:shd w:val="clear" w:color="000000" w:fill="FFFFFF"/>
          </w:tcPr>
          <w:p w:rsidR="008754BB" w:rsidRPr="007F453A" w:rsidRDefault="008754BB" w:rsidP="005464CB">
            <w:pPr>
              <w:autoSpaceDE w:val="0"/>
              <w:autoSpaceDN w:val="0"/>
              <w:adjustRightInd w:val="0"/>
              <w:jc w:val="both"/>
              <w:rPr>
                <w:rFonts w:cs="Times New Roman"/>
              </w:rPr>
            </w:pPr>
            <w:r w:rsidRPr="007F453A">
              <w:rPr>
                <w:rFonts w:cs="Times New Roman"/>
              </w:rPr>
              <w:t xml:space="preserve">Prawidłowo interpretuje zagrożenia zdrowotne i środowiskowe oraz sposoby ich ograniczenia poprzez edukację zdrowotną i ekologiczną </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8754BB" w:rsidRPr="007F453A" w:rsidRDefault="00D329B9" w:rsidP="005464CB">
            <w:pPr>
              <w:autoSpaceDE w:val="0"/>
              <w:autoSpaceDN w:val="0"/>
              <w:adjustRightInd w:val="0"/>
              <w:jc w:val="center"/>
              <w:rPr>
                <w:rFonts w:cs="Times New Roman"/>
              </w:rPr>
            </w:pPr>
            <w:r w:rsidRPr="007F453A">
              <w:rPr>
                <w:rFonts w:cs="Times New Roman"/>
              </w:rPr>
              <w:t>K_U01</w:t>
            </w:r>
          </w:p>
          <w:p w:rsidR="008754BB" w:rsidRPr="007F453A" w:rsidRDefault="008754BB" w:rsidP="005464CB">
            <w:pPr>
              <w:autoSpaceDE w:val="0"/>
              <w:autoSpaceDN w:val="0"/>
              <w:adjustRightInd w:val="0"/>
              <w:jc w:val="center"/>
              <w:rPr>
                <w:rFonts w:cs="Times New Roman"/>
              </w:rPr>
            </w:pPr>
          </w:p>
        </w:tc>
        <w:tc>
          <w:tcPr>
            <w:tcW w:w="1277" w:type="dxa"/>
            <w:tcBorders>
              <w:top w:val="single" w:sz="8" w:space="0" w:color="000000"/>
              <w:left w:val="single" w:sz="4" w:space="0" w:color="000000"/>
              <w:bottom w:val="single" w:sz="8" w:space="0" w:color="000000"/>
              <w:right w:val="single" w:sz="4" w:space="0" w:color="000000"/>
            </w:tcBorders>
            <w:shd w:val="clear" w:color="000000" w:fill="FFFFFF"/>
          </w:tcPr>
          <w:p w:rsidR="008754BB" w:rsidRPr="007F453A" w:rsidRDefault="008754BB" w:rsidP="005464CB">
            <w:pPr>
              <w:autoSpaceDE w:val="0"/>
              <w:autoSpaceDN w:val="0"/>
              <w:adjustRightInd w:val="0"/>
              <w:jc w:val="center"/>
              <w:rPr>
                <w:rFonts w:cs="Times New Roman"/>
              </w:rPr>
            </w:pPr>
            <w:r w:rsidRPr="007F453A">
              <w:rPr>
                <w:rFonts w:cs="Times New Roman"/>
              </w:rPr>
              <w:t>wykład</w:t>
            </w:r>
          </w:p>
          <w:p w:rsidR="008754BB" w:rsidRPr="007F453A" w:rsidRDefault="008754BB" w:rsidP="005464CB">
            <w:pPr>
              <w:autoSpaceDE w:val="0"/>
              <w:autoSpaceDN w:val="0"/>
              <w:adjustRightInd w:val="0"/>
              <w:jc w:val="center"/>
              <w:rPr>
                <w:rFonts w:cs="Times New Roman"/>
              </w:rPr>
            </w:pPr>
          </w:p>
        </w:tc>
        <w:tc>
          <w:tcPr>
            <w:tcW w:w="1525" w:type="dxa"/>
            <w:gridSpan w:val="2"/>
            <w:tcBorders>
              <w:top w:val="single" w:sz="8" w:space="0" w:color="000000"/>
              <w:left w:val="single" w:sz="4" w:space="0" w:color="000000"/>
              <w:bottom w:val="single" w:sz="8" w:space="0" w:color="000000"/>
              <w:right w:val="single" w:sz="8" w:space="0" w:color="000000"/>
            </w:tcBorders>
            <w:shd w:val="clear" w:color="000000" w:fill="FFFFFF"/>
          </w:tcPr>
          <w:p w:rsidR="008754BB" w:rsidRPr="007F453A" w:rsidRDefault="00764334" w:rsidP="00764334">
            <w:pPr>
              <w:autoSpaceDE w:val="0"/>
              <w:autoSpaceDN w:val="0"/>
              <w:adjustRightInd w:val="0"/>
              <w:jc w:val="center"/>
              <w:rPr>
                <w:rFonts w:cs="Times New Roman"/>
              </w:rPr>
            </w:pPr>
            <w:r w:rsidRPr="007F453A">
              <w:rPr>
                <w:rFonts w:cs="Times New Roman"/>
              </w:rPr>
              <w:t>Praca semestralna</w:t>
            </w:r>
            <w:r w:rsidR="008754BB" w:rsidRPr="007F453A">
              <w:rPr>
                <w:rFonts w:cs="Times New Roman"/>
              </w:rPr>
              <w:br/>
            </w:r>
          </w:p>
        </w:tc>
      </w:tr>
      <w:tr w:rsidR="008754BB" w:rsidRPr="007F453A" w:rsidTr="00D329B9">
        <w:trPr>
          <w:trHeight w:val="1"/>
        </w:trPr>
        <w:tc>
          <w:tcPr>
            <w:tcW w:w="1418" w:type="dxa"/>
            <w:tcBorders>
              <w:top w:val="single" w:sz="8" w:space="0" w:color="000000"/>
              <w:left w:val="single" w:sz="8" w:space="0" w:color="000000"/>
              <w:bottom w:val="single" w:sz="8" w:space="0" w:color="000000"/>
              <w:right w:val="single" w:sz="4" w:space="0" w:color="000000"/>
            </w:tcBorders>
            <w:shd w:val="clear" w:color="000000" w:fill="FFFFFF"/>
          </w:tcPr>
          <w:p w:rsidR="008754BB" w:rsidRPr="007F453A" w:rsidRDefault="00764334" w:rsidP="005464CB">
            <w:pPr>
              <w:autoSpaceDE w:val="0"/>
              <w:autoSpaceDN w:val="0"/>
              <w:adjustRightInd w:val="0"/>
              <w:jc w:val="center"/>
              <w:rPr>
                <w:rFonts w:cs="Times New Roman"/>
              </w:rPr>
            </w:pPr>
            <w:r w:rsidRPr="007F453A">
              <w:rPr>
                <w:rFonts w:cs="Times New Roman"/>
              </w:rPr>
              <w:t>E1</w:t>
            </w:r>
            <w:r w:rsidR="008754BB" w:rsidRPr="007F453A">
              <w:rPr>
                <w:rFonts w:cs="Times New Roman"/>
              </w:rPr>
              <w:t>_K01</w:t>
            </w:r>
          </w:p>
          <w:p w:rsidR="008754BB" w:rsidRPr="007F453A" w:rsidRDefault="008754BB" w:rsidP="005464CB">
            <w:pPr>
              <w:autoSpaceDE w:val="0"/>
              <w:autoSpaceDN w:val="0"/>
              <w:adjustRightInd w:val="0"/>
              <w:rPr>
                <w:rFonts w:cs="Times New Roman"/>
              </w:rPr>
            </w:pPr>
          </w:p>
        </w:tc>
        <w:tc>
          <w:tcPr>
            <w:tcW w:w="3827" w:type="dxa"/>
            <w:gridSpan w:val="2"/>
            <w:tcBorders>
              <w:top w:val="single" w:sz="8" w:space="0" w:color="000000"/>
              <w:left w:val="single" w:sz="4" w:space="0" w:color="000000"/>
              <w:bottom w:val="single" w:sz="8" w:space="0" w:color="000000"/>
              <w:right w:val="single" w:sz="4" w:space="0" w:color="000000"/>
            </w:tcBorders>
            <w:shd w:val="clear" w:color="000000" w:fill="FFFFFF"/>
          </w:tcPr>
          <w:p w:rsidR="008754BB" w:rsidRPr="007F453A" w:rsidRDefault="008754BB" w:rsidP="00764334">
            <w:pPr>
              <w:autoSpaceDE w:val="0"/>
              <w:autoSpaceDN w:val="0"/>
              <w:adjustRightInd w:val="0"/>
              <w:jc w:val="both"/>
              <w:rPr>
                <w:rFonts w:cs="Times New Roman"/>
              </w:rPr>
            </w:pPr>
            <w:r w:rsidRPr="007F453A">
              <w:rPr>
                <w:rFonts w:cs="Times New Roman"/>
              </w:rPr>
              <w:t xml:space="preserve">Ma świadomość wpływu działalności </w:t>
            </w:r>
            <w:r w:rsidR="00764334" w:rsidRPr="007F453A">
              <w:rPr>
                <w:rFonts w:cs="Times New Roman"/>
              </w:rPr>
              <w:t>człowieka na jego</w:t>
            </w:r>
            <w:r w:rsidRPr="007F453A">
              <w:rPr>
                <w:rFonts w:cs="Times New Roman"/>
              </w:rPr>
              <w:t xml:space="preserve"> zdrowie i stan środowiska </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8754BB" w:rsidRPr="007F453A" w:rsidRDefault="00D329B9" w:rsidP="005464CB">
            <w:pPr>
              <w:autoSpaceDE w:val="0"/>
              <w:autoSpaceDN w:val="0"/>
              <w:adjustRightInd w:val="0"/>
              <w:jc w:val="center"/>
              <w:rPr>
                <w:rFonts w:cs="Times New Roman"/>
              </w:rPr>
            </w:pPr>
            <w:r w:rsidRPr="007F453A">
              <w:rPr>
                <w:rFonts w:cs="Times New Roman"/>
              </w:rPr>
              <w:t>K_K05</w:t>
            </w:r>
          </w:p>
          <w:p w:rsidR="008754BB" w:rsidRPr="007F453A" w:rsidRDefault="008754BB" w:rsidP="005464CB">
            <w:pPr>
              <w:autoSpaceDE w:val="0"/>
              <w:autoSpaceDN w:val="0"/>
              <w:adjustRightInd w:val="0"/>
              <w:jc w:val="center"/>
              <w:rPr>
                <w:rFonts w:cs="Times New Roman"/>
              </w:rPr>
            </w:pPr>
          </w:p>
        </w:tc>
        <w:tc>
          <w:tcPr>
            <w:tcW w:w="1277" w:type="dxa"/>
            <w:tcBorders>
              <w:top w:val="single" w:sz="8" w:space="0" w:color="000000"/>
              <w:left w:val="single" w:sz="4" w:space="0" w:color="000000"/>
              <w:bottom w:val="single" w:sz="8" w:space="0" w:color="000000"/>
              <w:right w:val="single" w:sz="4" w:space="0" w:color="000000"/>
            </w:tcBorders>
            <w:shd w:val="clear" w:color="000000" w:fill="FFFFFF"/>
          </w:tcPr>
          <w:p w:rsidR="008754BB" w:rsidRPr="007F453A" w:rsidRDefault="008754BB" w:rsidP="00764334">
            <w:pPr>
              <w:autoSpaceDE w:val="0"/>
              <w:autoSpaceDN w:val="0"/>
              <w:adjustRightInd w:val="0"/>
              <w:jc w:val="center"/>
              <w:rPr>
                <w:rFonts w:cs="Times New Roman"/>
              </w:rPr>
            </w:pPr>
            <w:r w:rsidRPr="007F453A">
              <w:rPr>
                <w:rFonts w:cs="Times New Roman"/>
              </w:rPr>
              <w:t>wykład</w:t>
            </w:r>
          </w:p>
        </w:tc>
        <w:tc>
          <w:tcPr>
            <w:tcW w:w="1525" w:type="dxa"/>
            <w:gridSpan w:val="2"/>
            <w:tcBorders>
              <w:top w:val="single" w:sz="8" w:space="0" w:color="000000"/>
              <w:left w:val="single" w:sz="4" w:space="0" w:color="000000"/>
              <w:bottom w:val="single" w:sz="8" w:space="0" w:color="000000"/>
              <w:right w:val="single" w:sz="8" w:space="0" w:color="000000"/>
            </w:tcBorders>
            <w:shd w:val="clear" w:color="000000" w:fill="FFFFFF"/>
          </w:tcPr>
          <w:p w:rsidR="008754BB" w:rsidRPr="007F453A" w:rsidRDefault="008754BB" w:rsidP="00764334">
            <w:pPr>
              <w:autoSpaceDE w:val="0"/>
              <w:autoSpaceDN w:val="0"/>
              <w:adjustRightInd w:val="0"/>
              <w:jc w:val="center"/>
              <w:rPr>
                <w:rFonts w:cs="Times New Roman"/>
              </w:rPr>
            </w:pPr>
            <w:r w:rsidRPr="007F453A">
              <w:rPr>
                <w:rFonts w:cs="Times New Roman"/>
              </w:rPr>
              <w:t>Praca semestralna</w:t>
            </w:r>
          </w:p>
        </w:tc>
      </w:tr>
      <w:tr w:rsidR="008754BB" w:rsidRPr="007F453A" w:rsidTr="00D329B9">
        <w:trPr>
          <w:trHeight w:val="1"/>
        </w:trPr>
        <w:tc>
          <w:tcPr>
            <w:tcW w:w="9181" w:type="dxa"/>
            <w:gridSpan w:val="7"/>
            <w:tcBorders>
              <w:top w:val="single" w:sz="8" w:space="0" w:color="000000"/>
              <w:left w:val="single" w:sz="8" w:space="0" w:color="000000"/>
              <w:bottom w:val="single" w:sz="8" w:space="0" w:color="000000"/>
              <w:right w:val="single" w:sz="8" w:space="0" w:color="000000"/>
            </w:tcBorders>
            <w:shd w:val="clear" w:color="000000" w:fill="D9D9D9"/>
          </w:tcPr>
          <w:p w:rsidR="00314C86" w:rsidRPr="007F453A" w:rsidRDefault="00314C86" w:rsidP="005464CB">
            <w:pPr>
              <w:autoSpaceDE w:val="0"/>
              <w:autoSpaceDN w:val="0"/>
              <w:adjustRightInd w:val="0"/>
              <w:jc w:val="center"/>
              <w:rPr>
                <w:rFonts w:cs="Times New Roman"/>
                <w:b/>
                <w:bCs/>
              </w:rPr>
            </w:pPr>
          </w:p>
          <w:p w:rsidR="00314C86" w:rsidRDefault="00314C86" w:rsidP="005464CB">
            <w:pPr>
              <w:autoSpaceDE w:val="0"/>
              <w:autoSpaceDN w:val="0"/>
              <w:adjustRightInd w:val="0"/>
              <w:jc w:val="center"/>
              <w:rPr>
                <w:rFonts w:cs="Times New Roman"/>
                <w:b/>
                <w:bCs/>
              </w:rPr>
            </w:pPr>
          </w:p>
          <w:p w:rsidR="00790C9B" w:rsidRPr="007F453A" w:rsidRDefault="00790C9B" w:rsidP="005464CB">
            <w:pPr>
              <w:autoSpaceDE w:val="0"/>
              <w:autoSpaceDN w:val="0"/>
              <w:adjustRightInd w:val="0"/>
              <w:jc w:val="center"/>
              <w:rPr>
                <w:rFonts w:cs="Times New Roman"/>
                <w:b/>
                <w:bCs/>
              </w:rPr>
            </w:pPr>
          </w:p>
          <w:p w:rsidR="008754BB" w:rsidRPr="007F453A" w:rsidRDefault="008754BB" w:rsidP="005464CB">
            <w:pPr>
              <w:autoSpaceDE w:val="0"/>
              <w:autoSpaceDN w:val="0"/>
              <w:adjustRightInd w:val="0"/>
              <w:jc w:val="center"/>
              <w:rPr>
                <w:rFonts w:cs="Times New Roman"/>
              </w:rPr>
            </w:pPr>
            <w:r w:rsidRPr="007F453A">
              <w:rPr>
                <w:rFonts w:cs="Times New Roman"/>
                <w:b/>
                <w:bCs/>
              </w:rPr>
              <w:t>Nakład pracy studenta (bilans punktów ECTS)</w:t>
            </w:r>
          </w:p>
        </w:tc>
      </w:tr>
      <w:tr w:rsidR="008754BB" w:rsidRPr="007F453A" w:rsidTr="00D329B9">
        <w:trPr>
          <w:trHeight w:val="1495"/>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8754BB" w:rsidRPr="007F453A" w:rsidRDefault="008754BB" w:rsidP="005464CB">
            <w:pPr>
              <w:autoSpaceDE w:val="0"/>
              <w:autoSpaceDN w:val="0"/>
              <w:adjustRightInd w:val="0"/>
              <w:rPr>
                <w:rFonts w:cs="Times New Roman"/>
              </w:rPr>
            </w:pPr>
            <w:r w:rsidRPr="007F453A">
              <w:rPr>
                <w:rFonts w:cs="Times New Roman"/>
                <w:b/>
                <w:bCs/>
              </w:rPr>
              <w:lastRenderedPageBreak/>
              <w:t>Całkowita liczba punktów ECTS: (A + B)</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8754BB" w:rsidRPr="007F453A" w:rsidRDefault="006B4280" w:rsidP="005464CB">
            <w:pPr>
              <w:autoSpaceDE w:val="0"/>
              <w:autoSpaceDN w:val="0"/>
              <w:adjustRightInd w:val="0"/>
              <w:rPr>
                <w:rFonts w:cs="Times New Roman"/>
              </w:rPr>
            </w:pPr>
            <w:r w:rsidRPr="007F453A">
              <w:rPr>
                <w:rFonts w:cs="Times New Roman"/>
              </w:rPr>
              <w:t>2</w:t>
            </w:r>
          </w:p>
        </w:tc>
        <w:tc>
          <w:tcPr>
            <w:tcW w:w="788" w:type="dxa"/>
            <w:tcBorders>
              <w:top w:val="single" w:sz="8" w:space="0" w:color="000000"/>
              <w:left w:val="single" w:sz="2" w:space="0" w:color="000000"/>
              <w:bottom w:val="single" w:sz="8" w:space="0" w:color="000000"/>
              <w:right w:val="single" w:sz="8" w:space="0" w:color="000000"/>
            </w:tcBorders>
            <w:shd w:val="clear" w:color="000000" w:fill="FFFFFF"/>
          </w:tcPr>
          <w:p w:rsidR="008754BB" w:rsidRPr="007F453A" w:rsidRDefault="008754BB" w:rsidP="005464CB">
            <w:pPr>
              <w:autoSpaceDE w:val="0"/>
              <w:autoSpaceDN w:val="0"/>
              <w:adjustRightInd w:val="0"/>
              <w:ind w:left="113" w:right="113"/>
              <w:rPr>
                <w:rFonts w:cs="Times New Roman"/>
              </w:rPr>
            </w:pPr>
            <w:r w:rsidRPr="007F453A">
              <w:rPr>
                <w:rFonts w:cs="Times New Roman"/>
                <w:sz w:val="20"/>
                <w:szCs w:val="20"/>
              </w:rPr>
              <w:t>Stacjonarne</w:t>
            </w:r>
          </w:p>
        </w:tc>
        <w:tc>
          <w:tcPr>
            <w:tcW w:w="737" w:type="dxa"/>
            <w:tcBorders>
              <w:top w:val="single" w:sz="8" w:space="0" w:color="000000"/>
              <w:left w:val="single" w:sz="2" w:space="0" w:color="000000"/>
              <w:bottom w:val="single" w:sz="8" w:space="0" w:color="000000"/>
              <w:right w:val="single" w:sz="8" w:space="0" w:color="000000"/>
            </w:tcBorders>
            <w:shd w:val="clear" w:color="000000" w:fill="FFFFFF"/>
          </w:tcPr>
          <w:p w:rsidR="008754BB" w:rsidRPr="007F453A" w:rsidRDefault="008754BB" w:rsidP="005464CB">
            <w:pPr>
              <w:autoSpaceDE w:val="0"/>
              <w:autoSpaceDN w:val="0"/>
              <w:adjustRightInd w:val="0"/>
              <w:ind w:left="113" w:right="113"/>
              <w:rPr>
                <w:rFonts w:cs="Times New Roman"/>
              </w:rPr>
            </w:pPr>
            <w:r w:rsidRPr="007F453A">
              <w:rPr>
                <w:rFonts w:cs="Times New Roman"/>
                <w:sz w:val="20"/>
                <w:szCs w:val="20"/>
              </w:rPr>
              <w:t>Niestacjonarne</w:t>
            </w:r>
          </w:p>
        </w:tc>
      </w:tr>
      <w:tr w:rsidR="003848FA" w:rsidRPr="007F453A" w:rsidTr="00D329B9">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3848FA" w:rsidRPr="007F453A" w:rsidRDefault="003848FA" w:rsidP="005464CB">
            <w:pPr>
              <w:autoSpaceDE w:val="0"/>
              <w:autoSpaceDN w:val="0"/>
              <w:adjustRightInd w:val="0"/>
              <w:rPr>
                <w:rFonts w:cs="Times New Roman"/>
              </w:rPr>
            </w:pPr>
            <w:r w:rsidRPr="007F453A">
              <w:rPr>
                <w:rFonts w:cs="Times New Roman"/>
                <w:b/>
                <w:bCs/>
              </w:rPr>
              <w:t>A. Liczba godzin kontaktowych z podziałem na formy zajęć oraz liczba punktów ECTS uzyskanych w ramach tych zajęć:</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3848FA" w:rsidRPr="007F453A" w:rsidRDefault="003848FA" w:rsidP="005464CB">
            <w:pPr>
              <w:autoSpaceDE w:val="0"/>
              <w:autoSpaceDN w:val="0"/>
              <w:adjustRightInd w:val="0"/>
              <w:rPr>
                <w:rFonts w:cs="Times New Roman"/>
              </w:rPr>
            </w:pPr>
            <w:r w:rsidRPr="007F453A">
              <w:rPr>
                <w:rFonts w:cs="Times New Roman"/>
              </w:rPr>
              <w:t>Wykład</w:t>
            </w:r>
          </w:p>
          <w:p w:rsidR="003848FA" w:rsidRPr="007F453A" w:rsidRDefault="003848FA" w:rsidP="005464CB">
            <w:pPr>
              <w:autoSpaceDE w:val="0"/>
              <w:autoSpaceDN w:val="0"/>
              <w:adjustRightInd w:val="0"/>
              <w:rPr>
                <w:rFonts w:cs="Times New Roman"/>
              </w:rPr>
            </w:pPr>
            <w:r w:rsidRPr="007F453A">
              <w:rPr>
                <w:rFonts w:cs="Times New Roman"/>
              </w:rPr>
              <w:t>Ćwiczenia projektowe</w:t>
            </w:r>
          </w:p>
          <w:p w:rsidR="003848FA" w:rsidRPr="007F453A" w:rsidRDefault="003848FA" w:rsidP="005464CB">
            <w:pPr>
              <w:autoSpaceDE w:val="0"/>
              <w:autoSpaceDN w:val="0"/>
              <w:adjustRightInd w:val="0"/>
              <w:rPr>
                <w:rFonts w:cs="Times New Roman"/>
              </w:rPr>
            </w:pPr>
          </w:p>
          <w:p w:rsidR="003848FA" w:rsidRPr="007F453A" w:rsidRDefault="003848FA" w:rsidP="005464CB">
            <w:pPr>
              <w:autoSpaceDE w:val="0"/>
              <w:autoSpaceDN w:val="0"/>
              <w:adjustRightInd w:val="0"/>
              <w:rPr>
                <w:rFonts w:cs="Times New Roman"/>
                <w:b/>
                <w:bCs/>
              </w:rPr>
            </w:pPr>
            <w:r w:rsidRPr="007F453A">
              <w:rPr>
                <w:rFonts w:cs="Times New Roman"/>
                <w:b/>
                <w:bCs/>
              </w:rPr>
              <w:t>w sumie:</w:t>
            </w:r>
          </w:p>
          <w:p w:rsidR="003848FA" w:rsidRPr="007F453A" w:rsidRDefault="003848FA" w:rsidP="005464CB">
            <w:pPr>
              <w:autoSpaceDE w:val="0"/>
              <w:autoSpaceDN w:val="0"/>
              <w:adjustRightInd w:val="0"/>
              <w:rPr>
                <w:rFonts w:cs="Times New Roman"/>
              </w:rPr>
            </w:pPr>
            <w:r w:rsidRPr="007F453A">
              <w:rPr>
                <w:rFonts w:cs="Times New Roman"/>
              </w:rPr>
              <w:t>ECTS</w:t>
            </w:r>
          </w:p>
        </w:tc>
        <w:tc>
          <w:tcPr>
            <w:tcW w:w="788" w:type="dxa"/>
            <w:tcBorders>
              <w:top w:val="single" w:sz="8" w:space="0" w:color="000000"/>
              <w:left w:val="single" w:sz="2" w:space="0" w:color="000000"/>
              <w:bottom w:val="single" w:sz="8" w:space="0" w:color="000000"/>
              <w:right w:val="single" w:sz="8" w:space="0" w:color="000000"/>
            </w:tcBorders>
            <w:shd w:val="clear" w:color="000000" w:fill="FFFFFF"/>
          </w:tcPr>
          <w:p w:rsidR="003848FA" w:rsidRPr="007F453A" w:rsidRDefault="003848FA" w:rsidP="006E2D14">
            <w:pPr>
              <w:jc w:val="center"/>
              <w:rPr>
                <w:rFonts w:cs="Times New Roman"/>
              </w:rPr>
            </w:pPr>
            <w:r w:rsidRPr="007F453A">
              <w:rPr>
                <w:rFonts w:cs="Times New Roman"/>
              </w:rPr>
              <w:t>15</w:t>
            </w:r>
          </w:p>
          <w:p w:rsidR="003848FA" w:rsidRPr="007F453A" w:rsidRDefault="003848FA" w:rsidP="006E2D14">
            <w:pPr>
              <w:jc w:val="center"/>
              <w:rPr>
                <w:rFonts w:cs="Times New Roman"/>
              </w:rPr>
            </w:pPr>
            <w:r w:rsidRPr="007F453A">
              <w:rPr>
                <w:rFonts w:cs="Times New Roman"/>
              </w:rPr>
              <w:t>15</w:t>
            </w:r>
          </w:p>
          <w:p w:rsidR="003848FA" w:rsidRPr="007F453A" w:rsidRDefault="003848FA" w:rsidP="006E2D14">
            <w:pPr>
              <w:jc w:val="center"/>
              <w:rPr>
                <w:rFonts w:cs="Times New Roman"/>
              </w:rPr>
            </w:pPr>
          </w:p>
          <w:p w:rsidR="003848FA" w:rsidRPr="007F453A" w:rsidRDefault="003848FA" w:rsidP="006E2D14">
            <w:pPr>
              <w:jc w:val="center"/>
              <w:rPr>
                <w:rFonts w:cs="Times New Roman"/>
              </w:rPr>
            </w:pPr>
            <w:r w:rsidRPr="007F453A">
              <w:rPr>
                <w:rFonts w:cs="Times New Roman"/>
              </w:rPr>
              <w:t>30</w:t>
            </w:r>
          </w:p>
          <w:p w:rsidR="003848FA" w:rsidRPr="007F453A" w:rsidRDefault="003848FA" w:rsidP="006E2D14">
            <w:pPr>
              <w:jc w:val="center"/>
              <w:rPr>
                <w:rFonts w:cs="Times New Roman"/>
              </w:rPr>
            </w:pPr>
            <w:r w:rsidRPr="007F453A">
              <w:rPr>
                <w:rFonts w:cs="Times New Roman"/>
                <w:b/>
                <w:bCs/>
              </w:rPr>
              <w:t>1,2</w:t>
            </w:r>
          </w:p>
        </w:tc>
        <w:tc>
          <w:tcPr>
            <w:tcW w:w="737" w:type="dxa"/>
            <w:tcBorders>
              <w:top w:val="single" w:sz="8" w:space="0" w:color="000000"/>
              <w:left w:val="single" w:sz="2" w:space="0" w:color="000000"/>
              <w:bottom w:val="single" w:sz="8" w:space="0" w:color="000000"/>
              <w:right w:val="single" w:sz="8" w:space="0" w:color="000000"/>
            </w:tcBorders>
            <w:shd w:val="clear" w:color="000000" w:fill="FFFFFF"/>
          </w:tcPr>
          <w:p w:rsidR="003848FA" w:rsidRPr="007F453A" w:rsidRDefault="003848FA" w:rsidP="006E2D14">
            <w:pPr>
              <w:jc w:val="center"/>
              <w:rPr>
                <w:rFonts w:cs="Times New Roman"/>
              </w:rPr>
            </w:pPr>
            <w:r w:rsidRPr="007F453A">
              <w:rPr>
                <w:rFonts w:cs="Times New Roman"/>
              </w:rPr>
              <w:t>8</w:t>
            </w:r>
          </w:p>
          <w:p w:rsidR="003848FA" w:rsidRPr="007F453A" w:rsidRDefault="003848FA" w:rsidP="006E2D14">
            <w:pPr>
              <w:jc w:val="center"/>
              <w:rPr>
                <w:rFonts w:cs="Times New Roman"/>
              </w:rPr>
            </w:pPr>
            <w:r w:rsidRPr="007F453A">
              <w:rPr>
                <w:rFonts w:cs="Times New Roman"/>
              </w:rPr>
              <w:t>8</w:t>
            </w:r>
          </w:p>
          <w:p w:rsidR="003848FA" w:rsidRPr="007F453A" w:rsidRDefault="003848FA" w:rsidP="006E2D14">
            <w:pPr>
              <w:jc w:val="center"/>
              <w:rPr>
                <w:rFonts w:cs="Times New Roman"/>
              </w:rPr>
            </w:pPr>
          </w:p>
          <w:p w:rsidR="003848FA" w:rsidRPr="007F453A" w:rsidRDefault="003848FA" w:rsidP="006E2D14">
            <w:pPr>
              <w:jc w:val="center"/>
              <w:rPr>
                <w:rFonts w:cs="Times New Roman"/>
              </w:rPr>
            </w:pPr>
            <w:r w:rsidRPr="007F453A">
              <w:rPr>
                <w:rFonts w:cs="Times New Roman"/>
              </w:rPr>
              <w:t>16</w:t>
            </w:r>
          </w:p>
          <w:p w:rsidR="003848FA" w:rsidRPr="007F453A" w:rsidRDefault="003848FA" w:rsidP="006E2D14">
            <w:pPr>
              <w:jc w:val="center"/>
              <w:rPr>
                <w:rFonts w:cs="Times New Roman"/>
              </w:rPr>
            </w:pPr>
            <w:r w:rsidRPr="007F453A">
              <w:rPr>
                <w:rFonts w:cs="Times New Roman"/>
                <w:b/>
                <w:bCs/>
              </w:rPr>
              <w:t>0,6</w:t>
            </w:r>
          </w:p>
        </w:tc>
      </w:tr>
      <w:tr w:rsidR="003848FA" w:rsidRPr="007F453A" w:rsidTr="00D329B9">
        <w:trPr>
          <w:trHeight w:val="203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3848FA" w:rsidRPr="007F453A" w:rsidRDefault="003848FA" w:rsidP="005464CB">
            <w:pPr>
              <w:autoSpaceDE w:val="0"/>
              <w:autoSpaceDN w:val="0"/>
              <w:adjustRightInd w:val="0"/>
              <w:rPr>
                <w:rFonts w:cs="Times New Roman"/>
              </w:rPr>
            </w:pPr>
            <w:r w:rsidRPr="007F453A">
              <w:rPr>
                <w:rFonts w:cs="Times New Roman"/>
                <w:b/>
                <w:bCs/>
              </w:rPr>
              <w:t>B. Formy aktywności studenta w ramach samokształcenia wraz z planowaną liczbą godzin na każdą formę i liczbą punktów ECTS:</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4E550C" w:rsidRPr="007F453A" w:rsidRDefault="004E550C" w:rsidP="004E550C">
            <w:pPr>
              <w:autoSpaceDE w:val="0"/>
              <w:autoSpaceDN w:val="0"/>
              <w:adjustRightInd w:val="0"/>
              <w:rPr>
                <w:rFonts w:cs="Times New Roman"/>
              </w:rPr>
            </w:pPr>
            <w:r w:rsidRPr="007F453A">
              <w:rPr>
                <w:rFonts w:cs="Times New Roman"/>
              </w:rPr>
              <w:t>Praca semestralna</w:t>
            </w:r>
          </w:p>
          <w:p w:rsidR="003848FA" w:rsidRPr="007F453A" w:rsidRDefault="004E550C" w:rsidP="004E550C">
            <w:pPr>
              <w:autoSpaceDE w:val="0"/>
              <w:autoSpaceDN w:val="0"/>
              <w:adjustRightInd w:val="0"/>
              <w:rPr>
                <w:rFonts w:cs="Times New Roman"/>
              </w:rPr>
            </w:pPr>
            <w:r w:rsidRPr="007F453A">
              <w:rPr>
                <w:rFonts w:cs="Times New Roman"/>
              </w:rPr>
              <w:t>Przygotowanie prezentacji</w:t>
            </w:r>
          </w:p>
          <w:p w:rsidR="003848FA" w:rsidRPr="007F453A" w:rsidRDefault="003848FA" w:rsidP="005464CB">
            <w:pPr>
              <w:autoSpaceDE w:val="0"/>
              <w:autoSpaceDN w:val="0"/>
              <w:adjustRightInd w:val="0"/>
              <w:rPr>
                <w:rFonts w:cs="Times New Roman"/>
              </w:rPr>
            </w:pPr>
          </w:p>
          <w:p w:rsidR="003848FA" w:rsidRPr="007F453A" w:rsidRDefault="003848FA" w:rsidP="005464CB">
            <w:pPr>
              <w:autoSpaceDE w:val="0"/>
              <w:autoSpaceDN w:val="0"/>
              <w:adjustRightInd w:val="0"/>
              <w:rPr>
                <w:rFonts w:cs="Times New Roman"/>
                <w:b/>
                <w:bCs/>
              </w:rPr>
            </w:pPr>
            <w:r w:rsidRPr="007F453A">
              <w:rPr>
                <w:rFonts w:cs="Times New Roman"/>
                <w:b/>
                <w:bCs/>
              </w:rPr>
              <w:t>w sumie:</w:t>
            </w:r>
          </w:p>
          <w:p w:rsidR="003848FA" w:rsidRPr="007F453A" w:rsidRDefault="003848FA" w:rsidP="005464CB">
            <w:pPr>
              <w:autoSpaceDE w:val="0"/>
              <w:autoSpaceDN w:val="0"/>
              <w:adjustRightInd w:val="0"/>
              <w:rPr>
                <w:rFonts w:cs="Times New Roman"/>
              </w:rPr>
            </w:pPr>
            <w:r w:rsidRPr="007F453A">
              <w:rPr>
                <w:rFonts w:cs="Times New Roman"/>
              </w:rPr>
              <w:t>ECTS</w:t>
            </w:r>
          </w:p>
        </w:tc>
        <w:tc>
          <w:tcPr>
            <w:tcW w:w="788" w:type="dxa"/>
            <w:tcBorders>
              <w:top w:val="single" w:sz="8" w:space="0" w:color="000000"/>
              <w:left w:val="single" w:sz="2" w:space="0" w:color="000000"/>
              <w:bottom w:val="single" w:sz="8" w:space="0" w:color="000000"/>
              <w:right w:val="single" w:sz="8" w:space="0" w:color="000000"/>
            </w:tcBorders>
            <w:shd w:val="clear" w:color="000000" w:fill="FFFFFF"/>
          </w:tcPr>
          <w:p w:rsidR="003848FA" w:rsidRPr="007F453A" w:rsidRDefault="004E550C" w:rsidP="006E2D14">
            <w:pPr>
              <w:jc w:val="center"/>
              <w:rPr>
                <w:rFonts w:cs="Times New Roman"/>
              </w:rPr>
            </w:pPr>
            <w:r w:rsidRPr="007F453A">
              <w:rPr>
                <w:rFonts w:cs="Times New Roman"/>
              </w:rPr>
              <w:t>15</w:t>
            </w:r>
          </w:p>
          <w:p w:rsidR="003848FA" w:rsidRPr="007F453A" w:rsidRDefault="004E550C" w:rsidP="006E2D14">
            <w:pPr>
              <w:jc w:val="center"/>
              <w:rPr>
                <w:rFonts w:cs="Times New Roman"/>
              </w:rPr>
            </w:pPr>
            <w:r w:rsidRPr="007F453A">
              <w:rPr>
                <w:rFonts w:cs="Times New Roman"/>
              </w:rPr>
              <w:t>5</w:t>
            </w:r>
          </w:p>
          <w:p w:rsidR="003848FA" w:rsidRPr="007F453A" w:rsidRDefault="003848FA" w:rsidP="006E2D14">
            <w:pPr>
              <w:jc w:val="center"/>
              <w:rPr>
                <w:rFonts w:cs="Times New Roman"/>
              </w:rPr>
            </w:pPr>
          </w:p>
          <w:p w:rsidR="003848FA" w:rsidRPr="007F453A" w:rsidRDefault="003848FA" w:rsidP="006E2D14">
            <w:pPr>
              <w:jc w:val="center"/>
              <w:rPr>
                <w:rFonts w:cs="Times New Roman"/>
                <w:b/>
                <w:bCs/>
              </w:rPr>
            </w:pPr>
            <w:r w:rsidRPr="007F453A">
              <w:rPr>
                <w:rFonts w:cs="Times New Roman"/>
                <w:b/>
                <w:bCs/>
              </w:rPr>
              <w:t>20</w:t>
            </w:r>
          </w:p>
          <w:p w:rsidR="003848FA" w:rsidRPr="007F453A" w:rsidRDefault="003848FA" w:rsidP="006E2D14">
            <w:pPr>
              <w:jc w:val="center"/>
              <w:rPr>
                <w:rFonts w:cs="Times New Roman"/>
                <w:b/>
                <w:bCs/>
              </w:rPr>
            </w:pPr>
            <w:r w:rsidRPr="007F453A">
              <w:rPr>
                <w:rFonts w:cs="Times New Roman"/>
                <w:b/>
                <w:bCs/>
              </w:rPr>
              <w:t>0,8</w:t>
            </w:r>
          </w:p>
        </w:tc>
        <w:tc>
          <w:tcPr>
            <w:tcW w:w="737" w:type="dxa"/>
            <w:tcBorders>
              <w:top w:val="single" w:sz="8" w:space="0" w:color="000000"/>
              <w:left w:val="single" w:sz="2" w:space="0" w:color="000000"/>
              <w:bottom w:val="single" w:sz="8" w:space="0" w:color="000000"/>
              <w:right w:val="single" w:sz="8" w:space="0" w:color="000000"/>
            </w:tcBorders>
            <w:shd w:val="clear" w:color="000000" w:fill="FFFFFF"/>
          </w:tcPr>
          <w:p w:rsidR="003848FA" w:rsidRPr="007F453A" w:rsidRDefault="004E550C" w:rsidP="006E2D14">
            <w:pPr>
              <w:jc w:val="center"/>
              <w:rPr>
                <w:rFonts w:cs="Times New Roman"/>
              </w:rPr>
            </w:pPr>
            <w:r w:rsidRPr="007F453A">
              <w:rPr>
                <w:rFonts w:cs="Times New Roman"/>
              </w:rPr>
              <w:t>2</w:t>
            </w:r>
            <w:r w:rsidR="003848FA" w:rsidRPr="007F453A">
              <w:rPr>
                <w:rFonts w:cs="Times New Roman"/>
              </w:rPr>
              <w:t>4</w:t>
            </w:r>
          </w:p>
          <w:p w:rsidR="003848FA" w:rsidRPr="007F453A" w:rsidRDefault="003848FA" w:rsidP="006E2D14">
            <w:pPr>
              <w:jc w:val="center"/>
              <w:rPr>
                <w:rFonts w:cs="Times New Roman"/>
              </w:rPr>
            </w:pPr>
            <w:r w:rsidRPr="007F453A">
              <w:rPr>
                <w:rFonts w:cs="Times New Roman"/>
              </w:rPr>
              <w:t>10</w:t>
            </w:r>
          </w:p>
          <w:p w:rsidR="003848FA" w:rsidRPr="007F453A" w:rsidRDefault="003848FA" w:rsidP="006E2D14">
            <w:pPr>
              <w:jc w:val="center"/>
              <w:rPr>
                <w:rFonts w:cs="Times New Roman"/>
              </w:rPr>
            </w:pPr>
          </w:p>
          <w:p w:rsidR="003848FA" w:rsidRPr="007F453A" w:rsidRDefault="004E550C" w:rsidP="006E2D14">
            <w:pPr>
              <w:jc w:val="center"/>
              <w:rPr>
                <w:rFonts w:cs="Times New Roman"/>
                <w:b/>
                <w:bCs/>
              </w:rPr>
            </w:pPr>
            <w:r w:rsidRPr="007F453A">
              <w:rPr>
                <w:rFonts w:cs="Times New Roman"/>
                <w:b/>
                <w:bCs/>
              </w:rPr>
              <w:t>3</w:t>
            </w:r>
            <w:r w:rsidR="003848FA" w:rsidRPr="007F453A">
              <w:rPr>
                <w:rFonts w:cs="Times New Roman"/>
                <w:b/>
                <w:bCs/>
              </w:rPr>
              <w:t>4</w:t>
            </w:r>
          </w:p>
          <w:p w:rsidR="003848FA" w:rsidRPr="007F453A" w:rsidRDefault="003848FA" w:rsidP="006E2D14">
            <w:pPr>
              <w:jc w:val="center"/>
              <w:rPr>
                <w:rFonts w:cs="Times New Roman"/>
                <w:b/>
                <w:bCs/>
              </w:rPr>
            </w:pPr>
            <w:r w:rsidRPr="007F453A">
              <w:rPr>
                <w:rFonts w:cs="Times New Roman"/>
                <w:b/>
                <w:bCs/>
              </w:rPr>
              <w:t>1,4</w:t>
            </w:r>
          </w:p>
        </w:tc>
      </w:tr>
      <w:tr w:rsidR="008754BB" w:rsidRPr="007F453A" w:rsidTr="00D329B9">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8754BB" w:rsidRPr="007F453A" w:rsidRDefault="008754BB" w:rsidP="005464CB">
            <w:pPr>
              <w:autoSpaceDE w:val="0"/>
              <w:autoSpaceDN w:val="0"/>
              <w:adjustRightInd w:val="0"/>
              <w:rPr>
                <w:rFonts w:cs="Times New Roman"/>
              </w:rPr>
            </w:pPr>
            <w:r w:rsidRPr="007F453A">
              <w:rPr>
                <w:rFonts w:cs="Times New Roman"/>
                <w:b/>
                <w:bCs/>
              </w:rPr>
              <w:t>C. Liczba godzin zajęć kształtujących umiejętności praktyczne w ramach przedmiotu oraz związana z tym liczba punktów ECTS:</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4E550C" w:rsidRPr="007F453A" w:rsidRDefault="004E550C" w:rsidP="004E550C">
            <w:pPr>
              <w:autoSpaceDE w:val="0"/>
              <w:autoSpaceDN w:val="0"/>
              <w:adjustRightInd w:val="0"/>
              <w:rPr>
                <w:rFonts w:cs="Times New Roman"/>
              </w:rPr>
            </w:pPr>
            <w:r w:rsidRPr="007F453A">
              <w:rPr>
                <w:rFonts w:cs="Times New Roman"/>
              </w:rPr>
              <w:t>Ćwiczenia projektowe</w:t>
            </w:r>
          </w:p>
          <w:p w:rsidR="004E550C" w:rsidRPr="007F453A" w:rsidRDefault="004E550C" w:rsidP="004E550C">
            <w:pPr>
              <w:autoSpaceDE w:val="0"/>
              <w:autoSpaceDN w:val="0"/>
              <w:adjustRightInd w:val="0"/>
              <w:rPr>
                <w:rFonts w:cs="Times New Roman"/>
              </w:rPr>
            </w:pPr>
            <w:r w:rsidRPr="007F453A">
              <w:rPr>
                <w:rFonts w:cs="Times New Roman"/>
              </w:rPr>
              <w:t>Przygotowanie prezentacji</w:t>
            </w:r>
          </w:p>
          <w:p w:rsidR="008754BB" w:rsidRPr="007F453A" w:rsidRDefault="004E550C" w:rsidP="004E550C">
            <w:pPr>
              <w:autoSpaceDE w:val="0"/>
              <w:autoSpaceDN w:val="0"/>
              <w:adjustRightInd w:val="0"/>
              <w:rPr>
                <w:rFonts w:cs="Times New Roman"/>
              </w:rPr>
            </w:pPr>
            <w:r w:rsidRPr="007F453A">
              <w:rPr>
                <w:rFonts w:cs="Times New Roman"/>
              </w:rPr>
              <w:t>Praca semestralna</w:t>
            </w:r>
          </w:p>
          <w:p w:rsidR="008754BB" w:rsidRPr="007F453A" w:rsidRDefault="008754BB" w:rsidP="005464CB">
            <w:pPr>
              <w:autoSpaceDE w:val="0"/>
              <w:autoSpaceDN w:val="0"/>
              <w:adjustRightInd w:val="0"/>
              <w:rPr>
                <w:rFonts w:cs="Times New Roman"/>
                <w:b/>
                <w:bCs/>
              </w:rPr>
            </w:pPr>
            <w:r w:rsidRPr="007F453A">
              <w:rPr>
                <w:rFonts w:cs="Times New Roman"/>
                <w:b/>
                <w:bCs/>
              </w:rPr>
              <w:t>w sumie:</w:t>
            </w:r>
          </w:p>
          <w:p w:rsidR="008754BB" w:rsidRPr="007F453A" w:rsidRDefault="008754BB" w:rsidP="005464CB">
            <w:pPr>
              <w:autoSpaceDE w:val="0"/>
              <w:autoSpaceDN w:val="0"/>
              <w:adjustRightInd w:val="0"/>
              <w:rPr>
                <w:rFonts w:cs="Times New Roman"/>
              </w:rPr>
            </w:pPr>
            <w:r w:rsidRPr="007F453A">
              <w:rPr>
                <w:rFonts w:cs="Times New Roman"/>
              </w:rPr>
              <w:t>ECTS</w:t>
            </w:r>
          </w:p>
        </w:tc>
        <w:tc>
          <w:tcPr>
            <w:tcW w:w="788" w:type="dxa"/>
            <w:tcBorders>
              <w:top w:val="single" w:sz="8" w:space="0" w:color="000000"/>
              <w:left w:val="single" w:sz="2" w:space="0" w:color="000000"/>
              <w:bottom w:val="single" w:sz="8" w:space="0" w:color="000000"/>
              <w:right w:val="single" w:sz="8" w:space="0" w:color="000000"/>
            </w:tcBorders>
            <w:shd w:val="clear" w:color="000000" w:fill="FFFFFF"/>
          </w:tcPr>
          <w:p w:rsidR="004E550C" w:rsidRPr="007F453A" w:rsidRDefault="004E550C" w:rsidP="004E550C">
            <w:pPr>
              <w:autoSpaceDE w:val="0"/>
              <w:autoSpaceDN w:val="0"/>
              <w:adjustRightInd w:val="0"/>
              <w:jc w:val="center"/>
              <w:rPr>
                <w:rFonts w:cs="Times New Roman"/>
              </w:rPr>
            </w:pPr>
            <w:r w:rsidRPr="007F453A">
              <w:rPr>
                <w:rFonts w:cs="Times New Roman"/>
              </w:rPr>
              <w:t>15</w:t>
            </w:r>
          </w:p>
          <w:p w:rsidR="004E550C" w:rsidRPr="007F453A" w:rsidRDefault="004E550C" w:rsidP="004E550C">
            <w:pPr>
              <w:autoSpaceDE w:val="0"/>
              <w:autoSpaceDN w:val="0"/>
              <w:adjustRightInd w:val="0"/>
              <w:jc w:val="center"/>
              <w:rPr>
                <w:rFonts w:cs="Times New Roman"/>
              </w:rPr>
            </w:pPr>
            <w:r w:rsidRPr="007F453A">
              <w:rPr>
                <w:rFonts w:cs="Times New Roman"/>
              </w:rPr>
              <w:t>5</w:t>
            </w:r>
          </w:p>
          <w:p w:rsidR="004E550C" w:rsidRPr="007F453A" w:rsidRDefault="004E550C" w:rsidP="004E550C">
            <w:pPr>
              <w:autoSpaceDE w:val="0"/>
              <w:autoSpaceDN w:val="0"/>
              <w:adjustRightInd w:val="0"/>
              <w:jc w:val="center"/>
              <w:rPr>
                <w:rFonts w:cs="Times New Roman"/>
              </w:rPr>
            </w:pPr>
            <w:r w:rsidRPr="007F453A">
              <w:rPr>
                <w:rFonts w:cs="Times New Roman"/>
              </w:rPr>
              <w:t>15</w:t>
            </w:r>
          </w:p>
          <w:p w:rsidR="004E550C" w:rsidRPr="007F453A" w:rsidRDefault="004E550C" w:rsidP="004E550C">
            <w:pPr>
              <w:autoSpaceDE w:val="0"/>
              <w:autoSpaceDN w:val="0"/>
              <w:adjustRightInd w:val="0"/>
              <w:jc w:val="center"/>
              <w:rPr>
                <w:rFonts w:cs="Times New Roman"/>
                <w:b/>
              </w:rPr>
            </w:pPr>
            <w:r w:rsidRPr="007F453A">
              <w:rPr>
                <w:rFonts w:cs="Times New Roman"/>
                <w:b/>
              </w:rPr>
              <w:t>35</w:t>
            </w:r>
          </w:p>
          <w:p w:rsidR="008754BB" w:rsidRPr="007F453A" w:rsidRDefault="004E550C" w:rsidP="004E550C">
            <w:pPr>
              <w:autoSpaceDE w:val="0"/>
              <w:autoSpaceDN w:val="0"/>
              <w:adjustRightInd w:val="0"/>
              <w:jc w:val="center"/>
              <w:rPr>
                <w:rFonts w:cs="Times New Roman"/>
              </w:rPr>
            </w:pPr>
            <w:r w:rsidRPr="007F453A">
              <w:rPr>
                <w:rFonts w:cs="Times New Roman"/>
              </w:rPr>
              <w:t>1,4</w:t>
            </w:r>
          </w:p>
        </w:tc>
        <w:tc>
          <w:tcPr>
            <w:tcW w:w="737" w:type="dxa"/>
            <w:tcBorders>
              <w:top w:val="single" w:sz="8" w:space="0" w:color="000000"/>
              <w:left w:val="single" w:sz="2" w:space="0" w:color="000000"/>
              <w:bottom w:val="single" w:sz="8" w:space="0" w:color="000000"/>
              <w:right w:val="single" w:sz="8" w:space="0" w:color="000000"/>
            </w:tcBorders>
            <w:shd w:val="clear" w:color="000000" w:fill="FFFFFF"/>
          </w:tcPr>
          <w:p w:rsidR="004E550C" w:rsidRPr="007F453A" w:rsidRDefault="004E550C" w:rsidP="004E550C">
            <w:pPr>
              <w:autoSpaceDE w:val="0"/>
              <w:autoSpaceDN w:val="0"/>
              <w:adjustRightInd w:val="0"/>
              <w:jc w:val="center"/>
              <w:rPr>
                <w:rFonts w:cs="Times New Roman"/>
              </w:rPr>
            </w:pPr>
            <w:r w:rsidRPr="007F453A">
              <w:rPr>
                <w:rFonts w:cs="Times New Roman"/>
              </w:rPr>
              <w:t>8</w:t>
            </w:r>
          </w:p>
          <w:p w:rsidR="004E550C" w:rsidRPr="007F453A" w:rsidRDefault="004E550C" w:rsidP="004E550C">
            <w:pPr>
              <w:autoSpaceDE w:val="0"/>
              <w:autoSpaceDN w:val="0"/>
              <w:adjustRightInd w:val="0"/>
              <w:jc w:val="center"/>
              <w:rPr>
                <w:rFonts w:cs="Times New Roman"/>
              </w:rPr>
            </w:pPr>
            <w:r w:rsidRPr="007F453A">
              <w:rPr>
                <w:rFonts w:cs="Times New Roman"/>
              </w:rPr>
              <w:t>10</w:t>
            </w:r>
          </w:p>
          <w:p w:rsidR="004E550C" w:rsidRPr="007F453A" w:rsidRDefault="004E550C" w:rsidP="004E550C">
            <w:pPr>
              <w:autoSpaceDE w:val="0"/>
              <w:autoSpaceDN w:val="0"/>
              <w:adjustRightInd w:val="0"/>
              <w:jc w:val="center"/>
              <w:rPr>
                <w:rFonts w:cs="Times New Roman"/>
              </w:rPr>
            </w:pPr>
            <w:r w:rsidRPr="007F453A">
              <w:rPr>
                <w:rFonts w:cs="Times New Roman"/>
              </w:rPr>
              <w:t>24</w:t>
            </w:r>
          </w:p>
          <w:p w:rsidR="004E550C" w:rsidRPr="007F453A" w:rsidRDefault="004E550C" w:rsidP="004E550C">
            <w:pPr>
              <w:autoSpaceDE w:val="0"/>
              <w:autoSpaceDN w:val="0"/>
              <w:adjustRightInd w:val="0"/>
              <w:jc w:val="center"/>
              <w:rPr>
                <w:rFonts w:cs="Times New Roman"/>
                <w:b/>
              </w:rPr>
            </w:pPr>
            <w:r w:rsidRPr="007F453A">
              <w:rPr>
                <w:rFonts w:cs="Times New Roman"/>
                <w:b/>
              </w:rPr>
              <w:t>42</w:t>
            </w:r>
          </w:p>
          <w:p w:rsidR="008754BB" w:rsidRPr="007F453A" w:rsidRDefault="004E550C" w:rsidP="004E550C">
            <w:pPr>
              <w:autoSpaceDE w:val="0"/>
              <w:autoSpaceDN w:val="0"/>
              <w:adjustRightInd w:val="0"/>
              <w:jc w:val="center"/>
              <w:rPr>
                <w:rFonts w:cs="Times New Roman"/>
              </w:rPr>
            </w:pPr>
            <w:r w:rsidRPr="007F453A">
              <w:rPr>
                <w:rFonts w:cs="Times New Roman"/>
              </w:rPr>
              <w:t>1,7</w:t>
            </w:r>
          </w:p>
        </w:tc>
      </w:tr>
    </w:tbl>
    <w:p w:rsidR="008754BB" w:rsidRPr="007F453A" w:rsidRDefault="008754BB" w:rsidP="008754BB">
      <w:pPr>
        <w:autoSpaceDE w:val="0"/>
        <w:autoSpaceDN w:val="0"/>
        <w:adjustRightInd w:val="0"/>
        <w:rPr>
          <w:rFonts w:cs="Times New Roman"/>
          <w:b/>
          <w:bCs/>
        </w:rPr>
      </w:pPr>
      <w:r w:rsidRPr="007F453A">
        <w:rPr>
          <w:rFonts w:cs="Times New Roman"/>
          <w:b/>
          <w:bCs/>
        </w:rPr>
        <w:t xml:space="preserve">Dodatkowe elementy </w:t>
      </w:r>
    </w:p>
    <w:tbl>
      <w:tblPr>
        <w:tblW w:w="9102" w:type="dxa"/>
        <w:tblInd w:w="216" w:type="dxa"/>
        <w:tblLayout w:type="fixed"/>
        <w:tblLook w:val="0000"/>
      </w:tblPr>
      <w:tblGrid>
        <w:gridCol w:w="2829"/>
        <w:gridCol w:w="6273"/>
      </w:tblGrid>
      <w:tr w:rsidR="008754BB" w:rsidRPr="007F453A" w:rsidTr="00713B0C">
        <w:trPr>
          <w:trHeight w:val="1"/>
        </w:trPr>
        <w:tc>
          <w:tcPr>
            <w:tcW w:w="2829" w:type="dxa"/>
            <w:tcBorders>
              <w:top w:val="single" w:sz="4" w:space="0" w:color="000000"/>
              <w:left w:val="single" w:sz="4" w:space="0" w:color="000000"/>
              <w:bottom w:val="single" w:sz="4" w:space="0" w:color="000000"/>
              <w:right w:val="single" w:sz="2" w:space="0" w:color="000000"/>
            </w:tcBorders>
            <w:shd w:val="clear" w:color="000000" w:fill="D9D9D9"/>
          </w:tcPr>
          <w:p w:rsidR="008754BB" w:rsidRPr="007F453A" w:rsidRDefault="008754BB" w:rsidP="005464CB">
            <w:pPr>
              <w:autoSpaceDE w:val="0"/>
              <w:autoSpaceDN w:val="0"/>
              <w:adjustRightInd w:val="0"/>
              <w:rPr>
                <w:rFonts w:cs="Times New Roman"/>
              </w:rPr>
            </w:pPr>
            <w:r w:rsidRPr="007F453A">
              <w:rPr>
                <w:rFonts w:cs="Times New Roman"/>
                <w:b/>
                <w:bCs/>
              </w:rPr>
              <w:t>Szczegółowe treści kształcenia w ramach poszczególnych form zajęć:</w:t>
            </w:r>
          </w:p>
        </w:tc>
        <w:tc>
          <w:tcPr>
            <w:tcW w:w="6273" w:type="dxa"/>
            <w:tcBorders>
              <w:top w:val="single" w:sz="4" w:space="0" w:color="000000"/>
              <w:left w:val="single" w:sz="2" w:space="0" w:color="000000"/>
              <w:bottom w:val="single" w:sz="4" w:space="0" w:color="000000"/>
              <w:right w:val="single" w:sz="4" w:space="0" w:color="000000"/>
            </w:tcBorders>
            <w:shd w:val="clear" w:color="000000" w:fill="FFFFFF"/>
          </w:tcPr>
          <w:p w:rsidR="008754BB" w:rsidRPr="007F453A" w:rsidRDefault="008754BB" w:rsidP="005464CB">
            <w:pPr>
              <w:autoSpaceDE w:val="0"/>
              <w:autoSpaceDN w:val="0"/>
              <w:adjustRightInd w:val="0"/>
              <w:rPr>
                <w:rFonts w:cs="Times New Roman"/>
                <w:b/>
                <w:bCs/>
              </w:rPr>
            </w:pPr>
            <w:r w:rsidRPr="007F453A">
              <w:rPr>
                <w:rFonts w:cs="Times New Roman"/>
                <w:b/>
                <w:bCs/>
              </w:rPr>
              <w:t>Wykład:</w:t>
            </w:r>
          </w:p>
          <w:p w:rsidR="003C04BC" w:rsidRPr="007F453A" w:rsidRDefault="008754BB" w:rsidP="00D329B9">
            <w:pPr>
              <w:widowControl/>
              <w:suppressAutoHyphens w:val="0"/>
              <w:autoSpaceDE w:val="0"/>
              <w:autoSpaceDN w:val="0"/>
              <w:adjustRightInd w:val="0"/>
              <w:jc w:val="both"/>
              <w:rPr>
                <w:rFonts w:cs="Times New Roman"/>
              </w:rPr>
            </w:pPr>
            <w:r w:rsidRPr="007F453A">
              <w:rPr>
                <w:rFonts w:cs="Times New Roman"/>
              </w:rPr>
              <w:t xml:space="preserve">Promocja zdrowia jako dyscyplina naukowa. </w:t>
            </w:r>
            <w:r w:rsidR="00F66363" w:rsidRPr="007F453A">
              <w:rPr>
                <w:rFonts w:cs="Times New Roman"/>
              </w:rPr>
              <w:t xml:space="preserve"> </w:t>
            </w:r>
          </w:p>
          <w:p w:rsidR="008754BB" w:rsidRPr="007F453A" w:rsidRDefault="00D329B9" w:rsidP="00D329B9">
            <w:pPr>
              <w:widowControl/>
              <w:suppressAutoHyphens w:val="0"/>
              <w:autoSpaceDE w:val="0"/>
              <w:autoSpaceDN w:val="0"/>
              <w:adjustRightInd w:val="0"/>
              <w:jc w:val="both"/>
              <w:rPr>
                <w:rFonts w:cs="Times New Roman"/>
              </w:rPr>
            </w:pPr>
            <w:r w:rsidRPr="007F453A">
              <w:rPr>
                <w:rFonts w:cs="Times New Roman"/>
              </w:rPr>
              <w:t xml:space="preserve">Styl życia i jego wpływ na zdrowie. </w:t>
            </w:r>
            <w:r w:rsidR="00F66363" w:rsidRPr="007F453A">
              <w:rPr>
                <w:rFonts w:cs="Times New Roman"/>
              </w:rPr>
              <w:t xml:space="preserve"> </w:t>
            </w:r>
            <w:r w:rsidR="008754BB" w:rsidRPr="007F453A">
              <w:rPr>
                <w:rFonts w:cs="Times New Roman"/>
              </w:rPr>
              <w:t xml:space="preserve">Stres i sposoby radzenia ze stresem. </w:t>
            </w:r>
          </w:p>
          <w:p w:rsidR="003C04BC" w:rsidRPr="007F453A" w:rsidRDefault="008754BB" w:rsidP="00D329B9">
            <w:pPr>
              <w:widowControl/>
              <w:suppressAutoHyphens w:val="0"/>
              <w:autoSpaceDE w:val="0"/>
              <w:autoSpaceDN w:val="0"/>
              <w:adjustRightInd w:val="0"/>
              <w:jc w:val="both"/>
              <w:rPr>
                <w:rFonts w:cs="Times New Roman"/>
              </w:rPr>
            </w:pPr>
            <w:r w:rsidRPr="007F453A">
              <w:rPr>
                <w:rFonts w:cs="Times New Roman"/>
              </w:rPr>
              <w:t>Używki i ich skutki dla zdrowia.</w:t>
            </w:r>
            <w:r w:rsidR="00F66363" w:rsidRPr="007F453A">
              <w:rPr>
                <w:rFonts w:cs="Times New Roman"/>
              </w:rPr>
              <w:t xml:space="preserve"> </w:t>
            </w:r>
          </w:p>
          <w:p w:rsidR="003C04BC" w:rsidRPr="007F453A" w:rsidRDefault="008754BB" w:rsidP="00D329B9">
            <w:pPr>
              <w:widowControl/>
              <w:suppressAutoHyphens w:val="0"/>
              <w:autoSpaceDE w:val="0"/>
              <w:autoSpaceDN w:val="0"/>
              <w:adjustRightInd w:val="0"/>
              <w:jc w:val="both"/>
              <w:rPr>
                <w:rFonts w:cs="Times New Roman"/>
              </w:rPr>
            </w:pPr>
            <w:r w:rsidRPr="007F453A">
              <w:rPr>
                <w:rFonts w:cs="Times New Roman"/>
              </w:rPr>
              <w:t xml:space="preserve">Budzenie i rozwój świadomości ekologicznej w rodzinie oraz środowisku pracy i życia. </w:t>
            </w:r>
            <w:r w:rsidR="00F66363" w:rsidRPr="007F453A">
              <w:rPr>
                <w:rFonts w:cs="Times New Roman"/>
              </w:rPr>
              <w:t xml:space="preserve"> </w:t>
            </w:r>
          </w:p>
          <w:p w:rsidR="003C04BC" w:rsidRPr="007F453A" w:rsidRDefault="008754BB" w:rsidP="00D329B9">
            <w:pPr>
              <w:widowControl/>
              <w:suppressAutoHyphens w:val="0"/>
              <w:autoSpaceDE w:val="0"/>
              <w:autoSpaceDN w:val="0"/>
              <w:adjustRightInd w:val="0"/>
              <w:jc w:val="both"/>
              <w:rPr>
                <w:rFonts w:cs="Times New Roman"/>
              </w:rPr>
            </w:pPr>
            <w:r w:rsidRPr="007F453A">
              <w:rPr>
                <w:rFonts w:cs="Times New Roman"/>
              </w:rPr>
              <w:t xml:space="preserve">Marnowanie żywności. </w:t>
            </w:r>
            <w:r w:rsidR="00F66363" w:rsidRPr="007F453A">
              <w:rPr>
                <w:rFonts w:cs="Times New Roman"/>
              </w:rPr>
              <w:t xml:space="preserve"> </w:t>
            </w:r>
          </w:p>
          <w:p w:rsidR="003C04BC" w:rsidRPr="007F453A" w:rsidRDefault="00D329B9" w:rsidP="00D329B9">
            <w:pPr>
              <w:widowControl/>
              <w:suppressAutoHyphens w:val="0"/>
              <w:autoSpaceDE w:val="0"/>
              <w:autoSpaceDN w:val="0"/>
              <w:adjustRightInd w:val="0"/>
              <w:jc w:val="both"/>
              <w:rPr>
                <w:rFonts w:cs="Times New Roman"/>
              </w:rPr>
            </w:pPr>
            <w:r w:rsidRPr="007F453A">
              <w:rPr>
                <w:rFonts w:cs="Times New Roman"/>
              </w:rPr>
              <w:t>Charakterystyka wybranych problemów zdrowotnych, choroby cywilizacyjne i ich profilaktyka.</w:t>
            </w:r>
            <w:r w:rsidR="00F66363" w:rsidRPr="007F453A">
              <w:rPr>
                <w:rFonts w:cs="Times New Roman"/>
              </w:rPr>
              <w:t xml:space="preserve"> </w:t>
            </w:r>
          </w:p>
          <w:p w:rsidR="008754BB" w:rsidRPr="007F453A" w:rsidRDefault="008754BB" w:rsidP="00D329B9">
            <w:pPr>
              <w:widowControl/>
              <w:suppressAutoHyphens w:val="0"/>
              <w:autoSpaceDE w:val="0"/>
              <w:autoSpaceDN w:val="0"/>
              <w:adjustRightInd w:val="0"/>
              <w:jc w:val="both"/>
              <w:rPr>
                <w:rFonts w:cs="Times New Roman"/>
              </w:rPr>
            </w:pPr>
            <w:r w:rsidRPr="007F453A">
              <w:rPr>
                <w:rFonts w:cs="Times New Roman"/>
              </w:rPr>
              <w:t xml:space="preserve">Minimalizm jako nowy nurt społeczny i wpływ na zachowania konsumenckie. </w:t>
            </w:r>
          </w:p>
          <w:p w:rsidR="003C04BC" w:rsidRPr="007F453A" w:rsidRDefault="003C04BC" w:rsidP="00D329B9">
            <w:pPr>
              <w:widowControl/>
              <w:suppressAutoHyphens w:val="0"/>
              <w:autoSpaceDE w:val="0"/>
              <w:autoSpaceDN w:val="0"/>
              <w:adjustRightInd w:val="0"/>
              <w:jc w:val="both"/>
              <w:rPr>
                <w:rFonts w:cs="Times New Roman"/>
              </w:rPr>
            </w:pPr>
          </w:p>
          <w:p w:rsidR="003C04BC" w:rsidRPr="007F453A" w:rsidRDefault="003C04BC" w:rsidP="003C04BC">
            <w:pPr>
              <w:widowControl/>
              <w:suppressAutoHyphens w:val="0"/>
              <w:autoSpaceDE w:val="0"/>
              <w:autoSpaceDN w:val="0"/>
              <w:adjustRightInd w:val="0"/>
              <w:jc w:val="both"/>
              <w:rPr>
                <w:rFonts w:cs="Times New Roman"/>
                <w:b/>
              </w:rPr>
            </w:pPr>
            <w:r w:rsidRPr="007F453A">
              <w:rPr>
                <w:rFonts w:cs="Times New Roman"/>
                <w:b/>
              </w:rPr>
              <w:t>Ćwiczenia projektowe:</w:t>
            </w:r>
          </w:p>
          <w:p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 Styl życia i jego wpływ na zdrowie.</w:t>
            </w:r>
          </w:p>
          <w:p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 Rola aktywności fizycznej i nawyków żywieniowych</w:t>
            </w:r>
          </w:p>
          <w:p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w stylu życia współczesnego człowieka.</w:t>
            </w:r>
          </w:p>
          <w:p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 Charakterystyka wybranych problemów zdrowotnych,</w:t>
            </w:r>
          </w:p>
          <w:p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choroby cywilizacyjne i ich profilaktyka.</w:t>
            </w:r>
          </w:p>
          <w:p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 Aktualne problemy środowiskowe w Polsce i na</w:t>
            </w:r>
          </w:p>
          <w:p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świecie.</w:t>
            </w:r>
          </w:p>
          <w:p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 Metody aktywizujące w edukacji ekologicznej.</w:t>
            </w:r>
          </w:p>
          <w:p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lastRenderedPageBreak/>
              <w:t>− Akcje i kampanie edukacyjne</w:t>
            </w:r>
          </w:p>
        </w:tc>
      </w:tr>
      <w:tr w:rsidR="008754BB" w:rsidRPr="007F453A" w:rsidTr="00713B0C">
        <w:trPr>
          <w:trHeight w:val="263"/>
        </w:trPr>
        <w:tc>
          <w:tcPr>
            <w:tcW w:w="2829" w:type="dxa"/>
            <w:tcBorders>
              <w:top w:val="single" w:sz="4" w:space="0" w:color="000000"/>
              <w:left w:val="single" w:sz="4" w:space="0" w:color="000000"/>
              <w:bottom w:val="single" w:sz="4" w:space="0" w:color="000000"/>
              <w:right w:val="single" w:sz="2" w:space="0" w:color="000000"/>
            </w:tcBorders>
            <w:shd w:val="clear" w:color="000000" w:fill="D9D9D9"/>
          </w:tcPr>
          <w:p w:rsidR="008754BB" w:rsidRPr="007F453A" w:rsidRDefault="008754BB" w:rsidP="005464CB">
            <w:pPr>
              <w:autoSpaceDE w:val="0"/>
              <w:autoSpaceDN w:val="0"/>
              <w:adjustRightInd w:val="0"/>
              <w:ind w:right="513"/>
              <w:rPr>
                <w:rFonts w:cs="Times New Roman"/>
              </w:rPr>
            </w:pPr>
            <w:r w:rsidRPr="007F453A">
              <w:rPr>
                <w:rFonts w:cs="Times New Roman"/>
                <w:b/>
                <w:bCs/>
              </w:rPr>
              <w:lastRenderedPageBreak/>
              <w:t xml:space="preserve">Metody i techniki kształcenia: </w:t>
            </w:r>
          </w:p>
        </w:tc>
        <w:tc>
          <w:tcPr>
            <w:tcW w:w="6273" w:type="dxa"/>
            <w:tcBorders>
              <w:top w:val="single" w:sz="4" w:space="0" w:color="000000"/>
              <w:left w:val="single" w:sz="2" w:space="0" w:color="000000"/>
              <w:bottom w:val="single" w:sz="4" w:space="0" w:color="000000"/>
              <w:right w:val="single" w:sz="4" w:space="0" w:color="000000"/>
            </w:tcBorders>
            <w:shd w:val="clear" w:color="000000" w:fill="FFFFFF"/>
          </w:tcPr>
          <w:p w:rsidR="003C04BC" w:rsidRPr="007F453A" w:rsidRDefault="003C04BC" w:rsidP="003C04BC">
            <w:pPr>
              <w:autoSpaceDE w:val="0"/>
              <w:autoSpaceDN w:val="0"/>
              <w:adjustRightInd w:val="0"/>
              <w:ind w:right="510"/>
              <w:jc w:val="both"/>
              <w:rPr>
                <w:rFonts w:cs="Times New Roman"/>
              </w:rPr>
            </w:pPr>
            <w:r w:rsidRPr="007F453A">
              <w:rPr>
                <w:rFonts w:cs="Times New Roman"/>
              </w:rPr>
              <w:t>Wykład interaktywny wzbogacony prezentacją</w:t>
            </w:r>
          </w:p>
          <w:p w:rsidR="008754BB" w:rsidRPr="007F453A" w:rsidRDefault="003C04BC" w:rsidP="003C04BC">
            <w:pPr>
              <w:autoSpaceDE w:val="0"/>
              <w:autoSpaceDN w:val="0"/>
              <w:adjustRightInd w:val="0"/>
              <w:ind w:right="510"/>
              <w:jc w:val="both"/>
              <w:rPr>
                <w:rFonts w:cs="Times New Roman"/>
              </w:rPr>
            </w:pPr>
            <w:r w:rsidRPr="007F453A">
              <w:rPr>
                <w:rFonts w:cs="Times New Roman"/>
              </w:rPr>
              <w:t>multimedialną, ćwiczenia projektowe</w:t>
            </w:r>
          </w:p>
        </w:tc>
      </w:tr>
      <w:tr w:rsidR="00713B0C" w:rsidRPr="007F453A" w:rsidTr="00713B0C">
        <w:trPr>
          <w:trHeight w:val="1"/>
        </w:trPr>
        <w:tc>
          <w:tcPr>
            <w:tcW w:w="2829" w:type="dxa"/>
            <w:tcBorders>
              <w:top w:val="single" w:sz="4" w:space="0" w:color="000000"/>
              <w:left w:val="single" w:sz="4" w:space="0" w:color="000000"/>
              <w:bottom w:val="single" w:sz="4" w:space="0" w:color="000000"/>
              <w:right w:val="single" w:sz="2" w:space="0" w:color="000000"/>
            </w:tcBorders>
            <w:shd w:val="clear" w:color="000000" w:fill="D9D9D9"/>
          </w:tcPr>
          <w:p w:rsidR="00713B0C" w:rsidRPr="007F453A" w:rsidRDefault="00713B0C" w:rsidP="00713B0C">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p>
        </w:tc>
        <w:tc>
          <w:tcPr>
            <w:tcW w:w="6273" w:type="dxa"/>
            <w:tcBorders>
              <w:top w:val="single" w:sz="4" w:space="0" w:color="000000"/>
              <w:left w:val="single" w:sz="2" w:space="0" w:color="000000"/>
              <w:bottom w:val="single" w:sz="4" w:space="0" w:color="000000"/>
              <w:right w:val="single" w:sz="4" w:space="0" w:color="000000"/>
            </w:tcBorders>
            <w:shd w:val="clear" w:color="000000" w:fill="FFFFFF"/>
          </w:tcPr>
          <w:p w:rsidR="003C04BC" w:rsidRPr="007F453A" w:rsidRDefault="003C04BC" w:rsidP="003C04BC">
            <w:pPr>
              <w:jc w:val="both"/>
              <w:rPr>
                <w:rFonts w:cs="Times New Roman"/>
              </w:rPr>
            </w:pPr>
            <w:r w:rsidRPr="007F453A">
              <w:rPr>
                <w:rFonts w:cs="Times New Roman"/>
              </w:rPr>
              <w:t>Terminowe oddanie semestralnej pracy zaliczeniowej. Ustna</w:t>
            </w:r>
          </w:p>
          <w:p w:rsidR="003C04BC" w:rsidRPr="007F453A" w:rsidRDefault="003C04BC" w:rsidP="003C04BC">
            <w:pPr>
              <w:jc w:val="both"/>
              <w:rPr>
                <w:rFonts w:cs="Times New Roman"/>
              </w:rPr>
            </w:pPr>
            <w:r w:rsidRPr="007F453A">
              <w:rPr>
                <w:rFonts w:cs="Times New Roman"/>
              </w:rPr>
              <w:t>prezentacja losowego tematu na ćwiczeniach. Zaliczenie</w:t>
            </w:r>
          </w:p>
          <w:p w:rsidR="00713B0C" w:rsidRPr="007F453A" w:rsidRDefault="003C04BC" w:rsidP="003C04BC">
            <w:pPr>
              <w:jc w:val="both"/>
              <w:rPr>
                <w:rFonts w:cs="Times New Roman"/>
              </w:rPr>
            </w:pPr>
            <w:r w:rsidRPr="007F453A">
              <w:rPr>
                <w:rFonts w:cs="Times New Roman"/>
              </w:rPr>
              <w:t>poprawkowe na konsultacjach zgodnych z harmonogramem.</w:t>
            </w:r>
          </w:p>
        </w:tc>
      </w:tr>
      <w:tr w:rsidR="00713B0C" w:rsidRPr="007F453A" w:rsidTr="00713B0C">
        <w:trPr>
          <w:trHeight w:val="1"/>
        </w:trPr>
        <w:tc>
          <w:tcPr>
            <w:tcW w:w="2829" w:type="dxa"/>
            <w:tcBorders>
              <w:top w:val="single" w:sz="4" w:space="0" w:color="000000"/>
              <w:left w:val="single" w:sz="4" w:space="0" w:color="000000"/>
              <w:bottom w:val="single" w:sz="4" w:space="0" w:color="000000"/>
              <w:right w:val="single" w:sz="2" w:space="0" w:color="000000"/>
            </w:tcBorders>
            <w:shd w:val="clear" w:color="000000" w:fill="D9D9D9"/>
          </w:tcPr>
          <w:p w:rsidR="00713B0C" w:rsidRPr="007F453A" w:rsidRDefault="00713B0C" w:rsidP="00713B0C">
            <w:pPr>
              <w:autoSpaceDE w:val="0"/>
              <w:autoSpaceDN w:val="0"/>
              <w:adjustRightInd w:val="0"/>
              <w:rPr>
                <w:rFonts w:cs="Times New Roman"/>
              </w:rPr>
            </w:pPr>
            <w:r w:rsidRPr="007F453A">
              <w:rPr>
                <w:rFonts w:cs="Times New Roman"/>
                <w:b/>
                <w:bCs/>
              </w:rPr>
              <w:t>Zasady udziału w poszczególnych zajęciach, ze wskazaniem, czy obecność studenta na zajęciach jest obowiązkowa:</w:t>
            </w:r>
          </w:p>
        </w:tc>
        <w:tc>
          <w:tcPr>
            <w:tcW w:w="6273" w:type="dxa"/>
            <w:tcBorders>
              <w:top w:val="single" w:sz="4" w:space="0" w:color="000000"/>
              <w:left w:val="single" w:sz="2" w:space="0" w:color="000000"/>
              <w:bottom w:val="single" w:sz="4" w:space="0" w:color="000000"/>
              <w:right w:val="single" w:sz="4" w:space="0" w:color="000000"/>
            </w:tcBorders>
            <w:shd w:val="clear" w:color="000000" w:fill="FFFFFF"/>
          </w:tcPr>
          <w:p w:rsidR="00713B0C" w:rsidRPr="007F453A" w:rsidRDefault="003C04BC" w:rsidP="00713B0C">
            <w:pPr>
              <w:jc w:val="both"/>
              <w:rPr>
                <w:rFonts w:cs="Times New Roman"/>
              </w:rPr>
            </w:pPr>
            <w:r w:rsidRPr="007F453A">
              <w:rPr>
                <w:rFonts w:cs="Times New Roman"/>
              </w:rPr>
              <w:t>Obecność na zajęciach zgodna z regulaminem studiów</w:t>
            </w:r>
          </w:p>
        </w:tc>
      </w:tr>
      <w:tr w:rsidR="00713B0C" w:rsidRPr="007F453A" w:rsidTr="00713B0C">
        <w:trPr>
          <w:trHeight w:val="1"/>
        </w:trPr>
        <w:tc>
          <w:tcPr>
            <w:tcW w:w="2829" w:type="dxa"/>
            <w:tcBorders>
              <w:top w:val="single" w:sz="4" w:space="0" w:color="000000"/>
              <w:left w:val="single" w:sz="4" w:space="0" w:color="000000"/>
              <w:bottom w:val="single" w:sz="4" w:space="0" w:color="000000"/>
              <w:right w:val="single" w:sz="2" w:space="0" w:color="000000"/>
            </w:tcBorders>
            <w:shd w:val="clear" w:color="000000" w:fill="D9D9D9"/>
          </w:tcPr>
          <w:p w:rsidR="00713B0C" w:rsidRPr="007F453A" w:rsidRDefault="00713B0C" w:rsidP="00713B0C">
            <w:pPr>
              <w:autoSpaceDE w:val="0"/>
              <w:autoSpaceDN w:val="0"/>
              <w:adjustRightInd w:val="0"/>
              <w:rPr>
                <w:rFonts w:cs="Times New Roman"/>
              </w:rPr>
            </w:pPr>
            <w:r w:rsidRPr="007F453A">
              <w:rPr>
                <w:rFonts w:cs="Times New Roman"/>
                <w:b/>
                <w:bCs/>
              </w:rPr>
              <w:t>Sposób obliczania oceny końcowej:</w:t>
            </w:r>
          </w:p>
        </w:tc>
        <w:tc>
          <w:tcPr>
            <w:tcW w:w="6273" w:type="dxa"/>
            <w:tcBorders>
              <w:top w:val="single" w:sz="4" w:space="0" w:color="000000"/>
              <w:left w:val="single" w:sz="2" w:space="0" w:color="000000"/>
              <w:bottom w:val="single" w:sz="4" w:space="0" w:color="000000"/>
              <w:right w:val="single" w:sz="4" w:space="0" w:color="000000"/>
            </w:tcBorders>
            <w:shd w:val="clear" w:color="000000" w:fill="FFFFFF"/>
          </w:tcPr>
          <w:p w:rsidR="003C04BC" w:rsidRPr="007F453A" w:rsidRDefault="003C04BC" w:rsidP="003C04BC">
            <w:pPr>
              <w:jc w:val="both"/>
              <w:rPr>
                <w:rFonts w:cs="Times New Roman"/>
              </w:rPr>
            </w:pPr>
            <w:r w:rsidRPr="007F453A">
              <w:rPr>
                <w:rFonts w:cs="Times New Roman"/>
              </w:rPr>
              <w:t>Ocena końcowa: zaliczenie końcowe wykładów i ćwiczeń</w:t>
            </w:r>
          </w:p>
          <w:p w:rsidR="003C04BC" w:rsidRPr="007F453A" w:rsidRDefault="003C04BC" w:rsidP="003C04BC">
            <w:pPr>
              <w:jc w:val="both"/>
              <w:rPr>
                <w:rFonts w:cs="Times New Roman"/>
              </w:rPr>
            </w:pPr>
            <w:r w:rsidRPr="007F453A">
              <w:rPr>
                <w:rFonts w:cs="Times New Roman"/>
              </w:rPr>
              <w:t>projektowych to uzyskanie min. pozytywnego wyniku (3,0) z</w:t>
            </w:r>
          </w:p>
          <w:p w:rsidR="003C04BC" w:rsidRPr="007F453A" w:rsidRDefault="003C04BC" w:rsidP="003C04BC">
            <w:pPr>
              <w:jc w:val="both"/>
              <w:rPr>
                <w:rFonts w:cs="Times New Roman"/>
              </w:rPr>
            </w:pPr>
            <w:r w:rsidRPr="007F453A">
              <w:rPr>
                <w:rFonts w:cs="Times New Roman"/>
              </w:rPr>
              <w:t>wszystkich ocen cząstkowych obliczonych jako średnia</w:t>
            </w:r>
          </w:p>
          <w:p w:rsidR="00713B0C" w:rsidRPr="007F453A" w:rsidRDefault="003C04BC" w:rsidP="003C04BC">
            <w:pPr>
              <w:jc w:val="both"/>
              <w:rPr>
                <w:rFonts w:cs="Times New Roman"/>
              </w:rPr>
            </w:pPr>
            <w:r w:rsidRPr="007F453A">
              <w:rPr>
                <w:rFonts w:cs="Times New Roman"/>
              </w:rPr>
              <w:t>arytmetyczna.</w:t>
            </w:r>
          </w:p>
        </w:tc>
      </w:tr>
      <w:tr w:rsidR="00713B0C" w:rsidRPr="007F453A" w:rsidTr="00713B0C">
        <w:trPr>
          <w:trHeight w:val="1"/>
        </w:trPr>
        <w:tc>
          <w:tcPr>
            <w:tcW w:w="2829" w:type="dxa"/>
            <w:tcBorders>
              <w:top w:val="single" w:sz="4" w:space="0" w:color="000000"/>
              <w:left w:val="single" w:sz="4" w:space="0" w:color="000000"/>
              <w:bottom w:val="single" w:sz="4" w:space="0" w:color="000000"/>
              <w:right w:val="single" w:sz="2" w:space="0" w:color="000000"/>
            </w:tcBorders>
            <w:shd w:val="clear" w:color="000000" w:fill="D9D9D9"/>
          </w:tcPr>
          <w:p w:rsidR="00713B0C" w:rsidRPr="007F453A" w:rsidRDefault="00713B0C" w:rsidP="00713B0C">
            <w:pPr>
              <w:autoSpaceDE w:val="0"/>
              <w:autoSpaceDN w:val="0"/>
              <w:adjustRightInd w:val="0"/>
              <w:rPr>
                <w:rFonts w:cs="Times New Roman"/>
              </w:rPr>
            </w:pPr>
            <w:r w:rsidRPr="007F453A">
              <w:rPr>
                <w:rFonts w:cs="Times New Roman"/>
                <w:b/>
                <w:bCs/>
              </w:rPr>
              <w:t>Sposób i tryb wyrównywania zaległości powstałych wskutek nieobecności studenta na zajęciach:</w:t>
            </w:r>
          </w:p>
        </w:tc>
        <w:tc>
          <w:tcPr>
            <w:tcW w:w="6273" w:type="dxa"/>
            <w:tcBorders>
              <w:top w:val="single" w:sz="4" w:space="0" w:color="000000"/>
              <w:left w:val="single" w:sz="2" w:space="0" w:color="000000"/>
              <w:bottom w:val="single" w:sz="4" w:space="0" w:color="000000"/>
              <w:right w:val="single" w:sz="4" w:space="0" w:color="000000"/>
            </w:tcBorders>
            <w:shd w:val="clear" w:color="000000" w:fill="FFFFFF"/>
          </w:tcPr>
          <w:p w:rsidR="003C04BC" w:rsidRPr="007F453A" w:rsidRDefault="003C04BC" w:rsidP="003C04BC">
            <w:pPr>
              <w:jc w:val="both"/>
              <w:rPr>
                <w:rFonts w:cs="Times New Roman"/>
              </w:rPr>
            </w:pPr>
            <w:r w:rsidRPr="007F453A">
              <w:rPr>
                <w:rFonts w:cs="Times New Roman"/>
              </w:rPr>
              <w:t>Samokształcenie zakończone oddaniem prac zaliczeniowych</w:t>
            </w:r>
          </w:p>
          <w:p w:rsidR="003C04BC" w:rsidRPr="007F453A" w:rsidRDefault="003C04BC" w:rsidP="003C04BC">
            <w:pPr>
              <w:jc w:val="both"/>
              <w:rPr>
                <w:rFonts w:cs="Times New Roman"/>
              </w:rPr>
            </w:pPr>
            <w:r w:rsidRPr="007F453A">
              <w:rPr>
                <w:rFonts w:cs="Times New Roman"/>
              </w:rPr>
              <w:t>w terminie ustalonym przez prowadzącego. Prezentacja ustna</w:t>
            </w:r>
          </w:p>
          <w:p w:rsidR="00713B0C" w:rsidRPr="007F453A" w:rsidRDefault="003C04BC" w:rsidP="003C04BC">
            <w:pPr>
              <w:jc w:val="both"/>
              <w:rPr>
                <w:rFonts w:cs="Times New Roman"/>
              </w:rPr>
            </w:pPr>
            <w:r w:rsidRPr="007F453A">
              <w:rPr>
                <w:rFonts w:cs="Times New Roman"/>
              </w:rPr>
              <w:t>na konsultacjach</w:t>
            </w:r>
            <w:r w:rsidR="00713B0C" w:rsidRPr="007F453A">
              <w:rPr>
                <w:rFonts w:cs="Times New Roman"/>
              </w:rPr>
              <w:t>.</w:t>
            </w:r>
          </w:p>
        </w:tc>
      </w:tr>
      <w:tr w:rsidR="00713B0C" w:rsidRPr="007F453A" w:rsidTr="00713B0C">
        <w:trPr>
          <w:trHeight w:val="1"/>
        </w:trPr>
        <w:tc>
          <w:tcPr>
            <w:tcW w:w="2829" w:type="dxa"/>
            <w:tcBorders>
              <w:top w:val="single" w:sz="4" w:space="0" w:color="000000"/>
              <w:left w:val="single" w:sz="4" w:space="0" w:color="000000"/>
              <w:bottom w:val="single" w:sz="4" w:space="0" w:color="000000"/>
              <w:right w:val="single" w:sz="2" w:space="0" w:color="000000"/>
            </w:tcBorders>
            <w:shd w:val="clear" w:color="000000" w:fill="D9D9D9"/>
          </w:tcPr>
          <w:p w:rsidR="00713B0C" w:rsidRPr="007F453A" w:rsidRDefault="00713B0C" w:rsidP="00713B0C">
            <w:pPr>
              <w:autoSpaceDE w:val="0"/>
              <w:autoSpaceDN w:val="0"/>
              <w:adjustRightInd w:val="0"/>
              <w:rPr>
                <w:rFonts w:cs="Times New Roman"/>
              </w:rPr>
            </w:pPr>
            <w:r w:rsidRPr="007F453A">
              <w:rPr>
                <w:rFonts w:cs="Times New Roman"/>
                <w:b/>
                <w:bCs/>
              </w:rPr>
              <w:t xml:space="preserve">Wymagania wstępne i dodatkowe, szczególnie w odniesieniu do sekwencyjności przedmiotów: </w:t>
            </w:r>
          </w:p>
        </w:tc>
        <w:tc>
          <w:tcPr>
            <w:tcW w:w="6273" w:type="dxa"/>
            <w:tcBorders>
              <w:top w:val="single" w:sz="4" w:space="0" w:color="000000"/>
              <w:left w:val="single" w:sz="2" w:space="0" w:color="000000"/>
              <w:bottom w:val="single" w:sz="4" w:space="0" w:color="000000"/>
              <w:right w:val="single" w:sz="4" w:space="0" w:color="000000"/>
            </w:tcBorders>
            <w:shd w:val="clear" w:color="000000" w:fill="FFFFFF"/>
          </w:tcPr>
          <w:p w:rsidR="00713B0C" w:rsidRPr="007F453A" w:rsidRDefault="00713B0C" w:rsidP="00713B0C">
            <w:pPr>
              <w:jc w:val="both"/>
              <w:rPr>
                <w:rFonts w:cs="Times New Roman"/>
              </w:rPr>
            </w:pPr>
          </w:p>
        </w:tc>
      </w:tr>
      <w:tr w:rsidR="00713B0C" w:rsidRPr="007F453A" w:rsidTr="00713B0C">
        <w:trPr>
          <w:trHeight w:val="1"/>
        </w:trPr>
        <w:tc>
          <w:tcPr>
            <w:tcW w:w="2829" w:type="dxa"/>
            <w:tcBorders>
              <w:top w:val="single" w:sz="4" w:space="0" w:color="000000"/>
              <w:left w:val="single" w:sz="4" w:space="0" w:color="000000"/>
              <w:bottom w:val="single" w:sz="4" w:space="0" w:color="000000"/>
              <w:right w:val="single" w:sz="2" w:space="0" w:color="000000"/>
            </w:tcBorders>
            <w:shd w:val="clear" w:color="000000" w:fill="D9D9D9"/>
          </w:tcPr>
          <w:p w:rsidR="00713B0C" w:rsidRPr="007F453A" w:rsidRDefault="00713B0C" w:rsidP="00713B0C">
            <w:pPr>
              <w:autoSpaceDE w:val="0"/>
              <w:autoSpaceDN w:val="0"/>
              <w:adjustRightInd w:val="0"/>
              <w:rPr>
                <w:rFonts w:cs="Times New Roman"/>
              </w:rPr>
            </w:pPr>
            <w:r w:rsidRPr="007F453A">
              <w:rPr>
                <w:rFonts w:cs="Times New Roman"/>
                <w:b/>
                <w:bCs/>
              </w:rPr>
              <w:t>Zalecana literatura:</w:t>
            </w:r>
          </w:p>
        </w:tc>
        <w:tc>
          <w:tcPr>
            <w:tcW w:w="6273" w:type="dxa"/>
            <w:tcBorders>
              <w:top w:val="single" w:sz="4" w:space="0" w:color="000000"/>
              <w:left w:val="single" w:sz="2" w:space="0" w:color="000000"/>
              <w:bottom w:val="single" w:sz="4" w:space="0" w:color="000000"/>
              <w:right w:val="single" w:sz="4" w:space="0" w:color="000000"/>
            </w:tcBorders>
            <w:shd w:val="clear" w:color="000000" w:fill="FFFFFF"/>
          </w:tcPr>
          <w:p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 Mazur J. (red.) 2015. Zdrowie i zachowania zdrowotne</w:t>
            </w:r>
          </w:p>
          <w:p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młodzieży szkolnej w Polsce na tle wybranych</w:t>
            </w:r>
          </w:p>
          <w:p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uwarunkowań socjodemograficznych. Wyniki badań</w:t>
            </w:r>
          </w:p>
          <w:p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HBSC 2014. Wyd. Instytut Matki i Dziecka,</w:t>
            </w:r>
            <w:r w:rsidR="009A288B" w:rsidRPr="007F453A">
              <w:rPr>
                <w:rFonts w:cs="Times New Roman"/>
              </w:rPr>
              <w:t xml:space="preserve"> </w:t>
            </w:r>
            <w:r w:rsidRPr="007F453A">
              <w:rPr>
                <w:rFonts w:cs="Times New Roman"/>
              </w:rPr>
              <w:t>Warszawa.</w:t>
            </w:r>
          </w:p>
          <w:p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 Sobczyk W. 2000. Edukacja ekologiczna i</w:t>
            </w:r>
            <w:r w:rsidR="009A288B" w:rsidRPr="007F453A">
              <w:rPr>
                <w:rFonts w:cs="Times New Roman"/>
              </w:rPr>
              <w:t xml:space="preserve"> </w:t>
            </w:r>
            <w:r w:rsidRPr="007F453A">
              <w:rPr>
                <w:rFonts w:cs="Times New Roman"/>
              </w:rPr>
              <w:t>prozdrowotna. Wydawnictwo Naukowe AP, Kraków.</w:t>
            </w:r>
          </w:p>
          <w:p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 Woynarowska B. 2018. Edukacja zdrowotna. PWN</w:t>
            </w:r>
            <w:r w:rsidR="009A288B" w:rsidRPr="007F453A">
              <w:rPr>
                <w:rFonts w:cs="Times New Roman"/>
              </w:rPr>
              <w:t xml:space="preserve"> W</w:t>
            </w:r>
            <w:r w:rsidRPr="007F453A">
              <w:rPr>
                <w:rFonts w:cs="Times New Roman"/>
              </w:rPr>
              <w:t>arszawa.</w:t>
            </w:r>
          </w:p>
          <w:p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Literatura uzupełniająca:</w:t>
            </w:r>
          </w:p>
          <w:p w:rsidR="00713B0C" w:rsidRPr="007F453A" w:rsidRDefault="003C04BC" w:rsidP="003C04BC">
            <w:pPr>
              <w:widowControl/>
              <w:suppressAutoHyphens w:val="0"/>
              <w:autoSpaceDE w:val="0"/>
              <w:autoSpaceDN w:val="0"/>
              <w:adjustRightInd w:val="0"/>
              <w:jc w:val="both"/>
              <w:rPr>
                <w:rFonts w:cs="Times New Roman"/>
              </w:rPr>
            </w:pPr>
            <w:r w:rsidRPr="007F453A">
              <w:rPr>
                <w:rFonts w:cs="Times New Roman"/>
              </w:rPr>
              <w:t>− Narodowy Program Zdrowia, 2016-2020</w:t>
            </w:r>
          </w:p>
        </w:tc>
      </w:tr>
    </w:tbl>
    <w:p w:rsidR="00571368" w:rsidRPr="007F453A" w:rsidRDefault="00571368" w:rsidP="00571368">
      <w:pPr>
        <w:pStyle w:val="Nagwek2"/>
        <w:rPr>
          <w:rFonts w:ascii="Times New Roman" w:hAnsi="Times New Roman" w:cs="Times New Roman"/>
          <w:i w:val="0"/>
          <w:sz w:val="22"/>
          <w:szCs w:val="22"/>
        </w:rPr>
      </w:pPr>
    </w:p>
    <w:p w:rsidR="00571368" w:rsidRPr="007F453A" w:rsidRDefault="00571368" w:rsidP="00571368">
      <w:pPr>
        <w:pStyle w:val="Nagwek2"/>
        <w:rPr>
          <w:rFonts w:ascii="Times New Roman" w:hAnsi="Times New Roman" w:cs="Times New Roman"/>
          <w:i w:val="0"/>
          <w:sz w:val="22"/>
          <w:szCs w:val="22"/>
        </w:rPr>
      </w:pPr>
    </w:p>
    <w:p w:rsidR="00571368" w:rsidRPr="007F453A" w:rsidRDefault="00571368" w:rsidP="00571368">
      <w:pPr>
        <w:rPr>
          <w:rFonts w:cs="Times New Roman"/>
        </w:rPr>
      </w:pPr>
    </w:p>
    <w:p w:rsidR="00571368" w:rsidRPr="007F453A" w:rsidRDefault="00571368" w:rsidP="00571368">
      <w:pPr>
        <w:rPr>
          <w:rFonts w:cs="Times New Roman"/>
        </w:rPr>
      </w:pPr>
    </w:p>
    <w:p w:rsidR="00D07E4A" w:rsidRPr="007F453A" w:rsidRDefault="00D07E4A" w:rsidP="00571368">
      <w:pPr>
        <w:rPr>
          <w:rFonts w:cs="Times New Roman"/>
        </w:rPr>
      </w:pPr>
    </w:p>
    <w:p w:rsidR="00571368" w:rsidRPr="007F453A" w:rsidRDefault="00571368" w:rsidP="00571368">
      <w:pPr>
        <w:rPr>
          <w:rFonts w:cs="Times New Roman"/>
        </w:rPr>
      </w:pPr>
    </w:p>
    <w:p w:rsidR="003A7B70" w:rsidRPr="007F453A" w:rsidRDefault="003A7B70" w:rsidP="00787D06">
      <w:pPr>
        <w:pStyle w:val="Nagwek2"/>
        <w:rPr>
          <w:rFonts w:ascii="Times New Roman" w:hAnsi="Times New Roman" w:cs="Times New Roman"/>
        </w:rPr>
      </w:pPr>
      <w:bookmarkStart w:id="847" w:name="_Toc136980810"/>
      <w:bookmarkStart w:id="848" w:name="_Toc167793354"/>
      <w:r w:rsidRPr="007F453A">
        <w:rPr>
          <w:rFonts w:ascii="Times New Roman" w:hAnsi="Times New Roman" w:cs="Times New Roman"/>
          <w:noProof/>
          <w:lang w:eastAsia="pl-PL" w:bidi="ar-SA"/>
        </w:rPr>
        <w:lastRenderedPageBreak/>
        <w:drawing>
          <wp:inline distT="0" distB="0" distL="0" distR="0">
            <wp:extent cx="2288603" cy="514350"/>
            <wp:effectExtent l="19050" t="0" r="0" b="0"/>
            <wp:docPr id="80"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47"/>
      <w:bookmarkEnd w:id="848"/>
    </w:p>
    <w:p w:rsidR="00571368" w:rsidRPr="007F453A" w:rsidRDefault="00571368" w:rsidP="00787D06">
      <w:pPr>
        <w:pStyle w:val="Nagwek2"/>
        <w:rPr>
          <w:rFonts w:ascii="Times New Roman" w:hAnsi="Times New Roman" w:cs="Times New Roman"/>
        </w:rPr>
      </w:pPr>
      <w:bookmarkStart w:id="849" w:name="_Toc168910064"/>
      <w:r w:rsidRPr="007F453A">
        <w:rPr>
          <w:rFonts w:ascii="Times New Roman" w:hAnsi="Times New Roman" w:cs="Times New Roman"/>
        </w:rPr>
        <w:t xml:space="preserve">E2. </w:t>
      </w:r>
      <w:bookmarkEnd w:id="844"/>
      <w:r w:rsidR="00387B21" w:rsidRPr="007F453A">
        <w:rPr>
          <w:rFonts w:ascii="Times New Roman" w:hAnsi="Times New Roman" w:cs="Times New Roman"/>
        </w:rPr>
        <w:t>Social media w popularyzacji ziół i zielarstwa</w:t>
      </w:r>
      <w:bookmarkEnd w:id="849"/>
    </w:p>
    <w:p w:rsidR="00387B21" w:rsidRPr="007F453A" w:rsidRDefault="00387B21" w:rsidP="00387B21">
      <w:pPr>
        <w:rPr>
          <w:rFonts w:cs="Times New Roman"/>
        </w:rPr>
      </w:pPr>
    </w:p>
    <w:p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571368" w:rsidRPr="007F453A" w:rsidTr="003516BE">
        <w:trPr>
          <w:trHeight w:val="397"/>
        </w:trPr>
        <w:tc>
          <w:tcPr>
            <w:tcW w:w="2977" w:type="dxa"/>
            <w:shd w:val="clear" w:color="auto" w:fill="D9D9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rPr>
                <w:rFonts w:cs="Times New Roman"/>
                <w:b/>
              </w:rPr>
            </w:pPr>
            <w:r w:rsidRPr="007F453A">
              <w:rPr>
                <w:rFonts w:cs="Times New Roman"/>
                <w:b/>
              </w:rPr>
              <w:t>(wg planu studiów):</w:t>
            </w:r>
          </w:p>
        </w:tc>
        <w:tc>
          <w:tcPr>
            <w:tcW w:w="6203" w:type="dxa"/>
            <w:vAlign w:val="center"/>
          </w:tcPr>
          <w:p w:rsidR="00571368" w:rsidRPr="007F453A" w:rsidRDefault="00387B21" w:rsidP="003516BE">
            <w:pPr>
              <w:rPr>
                <w:rFonts w:cs="Times New Roman"/>
                <w:b/>
              </w:rPr>
            </w:pPr>
            <w:r w:rsidRPr="007F453A">
              <w:rPr>
                <w:rFonts w:cs="Times New Roman"/>
                <w:b/>
              </w:rPr>
              <w:t xml:space="preserve">Social media w popularyzacji ziół i zielarstwa </w:t>
            </w:r>
            <w:r w:rsidR="00571368" w:rsidRPr="007F453A">
              <w:rPr>
                <w:rFonts w:cs="Times New Roman"/>
                <w:b/>
              </w:rPr>
              <w:t>E2</w:t>
            </w:r>
          </w:p>
        </w:tc>
      </w:tr>
      <w:tr w:rsidR="00571368" w:rsidRPr="00AE1CCB"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Nazwa przedmiotu (j. ang.):</w:t>
            </w:r>
          </w:p>
        </w:tc>
        <w:tc>
          <w:tcPr>
            <w:tcW w:w="6203" w:type="dxa"/>
            <w:vAlign w:val="center"/>
          </w:tcPr>
          <w:p w:rsidR="00571368" w:rsidRPr="00CC2160" w:rsidRDefault="00387B21" w:rsidP="00351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lang w:val="en-GB"/>
              </w:rPr>
            </w:pPr>
            <w:r w:rsidRPr="00CC2160">
              <w:rPr>
                <w:rFonts w:eastAsia="Times New Roman" w:cs="Times New Roman"/>
                <w:kern w:val="0"/>
                <w:sz w:val="22"/>
                <w:szCs w:val="22"/>
                <w:lang w:val="en-GB" w:eastAsia="pl-PL" w:bidi="ar-SA"/>
              </w:rPr>
              <w:t xml:space="preserve">Social media in the popularisation of herbs and herbalism </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Kierunek studiów:</w:t>
            </w:r>
          </w:p>
        </w:tc>
        <w:tc>
          <w:tcPr>
            <w:tcW w:w="6203" w:type="dxa"/>
            <w:vAlign w:val="center"/>
          </w:tcPr>
          <w:p w:rsidR="00571368" w:rsidRPr="007F453A" w:rsidRDefault="00571368" w:rsidP="003516BE">
            <w:pPr>
              <w:rPr>
                <w:rFonts w:cs="Times New Roman"/>
              </w:rPr>
            </w:pPr>
            <w:r w:rsidRPr="007F453A">
              <w:rPr>
                <w:rFonts w:cs="Times New Roman"/>
              </w:rPr>
              <w:t>Zielarstwo</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Poziom studiów:</w:t>
            </w:r>
          </w:p>
        </w:tc>
        <w:tc>
          <w:tcPr>
            <w:tcW w:w="6203" w:type="dxa"/>
            <w:vAlign w:val="center"/>
          </w:tcPr>
          <w:p w:rsidR="00571368" w:rsidRPr="007F453A" w:rsidRDefault="00571368" w:rsidP="003516BE">
            <w:pPr>
              <w:rPr>
                <w:rFonts w:cs="Times New Roman"/>
              </w:rPr>
            </w:pPr>
            <w:r w:rsidRPr="007F453A">
              <w:rPr>
                <w:rFonts w:cs="Times New Roman"/>
              </w:rPr>
              <w:t>studia I stopnia</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Profil:</w:t>
            </w:r>
          </w:p>
        </w:tc>
        <w:tc>
          <w:tcPr>
            <w:tcW w:w="6203" w:type="dxa"/>
            <w:vAlign w:val="center"/>
          </w:tcPr>
          <w:p w:rsidR="00571368" w:rsidRPr="007F453A" w:rsidRDefault="00571368" w:rsidP="003516BE">
            <w:pPr>
              <w:rPr>
                <w:rFonts w:cs="Times New Roman"/>
              </w:rPr>
            </w:pPr>
            <w:r w:rsidRPr="007F453A">
              <w:rPr>
                <w:rFonts w:cs="Times New Roman"/>
              </w:rPr>
              <w:t>praktyczny (P)</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Forma studiów:</w:t>
            </w:r>
          </w:p>
        </w:tc>
        <w:tc>
          <w:tcPr>
            <w:tcW w:w="6203" w:type="dxa"/>
            <w:vAlign w:val="center"/>
          </w:tcPr>
          <w:p w:rsidR="00571368" w:rsidRPr="007F453A" w:rsidRDefault="00571368" w:rsidP="003516BE">
            <w:pPr>
              <w:rPr>
                <w:rFonts w:cs="Times New Roman"/>
              </w:rPr>
            </w:pPr>
            <w:r w:rsidRPr="007F453A">
              <w:rPr>
                <w:rFonts w:cs="Times New Roman"/>
              </w:rPr>
              <w:t>studia stacjonarne / studia niestacjonarne</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Punkty ECTS:</w:t>
            </w:r>
          </w:p>
        </w:tc>
        <w:tc>
          <w:tcPr>
            <w:tcW w:w="6203" w:type="dxa"/>
            <w:vAlign w:val="center"/>
          </w:tcPr>
          <w:p w:rsidR="00571368" w:rsidRPr="007F453A" w:rsidRDefault="00C258B8" w:rsidP="003516BE">
            <w:pPr>
              <w:rPr>
                <w:rFonts w:cs="Times New Roman"/>
              </w:rPr>
            </w:pPr>
            <w:r w:rsidRPr="007F453A">
              <w:rPr>
                <w:rFonts w:cs="Times New Roman"/>
              </w:rPr>
              <w:t>1</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Język wykładowy:</w:t>
            </w:r>
          </w:p>
        </w:tc>
        <w:tc>
          <w:tcPr>
            <w:tcW w:w="6203" w:type="dxa"/>
            <w:vAlign w:val="center"/>
          </w:tcPr>
          <w:p w:rsidR="00571368" w:rsidRPr="007F453A" w:rsidRDefault="00571368" w:rsidP="003516BE">
            <w:pPr>
              <w:rPr>
                <w:rFonts w:cs="Times New Roman"/>
              </w:rPr>
            </w:pPr>
            <w:r w:rsidRPr="007F453A">
              <w:rPr>
                <w:rFonts w:cs="Times New Roman"/>
              </w:rPr>
              <w:t>polski</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Rok akademicki:</w:t>
            </w:r>
          </w:p>
        </w:tc>
        <w:tc>
          <w:tcPr>
            <w:tcW w:w="6203" w:type="dxa"/>
            <w:vAlign w:val="center"/>
          </w:tcPr>
          <w:p w:rsidR="00571368" w:rsidRPr="007F453A" w:rsidRDefault="00A40E28" w:rsidP="003516BE">
            <w:pPr>
              <w:rPr>
                <w:rFonts w:cs="Times New Roman"/>
              </w:rPr>
            </w:pPr>
            <w:r>
              <w:rPr>
                <w:rFonts w:cs="Times New Roman"/>
              </w:rPr>
              <w:t>2025/2026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Semestr:</w:t>
            </w:r>
          </w:p>
        </w:tc>
        <w:tc>
          <w:tcPr>
            <w:tcW w:w="6203" w:type="dxa"/>
            <w:vAlign w:val="center"/>
          </w:tcPr>
          <w:p w:rsidR="00571368" w:rsidRPr="007F453A" w:rsidRDefault="00C258B8" w:rsidP="003516BE">
            <w:pPr>
              <w:rPr>
                <w:rFonts w:cs="Times New Roman"/>
              </w:rPr>
            </w:pPr>
            <w:r w:rsidRPr="007F453A">
              <w:rPr>
                <w:rFonts w:cs="Times New Roman"/>
              </w:rPr>
              <w:t>3</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Koordynator przedmiotu:</w:t>
            </w:r>
          </w:p>
        </w:tc>
        <w:tc>
          <w:tcPr>
            <w:tcW w:w="6203" w:type="dxa"/>
            <w:vAlign w:val="center"/>
          </w:tcPr>
          <w:p w:rsidR="00571368" w:rsidRPr="007F453A" w:rsidRDefault="00571368" w:rsidP="003516BE">
            <w:pPr>
              <w:rPr>
                <w:rFonts w:cs="Times New Roman"/>
              </w:rPr>
            </w:pPr>
            <w:r w:rsidRPr="007F453A">
              <w:rPr>
                <w:rFonts w:cs="Times New Roman"/>
              </w:rPr>
              <w:t xml:space="preserve">mgr </w:t>
            </w:r>
            <w:r w:rsidR="00C258B8" w:rsidRPr="007F453A">
              <w:rPr>
                <w:rFonts w:cs="Times New Roman"/>
              </w:rPr>
              <w:t>Artur Janas</w:t>
            </w:r>
          </w:p>
        </w:tc>
      </w:tr>
    </w:tbl>
    <w:p w:rsidR="009443FD" w:rsidRPr="007F453A" w:rsidRDefault="009443FD" w:rsidP="009443FD">
      <w:pPr>
        <w:rPr>
          <w:rFonts w:eastAsia="Times New Roman" w:cs="Times New Roman"/>
          <w:lang w:eastAsia="pl-PL"/>
        </w:rPr>
      </w:pPr>
    </w:p>
    <w:p w:rsidR="009443FD" w:rsidRPr="007F453A" w:rsidRDefault="009443FD" w:rsidP="009443FD">
      <w:pPr>
        <w:spacing w:line="276" w:lineRule="auto"/>
        <w:rPr>
          <w:rFonts w:eastAsia="Times New Roman" w:cs="Times New Roman"/>
          <w:b/>
          <w:lang w:eastAsia="pl-PL"/>
        </w:rPr>
      </w:pPr>
      <w:r w:rsidRPr="007F453A">
        <w:rPr>
          <w:rFonts w:eastAsia="Times New Roman" w:cs="Times New Roman"/>
          <w:b/>
          <w:lang w:eastAsia="pl-PL"/>
        </w:rPr>
        <w:t>Elementy wchodzące w skład programu studiów</w:t>
      </w:r>
    </w:p>
    <w:tbl>
      <w:tblPr>
        <w:tblW w:w="92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42"/>
        <w:gridCol w:w="1398"/>
        <w:gridCol w:w="2750"/>
        <w:gridCol w:w="1264"/>
        <w:gridCol w:w="1088"/>
        <w:gridCol w:w="21"/>
        <w:gridCol w:w="710"/>
        <w:gridCol w:w="728"/>
      </w:tblGrid>
      <w:tr w:rsidR="009443FD" w:rsidRPr="007F453A" w:rsidTr="006E2D14">
        <w:tc>
          <w:tcPr>
            <w:tcW w:w="9201" w:type="dxa"/>
            <w:gridSpan w:val="8"/>
            <w:tcBorders>
              <w:bottom w:val="single" w:sz="4" w:space="0" w:color="auto"/>
            </w:tcBorders>
            <w:shd w:val="clear" w:color="auto" w:fill="D9D9D9"/>
          </w:tcPr>
          <w:p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b/>
                <w:lang w:eastAsia="pl-PL"/>
              </w:rPr>
              <w:t xml:space="preserve">Treści programowe zapewniające uzyskanie efektów uczenia się dla przedmiotu </w:t>
            </w:r>
          </w:p>
        </w:tc>
      </w:tr>
      <w:tr w:rsidR="009443FD" w:rsidRPr="007F453A" w:rsidTr="006E2D14">
        <w:tc>
          <w:tcPr>
            <w:tcW w:w="9201" w:type="dxa"/>
            <w:gridSpan w:val="8"/>
            <w:tcBorders>
              <w:bottom w:val="single" w:sz="4" w:space="0" w:color="auto"/>
            </w:tcBorders>
          </w:tcPr>
          <w:p w:rsidR="009443FD" w:rsidRPr="007F453A" w:rsidRDefault="00DA4EFA" w:rsidP="006E2D14">
            <w:pPr>
              <w:spacing w:before="60" w:after="60"/>
              <w:jc w:val="both"/>
              <w:rPr>
                <w:rFonts w:eastAsia="Times New Roman" w:cs="Times New Roman"/>
                <w:lang w:eastAsia="pl-PL"/>
              </w:rPr>
            </w:pPr>
            <w:r w:rsidRPr="007F453A">
              <w:rPr>
                <w:rFonts w:eastAsia="Times New Roman" w:cs="Times New Roman"/>
                <w:lang w:eastAsia="pl-PL"/>
              </w:rPr>
              <w:t>Wiedza i umiejętności z zakresu mediów społecznościowych i ich wykorzystania do celów promocyjnych.</w:t>
            </w:r>
          </w:p>
        </w:tc>
      </w:tr>
      <w:tr w:rsidR="009443FD" w:rsidRPr="007F453A" w:rsidTr="006E2D14">
        <w:tc>
          <w:tcPr>
            <w:tcW w:w="2640" w:type="dxa"/>
            <w:gridSpan w:val="2"/>
            <w:tcBorders>
              <w:bottom w:val="single" w:sz="4" w:space="0" w:color="auto"/>
              <w:right w:val="nil"/>
            </w:tcBorders>
            <w:shd w:val="clear" w:color="auto" w:fill="D9D9D9"/>
          </w:tcPr>
          <w:p w:rsidR="009443FD" w:rsidRPr="007F453A" w:rsidRDefault="009443FD" w:rsidP="006E2D14">
            <w:pPr>
              <w:spacing w:before="60" w:after="60"/>
              <w:rPr>
                <w:rFonts w:eastAsia="Times New Roman" w:cs="Times New Roman"/>
                <w:b/>
                <w:lang w:eastAsia="pl-PL"/>
              </w:rPr>
            </w:pPr>
            <w:r w:rsidRPr="007F453A">
              <w:rPr>
                <w:rFonts w:eastAsia="Times New Roman" w:cs="Times New Roman"/>
                <w:b/>
                <w:lang w:eastAsia="pl-PL"/>
              </w:rPr>
              <w:t>Liczba godzin zajęć w ramach poszczególnych form zajęć według planu studiów:</w:t>
            </w:r>
          </w:p>
        </w:tc>
        <w:tc>
          <w:tcPr>
            <w:tcW w:w="6561" w:type="dxa"/>
            <w:gridSpan w:val="6"/>
            <w:tcBorders>
              <w:left w:val="nil"/>
              <w:bottom w:val="single" w:sz="4" w:space="0" w:color="auto"/>
            </w:tcBorders>
          </w:tcPr>
          <w:p w:rsidR="009443FD" w:rsidRPr="007F453A" w:rsidRDefault="009443FD" w:rsidP="006E2D14">
            <w:pPr>
              <w:spacing w:before="60" w:after="60"/>
              <w:jc w:val="both"/>
              <w:rPr>
                <w:rFonts w:eastAsia="Times New Roman" w:cs="Times New Roman"/>
                <w:lang w:eastAsia="pl-PL"/>
              </w:rPr>
            </w:pPr>
          </w:p>
          <w:p w:rsidR="009443FD" w:rsidRPr="007F453A" w:rsidRDefault="009443FD" w:rsidP="006E2D14">
            <w:pPr>
              <w:spacing w:before="60" w:after="60"/>
              <w:jc w:val="both"/>
              <w:rPr>
                <w:rFonts w:eastAsia="Times New Roman" w:cs="Times New Roman"/>
                <w:lang w:eastAsia="pl-PL"/>
              </w:rPr>
            </w:pPr>
            <w:r w:rsidRPr="007F453A">
              <w:rPr>
                <w:rFonts w:eastAsia="Times New Roman" w:cs="Times New Roman"/>
                <w:lang w:eastAsia="pl-PL"/>
              </w:rPr>
              <w:t>stacjonarne: ćw. warsztatowe – 15 h</w:t>
            </w:r>
          </w:p>
          <w:p w:rsidR="009443FD" w:rsidRPr="007F453A" w:rsidRDefault="009443FD" w:rsidP="006E2D14">
            <w:pPr>
              <w:spacing w:before="60" w:after="60"/>
              <w:jc w:val="both"/>
              <w:rPr>
                <w:rFonts w:eastAsia="Times New Roman" w:cs="Times New Roman"/>
                <w:lang w:eastAsia="pl-PL"/>
              </w:rPr>
            </w:pPr>
            <w:r w:rsidRPr="007F453A">
              <w:rPr>
                <w:rFonts w:eastAsia="Times New Roman" w:cs="Times New Roman"/>
                <w:lang w:eastAsia="pl-PL"/>
              </w:rPr>
              <w:t>niestacjonarne: ćw. warsztatowe –  8 h</w:t>
            </w:r>
          </w:p>
        </w:tc>
      </w:tr>
      <w:tr w:rsidR="009443FD" w:rsidRPr="007F453A" w:rsidTr="006E2D14">
        <w:tc>
          <w:tcPr>
            <w:tcW w:w="9201" w:type="dxa"/>
            <w:gridSpan w:val="8"/>
            <w:tcBorders>
              <w:top w:val="single" w:sz="4" w:space="0" w:color="auto"/>
              <w:bottom w:val="single" w:sz="4" w:space="0" w:color="auto"/>
            </w:tcBorders>
            <w:shd w:val="clear" w:color="auto" w:fill="D9D9D9"/>
          </w:tcPr>
          <w:p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b/>
                <w:lang w:eastAsia="pl-PL"/>
              </w:rPr>
              <w:t>Opis efektów uczenia się dla przedmiotu</w:t>
            </w:r>
          </w:p>
        </w:tc>
      </w:tr>
      <w:tr w:rsidR="009443FD" w:rsidRPr="007F453A" w:rsidTr="006E2D14">
        <w:trPr>
          <w:trHeight w:val="285"/>
        </w:trPr>
        <w:tc>
          <w:tcPr>
            <w:tcW w:w="1242" w:type="dxa"/>
            <w:tcBorders>
              <w:top w:val="single" w:sz="4" w:space="0" w:color="auto"/>
              <w:bottom w:val="single" w:sz="8" w:space="0" w:color="auto"/>
              <w:right w:val="single" w:sz="4" w:space="0" w:color="auto"/>
            </w:tcBorders>
            <w:shd w:val="clear" w:color="auto" w:fill="D9D9D9"/>
          </w:tcPr>
          <w:p w:rsidR="009443FD" w:rsidRPr="007F453A" w:rsidRDefault="009443FD" w:rsidP="006E2D14">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Kod efektu przedmiotu</w:t>
            </w:r>
          </w:p>
        </w:tc>
        <w:tc>
          <w:tcPr>
            <w:tcW w:w="4148" w:type="dxa"/>
            <w:gridSpan w:val="2"/>
            <w:tcBorders>
              <w:top w:val="single" w:sz="4" w:space="0" w:color="auto"/>
              <w:left w:val="single" w:sz="4" w:space="0" w:color="auto"/>
              <w:bottom w:val="single" w:sz="8" w:space="0" w:color="auto"/>
              <w:right w:val="single" w:sz="4" w:space="0" w:color="auto"/>
            </w:tcBorders>
            <w:shd w:val="clear" w:color="auto" w:fill="D9D9D9"/>
          </w:tcPr>
          <w:p w:rsidR="009443FD" w:rsidRPr="007F453A" w:rsidRDefault="009443FD" w:rsidP="006E2D14">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 xml:space="preserve">Student, który zaliczył przedmiot </w:t>
            </w:r>
            <w:r w:rsidRPr="007F453A">
              <w:rPr>
                <w:rFonts w:eastAsia="Times New Roman" w:cs="Times New Roman"/>
                <w:sz w:val="18"/>
                <w:szCs w:val="18"/>
                <w:lang w:eastAsia="pl-PL"/>
              </w:rPr>
              <w:br/>
              <w:t>zna i rozumie/potrafi/jest gotów do:</w:t>
            </w:r>
          </w:p>
        </w:tc>
        <w:tc>
          <w:tcPr>
            <w:tcW w:w="1264" w:type="dxa"/>
            <w:tcBorders>
              <w:top w:val="single" w:sz="4" w:space="0" w:color="auto"/>
              <w:left w:val="single" w:sz="4" w:space="0" w:color="auto"/>
              <w:bottom w:val="single" w:sz="8" w:space="0" w:color="auto"/>
              <w:right w:val="single" w:sz="4" w:space="0" w:color="auto"/>
            </w:tcBorders>
            <w:shd w:val="clear" w:color="auto" w:fill="D9D9D9"/>
          </w:tcPr>
          <w:p w:rsidR="009443FD" w:rsidRPr="007F453A" w:rsidRDefault="009443FD" w:rsidP="006E2D14">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Powiązanie z KEU</w:t>
            </w:r>
          </w:p>
        </w:tc>
        <w:tc>
          <w:tcPr>
            <w:tcW w:w="1088" w:type="dxa"/>
            <w:tcBorders>
              <w:top w:val="single" w:sz="4" w:space="0" w:color="auto"/>
              <w:left w:val="single" w:sz="4" w:space="0" w:color="auto"/>
              <w:bottom w:val="single" w:sz="8" w:space="0" w:color="auto"/>
              <w:right w:val="single" w:sz="4" w:space="0" w:color="auto"/>
            </w:tcBorders>
            <w:shd w:val="clear" w:color="auto" w:fill="D9D9D9"/>
          </w:tcPr>
          <w:p w:rsidR="009443FD" w:rsidRPr="007F453A" w:rsidRDefault="009443FD" w:rsidP="006E2D14">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Forma zajęć dydaktyk-cznych</w:t>
            </w:r>
          </w:p>
        </w:tc>
        <w:tc>
          <w:tcPr>
            <w:tcW w:w="1459" w:type="dxa"/>
            <w:gridSpan w:val="3"/>
            <w:tcBorders>
              <w:top w:val="single" w:sz="4" w:space="0" w:color="auto"/>
              <w:left w:val="single" w:sz="4" w:space="0" w:color="auto"/>
              <w:bottom w:val="single" w:sz="8" w:space="0" w:color="auto"/>
            </w:tcBorders>
            <w:shd w:val="clear" w:color="auto" w:fill="D9D9D9"/>
          </w:tcPr>
          <w:p w:rsidR="009443FD" w:rsidRPr="007F453A" w:rsidRDefault="009443FD" w:rsidP="006E2D14">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 xml:space="preserve">Sposób weryfikacji i oceny efektów uczenia się </w:t>
            </w:r>
          </w:p>
        </w:tc>
      </w:tr>
      <w:tr w:rsidR="009443FD" w:rsidRPr="007F453A" w:rsidTr="006E2D14">
        <w:tc>
          <w:tcPr>
            <w:tcW w:w="1242" w:type="dxa"/>
            <w:tcBorders>
              <w:top w:val="single" w:sz="8" w:space="0" w:color="auto"/>
              <w:bottom w:val="single" w:sz="8" w:space="0" w:color="auto"/>
              <w:right w:val="single" w:sz="4" w:space="0" w:color="auto"/>
            </w:tcBorders>
            <w:shd w:val="clear" w:color="auto" w:fill="FFFFFF"/>
          </w:tcPr>
          <w:p w:rsidR="009443FD" w:rsidRPr="007F453A" w:rsidRDefault="009443FD" w:rsidP="006E2D14">
            <w:pPr>
              <w:spacing w:before="60" w:after="60"/>
              <w:rPr>
                <w:rFonts w:eastAsia="Times New Roman" w:cs="Times New Roman"/>
                <w:lang w:eastAsia="pl-PL"/>
              </w:rPr>
            </w:pPr>
            <w:r w:rsidRPr="007F453A">
              <w:rPr>
                <w:rFonts w:eastAsia="Times New Roman" w:cs="Times New Roman"/>
                <w:lang w:eastAsia="pl-PL"/>
              </w:rPr>
              <w:t>A3_W01</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rsidR="009443FD" w:rsidRPr="007F453A" w:rsidRDefault="009443FD" w:rsidP="006E2D14">
            <w:pPr>
              <w:rPr>
                <w:rFonts w:eastAsia="Times New Roman" w:cs="Times New Roman"/>
                <w:lang w:eastAsia="pl-PL"/>
              </w:rPr>
            </w:pPr>
            <w:r w:rsidRPr="007F453A">
              <w:rPr>
                <w:rFonts w:eastAsia="Times New Roman" w:cs="Times New Roman"/>
                <w:lang w:eastAsia="pl-PL"/>
              </w:rPr>
              <w:t>Student zna definicję mediów</w:t>
            </w:r>
          </w:p>
          <w:p w:rsidR="009443FD" w:rsidRPr="007F453A" w:rsidRDefault="009443FD" w:rsidP="006E2D14">
            <w:pPr>
              <w:rPr>
                <w:rFonts w:eastAsia="Times New Roman" w:cs="Times New Roman"/>
                <w:lang w:eastAsia="pl-PL"/>
              </w:rPr>
            </w:pPr>
            <w:r w:rsidRPr="007F453A">
              <w:rPr>
                <w:rFonts w:eastAsia="Times New Roman" w:cs="Times New Roman"/>
                <w:lang w:eastAsia="pl-PL"/>
              </w:rPr>
              <w:t>społecznościowych, ich funkcje i typy, wie, jak można je wykorzystać do celów promocyjnych</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rsidR="009443FD" w:rsidRPr="007F453A" w:rsidRDefault="00F703B6" w:rsidP="00F703B6">
            <w:pPr>
              <w:spacing w:before="60" w:after="60"/>
              <w:jc w:val="center"/>
              <w:rPr>
                <w:rFonts w:eastAsia="Times New Roman" w:cs="Times New Roman"/>
                <w:lang w:eastAsia="pl-PL"/>
              </w:rPr>
            </w:pPr>
            <w:r w:rsidRPr="007F453A">
              <w:rPr>
                <w:rFonts w:cs="Times New Roman"/>
                <w:sz w:val="22"/>
                <w:szCs w:val="22"/>
              </w:rPr>
              <w:t>K_W08</w:t>
            </w:r>
          </w:p>
        </w:tc>
        <w:tc>
          <w:tcPr>
            <w:tcW w:w="1088" w:type="dxa"/>
            <w:tcBorders>
              <w:top w:val="single" w:sz="8" w:space="0" w:color="auto"/>
              <w:left w:val="single" w:sz="4" w:space="0" w:color="auto"/>
              <w:bottom w:val="single" w:sz="8" w:space="0" w:color="auto"/>
              <w:right w:val="single" w:sz="4" w:space="0" w:color="auto"/>
            </w:tcBorders>
          </w:tcPr>
          <w:p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ćw.</w:t>
            </w:r>
          </w:p>
        </w:tc>
        <w:tc>
          <w:tcPr>
            <w:tcW w:w="1459" w:type="dxa"/>
            <w:gridSpan w:val="3"/>
            <w:tcBorders>
              <w:top w:val="single" w:sz="8" w:space="0" w:color="auto"/>
              <w:left w:val="single" w:sz="4" w:space="0" w:color="auto"/>
              <w:bottom w:val="single" w:sz="8" w:space="0" w:color="auto"/>
            </w:tcBorders>
          </w:tcPr>
          <w:p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samodzielne</w:t>
            </w:r>
          </w:p>
          <w:p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projekty w</w:t>
            </w:r>
          </w:p>
          <w:p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ramach zajęć i</w:t>
            </w:r>
          </w:p>
          <w:p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prac domowych</w:t>
            </w:r>
          </w:p>
          <w:p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kolokwium</w:t>
            </w:r>
          </w:p>
          <w:p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zaliczenio</w:t>
            </w:r>
            <w:r w:rsidR="00CF02B2" w:rsidRPr="007F453A">
              <w:rPr>
                <w:rFonts w:eastAsia="Times New Roman" w:cs="Times New Roman"/>
                <w:lang w:eastAsia="pl-PL"/>
              </w:rPr>
              <w:t>-</w:t>
            </w:r>
            <w:r w:rsidRPr="007F453A">
              <w:rPr>
                <w:rFonts w:eastAsia="Times New Roman" w:cs="Times New Roman"/>
                <w:lang w:eastAsia="pl-PL"/>
              </w:rPr>
              <w:t>we</w:t>
            </w:r>
          </w:p>
        </w:tc>
      </w:tr>
      <w:tr w:rsidR="009443FD" w:rsidRPr="007F453A" w:rsidTr="006E2D14">
        <w:tc>
          <w:tcPr>
            <w:tcW w:w="1242" w:type="dxa"/>
            <w:tcBorders>
              <w:top w:val="single" w:sz="8" w:space="0" w:color="auto"/>
              <w:bottom w:val="single" w:sz="8" w:space="0" w:color="auto"/>
              <w:right w:val="single" w:sz="4" w:space="0" w:color="auto"/>
            </w:tcBorders>
            <w:shd w:val="clear" w:color="auto" w:fill="FFFFFF"/>
          </w:tcPr>
          <w:p w:rsidR="009443FD" w:rsidRPr="007F453A" w:rsidRDefault="009443FD" w:rsidP="006E2D14">
            <w:pPr>
              <w:spacing w:before="60" w:after="60"/>
              <w:rPr>
                <w:rFonts w:eastAsia="Times New Roman" w:cs="Times New Roman"/>
                <w:lang w:eastAsia="pl-PL"/>
              </w:rPr>
            </w:pPr>
            <w:r w:rsidRPr="007F453A">
              <w:rPr>
                <w:rFonts w:eastAsia="Times New Roman" w:cs="Times New Roman"/>
                <w:lang w:eastAsia="pl-PL"/>
              </w:rPr>
              <w:lastRenderedPageBreak/>
              <w:t>A3_W02</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rsidR="009443FD" w:rsidRPr="007F453A" w:rsidRDefault="009443FD" w:rsidP="006E2D14">
            <w:pPr>
              <w:rPr>
                <w:rFonts w:eastAsia="Times New Roman" w:cs="Times New Roman"/>
                <w:lang w:eastAsia="pl-PL"/>
              </w:rPr>
            </w:pPr>
            <w:r w:rsidRPr="007F453A">
              <w:rPr>
                <w:rFonts w:eastAsia="Times New Roman" w:cs="Times New Roman"/>
                <w:lang w:eastAsia="pl-PL"/>
              </w:rPr>
              <w:t>Student potrafi dokonywać analizy mediów społecznościowych pod kątem celów i funkcji, umie dobrać odpowiednie kanały komunikowania z wykorzystaniem mediów</w:t>
            </w:r>
          </w:p>
          <w:p w:rsidR="009443FD" w:rsidRPr="007F453A" w:rsidRDefault="009443FD" w:rsidP="006E2D14">
            <w:pPr>
              <w:rPr>
                <w:rFonts w:eastAsia="Times New Roman" w:cs="Times New Roman"/>
                <w:lang w:eastAsia="pl-PL"/>
              </w:rPr>
            </w:pPr>
            <w:r w:rsidRPr="007F453A">
              <w:rPr>
                <w:rFonts w:eastAsia="Times New Roman" w:cs="Times New Roman"/>
                <w:lang w:eastAsia="pl-PL"/>
              </w:rPr>
              <w:t>społecznościowych, potrafi wykorzystać je do budowania wizerunku, tworzenia strategii promocyjnej</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rsidR="009443FD" w:rsidRPr="007F453A" w:rsidRDefault="00F703B6" w:rsidP="00F703B6">
            <w:pPr>
              <w:spacing w:before="60" w:after="60"/>
              <w:jc w:val="center"/>
              <w:rPr>
                <w:rFonts w:eastAsia="Times New Roman" w:cs="Times New Roman"/>
                <w:lang w:eastAsia="pl-PL"/>
              </w:rPr>
            </w:pPr>
            <w:r w:rsidRPr="007F453A">
              <w:rPr>
                <w:rFonts w:cs="Times New Roman"/>
                <w:sz w:val="22"/>
                <w:szCs w:val="22"/>
              </w:rPr>
              <w:t>K_W08</w:t>
            </w:r>
          </w:p>
        </w:tc>
        <w:tc>
          <w:tcPr>
            <w:tcW w:w="1088" w:type="dxa"/>
            <w:tcBorders>
              <w:top w:val="single" w:sz="8" w:space="0" w:color="auto"/>
              <w:left w:val="single" w:sz="4" w:space="0" w:color="auto"/>
              <w:bottom w:val="single" w:sz="8" w:space="0" w:color="auto"/>
              <w:right w:val="single" w:sz="4" w:space="0" w:color="auto"/>
            </w:tcBorders>
          </w:tcPr>
          <w:p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ćw.</w:t>
            </w:r>
          </w:p>
        </w:tc>
        <w:tc>
          <w:tcPr>
            <w:tcW w:w="1459" w:type="dxa"/>
            <w:gridSpan w:val="3"/>
            <w:tcBorders>
              <w:top w:val="single" w:sz="8" w:space="0" w:color="auto"/>
              <w:left w:val="single" w:sz="4" w:space="0" w:color="auto"/>
              <w:bottom w:val="single" w:sz="8" w:space="0" w:color="auto"/>
            </w:tcBorders>
          </w:tcPr>
          <w:p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samodzielne</w:t>
            </w:r>
          </w:p>
          <w:p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projekty w</w:t>
            </w:r>
          </w:p>
          <w:p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ramach zajęć i</w:t>
            </w:r>
          </w:p>
          <w:p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prac domowych</w:t>
            </w:r>
          </w:p>
          <w:p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kolokwium</w:t>
            </w:r>
          </w:p>
          <w:p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zaliczenio</w:t>
            </w:r>
            <w:r w:rsidR="00CF02B2" w:rsidRPr="007F453A">
              <w:rPr>
                <w:rFonts w:eastAsia="Times New Roman" w:cs="Times New Roman"/>
                <w:lang w:eastAsia="pl-PL"/>
              </w:rPr>
              <w:t>-</w:t>
            </w:r>
            <w:r w:rsidRPr="007F453A">
              <w:rPr>
                <w:rFonts w:eastAsia="Times New Roman" w:cs="Times New Roman"/>
                <w:lang w:eastAsia="pl-PL"/>
              </w:rPr>
              <w:t>we</w:t>
            </w:r>
          </w:p>
        </w:tc>
      </w:tr>
      <w:tr w:rsidR="009443FD" w:rsidRPr="007F453A" w:rsidTr="006E2D14">
        <w:tc>
          <w:tcPr>
            <w:tcW w:w="1242" w:type="dxa"/>
            <w:tcBorders>
              <w:top w:val="single" w:sz="8" w:space="0" w:color="auto"/>
              <w:bottom w:val="single" w:sz="8" w:space="0" w:color="auto"/>
              <w:right w:val="single" w:sz="4" w:space="0" w:color="auto"/>
            </w:tcBorders>
            <w:shd w:val="clear" w:color="auto" w:fill="FFFFFF"/>
          </w:tcPr>
          <w:p w:rsidR="009443FD" w:rsidRPr="007F453A" w:rsidRDefault="009443FD" w:rsidP="006E2D14">
            <w:pPr>
              <w:spacing w:before="60" w:after="60"/>
              <w:rPr>
                <w:rFonts w:eastAsia="Times New Roman" w:cs="Times New Roman"/>
                <w:lang w:eastAsia="pl-PL"/>
              </w:rPr>
            </w:pPr>
            <w:r w:rsidRPr="007F453A">
              <w:rPr>
                <w:rFonts w:eastAsia="Times New Roman" w:cs="Times New Roman"/>
                <w:lang w:eastAsia="pl-PL"/>
              </w:rPr>
              <w:t>A3_U01</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rsidR="009443FD" w:rsidRPr="007F453A" w:rsidRDefault="001A0F31" w:rsidP="006E2D14">
            <w:pPr>
              <w:spacing w:line="276" w:lineRule="auto"/>
              <w:rPr>
                <w:rFonts w:eastAsia="Times New Roman" w:cs="Times New Roman"/>
                <w:lang w:eastAsia="pl-PL"/>
              </w:rPr>
            </w:pPr>
            <w:r w:rsidRPr="007F453A">
              <w:rPr>
                <w:rFonts w:eastAsia="Times New Roman" w:cs="Times New Roman"/>
                <w:lang w:eastAsia="pl-PL"/>
              </w:rPr>
              <w:t>S</w:t>
            </w:r>
            <w:r w:rsidR="009443FD" w:rsidRPr="007F453A">
              <w:rPr>
                <w:rFonts w:eastAsia="Times New Roman" w:cs="Times New Roman"/>
                <w:lang w:eastAsia="pl-PL"/>
              </w:rPr>
              <w:t>tudent potrafi krytycznie i obiektywnie</w:t>
            </w:r>
          </w:p>
          <w:p w:rsidR="009443FD" w:rsidRPr="007F453A" w:rsidRDefault="009443FD" w:rsidP="006E2D14">
            <w:pPr>
              <w:spacing w:line="276" w:lineRule="auto"/>
              <w:rPr>
                <w:rFonts w:eastAsia="Times New Roman" w:cs="Times New Roman"/>
                <w:lang w:eastAsia="pl-PL"/>
              </w:rPr>
            </w:pPr>
            <w:r w:rsidRPr="007F453A">
              <w:rPr>
                <w:rFonts w:eastAsia="Times New Roman" w:cs="Times New Roman"/>
                <w:lang w:eastAsia="pl-PL"/>
              </w:rPr>
              <w:t>oceniać efekty pracy własnej i innych</w:t>
            </w:r>
          </w:p>
          <w:p w:rsidR="009443FD" w:rsidRPr="007F453A" w:rsidRDefault="009443FD" w:rsidP="006E2D14">
            <w:pPr>
              <w:spacing w:line="276" w:lineRule="auto"/>
              <w:rPr>
                <w:rFonts w:eastAsia="Times New Roman" w:cs="Times New Roman"/>
                <w:lang w:eastAsia="pl-PL"/>
              </w:rPr>
            </w:pPr>
            <w:r w:rsidRPr="007F453A">
              <w:rPr>
                <w:rFonts w:eastAsia="Times New Roman" w:cs="Times New Roman"/>
                <w:lang w:eastAsia="pl-PL"/>
              </w:rPr>
              <w:t>jest odpowiedzialny za zachowanie tożsamości językowej i kulturowej</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rsidR="009443FD" w:rsidRPr="007F453A" w:rsidRDefault="00F703B6" w:rsidP="00F703B6">
            <w:pPr>
              <w:spacing w:before="60" w:after="60"/>
              <w:jc w:val="center"/>
              <w:rPr>
                <w:rFonts w:cs="Times New Roman"/>
                <w:sz w:val="22"/>
                <w:szCs w:val="22"/>
                <w:lang w:eastAsia="pl-PL"/>
              </w:rPr>
            </w:pPr>
            <w:r w:rsidRPr="007F453A">
              <w:rPr>
                <w:rFonts w:cs="Times New Roman"/>
                <w:sz w:val="22"/>
                <w:szCs w:val="22"/>
                <w:lang w:eastAsia="pl-PL"/>
              </w:rPr>
              <w:t>K_U01</w:t>
            </w:r>
          </w:p>
          <w:p w:rsidR="00F703B6" w:rsidRPr="007F453A" w:rsidRDefault="00F703B6" w:rsidP="00F703B6">
            <w:pPr>
              <w:spacing w:before="60" w:after="60"/>
              <w:jc w:val="center"/>
              <w:rPr>
                <w:rFonts w:cs="Times New Roman"/>
                <w:sz w:val="22"/>
                <w:szCs w:val="22"/>
                <w:lang w:eastAsia="pl-PL"/>
              </w:rPr>
            </w:pPr>
            <w:r w:rsidRPr="007F453A">
              <w:rPr>
                <w:rFonts w:cs="Times New Roman"/>
                <w:sz w:val="22"/>
                <w:szCs w:val="22"/>
                <w:lang w:eastAsia="pl-PL"/>
              </w:rPr>
              <w:t>K_U02</w:t>
            </w:r>
          </w:p>
          <w:p w:rsidR="00F703B6" w:rsidRPr="007F453A" w:rsidRDefault="00F703B6" w:rsidP="00F703B6">
            <w:pPr>
              <w:spacing w:before="60" w:after="60"/>
              <w:jc w:val="center"/>
              <w:rPr>
                <w:rFonts w:eastAsia="Times New Roman" w:cs="Times New Roman"/>
                <w:lang w:eastAsia="pl-PL"/>
              </w:rPr>
            </w:pPr>
          </w:p>
        </w:tc>
        <w:tc>
          <w:tcPr>
            <w:tcW w:w="1088" w:type="dxa"/>
            <w:tcBorders>
              <w:top w:val="single" w:sz="8" w:space="0" w:color="auto"/>
              <w:left w:val="single" w:sz="4" w:space="0" w:color="auto"/>
              <w:bottom w:val="single" w:sz="8" w:space="0" w:color="auto"/>
              <w:right w:val="single" w:sz="4" w:space="0" w:color="auto"/>
            </w:tcBorders>
          </w:tcPr>
          <w:p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ćw.</w:t>
            </w:r>
          </w:p>
        </w:tc>
        <w:tc>
          <w:tcPr>
            <w:tcW w:w="1459" w:type="dxa"/>
            <w:gridSpan w:val="3"/>
            <w:tcBorders>
              <w:top w:val="single" w:sz="8" w:space="0" w:color="auto"/>
              <w:left w:val="single" w:sz="4" w:space="0" w:color="auto"/>
              <w:bottom w:val="single" w:sz="8" w:space="0" w:color="auto"/>
            </w:tcBorders>
          </w:tcPr>
          <w:p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samodzielne</w:t>
            </w:r>
          </w:p>
          <w:p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projekty w</w:t>
            </w:r>
          </w:p>
          <w:p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ramach zajęć i</w:t>
            </w:r>
          </w:p>
          <w:p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prac domowych</w:t>
            </w:r>
          </w:p>
          <w:p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kolokwium</w:t>
            </w:r>
          </w:p>
          <w:p w:rsidR="009443FD" w:rsidRPr="007F453A" w:rsidRDefault="009443FD" w:rsidP="006E2D14">
            <w:pPr>
              <w:spacing w:line="276" w:lineRule="auto"/>
              <w:jc w:val="center"/>
              <w:rPr>
                <w:rFonts w:eastAsia="Times New Roman" w:cs="Times New Roman"/>
                <w:lang w:eastAsia="pl-PL"/>
              </w:rPr>
            </w:pPr>
            <w:r w:rsidRPr="007F453A">
              <w:rPr>
                <w:rFonts w:eastAsia="Times New Roman" w:cs="Times New Roman"/>
                <w:lang w:eastAsia="pl-PL"/>
              </w:rPr>
              <w:t>zaliczenio</w:t>
            </w:r>
            <w:r w:rsidR="00CF02B2" w:rsidRPr="007F453A">
              <w:rPr>
                <w:rFonts w:eastAsia="Times New Roman" w:cs="Times New Roman"/>
                <w:lang w:eastAsia="pl-PL"/>
              </w:rPr>
              <w:t>-</w:t>
            </w:r>
            <w:r w:rsidRPr="007F453A">
              <w:rPr>
                <w:rFonts w:eastAsia="Times New Roman" w:cs="Times New Roman"/>
                <w:lang w:eastAsia="pl-PL"/>
              </w:rPr>
              <w:t>we</w:t>
            </w:r>
          </w:p>
        </w:tc>
      </w:tr>
      <w:tr w:rsidR="009443FD" w:rsidRPr="007F453A" w:rsidTr="006E2D14">
        <w:tc>
          <w:tcPr>
            <w:tcW w:w="1242" w:type="dxa"/>
            <w:tcBorders>
              <w:top w:val="single" w:sz="8" w:space="0" w:color="auto"/>
              <w:bottom w:val="single" w:sz="8" w:space="0" w:color="auto"/>
              <w:right w:val="single" w:sz="4" w:space="0" w:color="auto"/>
            </w:tcBorders>
            <w:shd w:val="clear" w:color="auto" w:fill="FFFFFF"/>
          </w:tcPr>
          <w:p w:rsidR="009443FD" w:rsidRPr="007F453A" w:rsidRDefault="009443FD" w:rsidP="006E2D14">
            <w:pPr>
              <w:spacing w:before="60" w:after="60"/>
              <w:rPr>
                <w:rFonts w:eastAsia="Times New Roman" w:cs="Times New Roman"/>
                <w:lang w:eastAsia="pl-PL"/>
              </w:rPr>
            </w:pPr>
            <w:r w:rsidRPr="007F453A">
              <w:rPr>
                <w:rFonts w:eastAsia="Times New Roman" w:cs="Times New Roman"/>
                <w:lang w:eastAsia="pl-PL"/>
              </w:rPr>
              <w:t>A3_U02</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rsidR="009443FD" w:rsidRPr="007F453A" w:rsidRDefault="001A0F31" w:rsidP="006E2D14">
            <w:pPr>
              <w:spacing w:line="276" w:lineRule="auto"/>
              <w:rPr>
                <w:rFonts w:eastAsia="Times New Roman" w:cs="Times New Roman"/>
                <w:lang w:eastAsia="pl-PL"/>
              </w:rPr>
            </w:pPr>
            <w:r w:rsidRPr="007F453A">
              <w:rPr>
                <w:rFonts w:eastAsia="Times New Roman" w:cs="Times New Roman"/>
                <w:lang w:eastAsia="pl-PL"/>
              </w:rPr>
              <w:t>S</w:t>
            </w:r>
            <w:r w:rsidR="009443FD" w:rsidRPr="007F453A">
              <w:rPr>
                <w:rFonts w:eastAsia="Times New Roman" w:cs="Times New Roman"/>
                <w:lang w:eastAsia="pl-PL"/>
              </w:rPr>
              <w:t>tudent potrafi samodzielnie tworzyć angażujące treści, budować społeczność</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rsidR="009443FD" w:rsidRPr="007F453A" w:rsidRDefault="00F703B6" w:rsidP="00F703B6">
            <w:pPr>
              <w:spacing w:before="60" w:after="60"/>
              <w:jc w:val="center"/>
              <w:rPr>
                <w:rFonts w:cs="Times New Roman"/>
                <w:sz w:val="22"/>
                <w:szCs w:val="22"/>
                <w:lang w:eastAsia="pl-PL"/>
              </w:rPr>
            </w:pPr>
            <w:r w:rsidRPr="007F453A">
              <w:rPr>
                <w:rFonts w:cs="Times New Roman"/>
                <w:sz w:val="22"/>
                <w:szCs w:val="22"/>
                <w:lang w:eastAsia="pl-PL"/>
              </w:rPr>
              <w:t>K_U01</w:t>
            </w:r>
          </w:p>
          <w:p w:rsidR="00F703B6" w:rsidRPr="007F453A" w:rsidRDefault="00F703B6" w:rsidP="00F703B6">
            <w:pPr>
              <w:spacing w:before="60" w:after="60"/>
              <w:jc w:val="center"/>
              <w:rPr>
                <w:rFonts w:eastAsia="Times New Roman" w:cs="Times New Roman"/>
                <w:lang w:eastAsia="pl-PL"/>
              </w:rPr>
            </w:pPr>
            <w:r w:rsidRPr="007F453A">
              <w:rPr>
                <w:rFonts w:cs="Times New Roman"/>
                <w:sz w:val="22"/>
                <w:szCs w:val="22"/>
                <w:lang w:eastAsia="pl-PL"/>
              </w:rPr>
              <w:t>K_U02</w:t>
            </w:r>
          </w:p>
        </w:tc>
        <w:tc>
          <w:tcPr>
            <w:tcW w:w="1088" w:type="dxa"/>
            <w:tcBorders>
              <w:top w:val="single" w:sz="8" w:space="0" w:color="auto"/>
              <w:left w:val="single" w:sz="4" w:space="0" w:color="auto"/>
              <w:bottom w:val="single" w:sz="8" w:space="0" w:color="auto"/>
              <w:right w:val="single" w:sz="4" w:space="0" w:color="auto"/>
            </w:tcBorders>
          </w:tcPr>
          <w:p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ćw.</w:t>
            </w:r>
          </w:p>
        </w:tc>
        <w:tc>
          <w:tcPr>
            <w:tcW w:w="1459" w:type="dxa"/>
            <w:gridSpan w:val="3"/>
            <w:tcBorders>
              <w:top w:val="single" w:sz="8" w:space="0" w:color="auto"/>
              <w:left w:val="single" w:sz="4" w:space="0" w:color="auto"/>
              <w:bottom w:val="single" w:sz="8" w:space="0" w:color="auto"/>
            </w:tcBorders>
          </w:tcPr>
          <w:p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samodzielne</w:t>
            </w:r>
          </w:p>
          <w:p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projekty w</w:t>
            </w:r>
          </w:p>
          <w:p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ramach zajęć i</w:t>
            </w:r>
          </w:p>
          <w:p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prac domowych</w:t>
            </w:r>
          </w:p>
          <w:p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kolokwium</w:t>
            </w:r>
          </w:p>
          <w:p w:rsidR="009443FD" w:rsidRPr="007F453A" w:rsidRDefault="009443FD" w:rsidP="006E2D14">
            <w:pPr>
              <w:rPr>
                <w:rFonts w:eastAsia="Times New Roman" w:cs="Times New Roman"/>
                <w:lang w:eastAsia="pl-PL"/>
              </w:rPr>
            </w:pPr>
            <w:r w:rsidRPr="007F453A">
              <w:rPr>
                <w:rFonts w:eastAsia="Times New Roman" w:cs="Times New Roman"/>
                <w:lang w:eastAsia="pl-PL"/>
              </w:rPr>
              <w:t>zaliczenio</w:t>
            </w:r>
            <w:r w:rsidR="00CF02B2" w:rsidRPr="007F453A">
              <w:rPr>
                <w:rFonts w:eastAsia="Times New Roman" w:cs="Times New Roman"/>
                <w:lang w:eastAsia="pl-PL"/>
              </w:rPr>
              <w:t>-</w:t>
            </w:r>
            <w:r w:rsidRPr="007F453A">
              <w:rPr>
                <w:rFonts w:eastAsia="Times New Roman" w:cs="Times New Roman"/>
                <w:lang w:eastAsia="pl-PL"/>
              </w:rPr>
              <w:t>we</w:t>
            </w:r>
          </w:p>
        </w:tc>
      </w:tr>
      <w:tr w:rsidR="009443FD" w:rsidRPr="007F453A" w:rsidTr="006E2D14">
        <w:tc>
          <w:tcPr>
            <w:tcW w:w="1242" w:type="dxa"/>
            <w:tcBorders>
              <w:top w:val="single" w:sz="8" w:space="0" w:color="auto"/>
              <w:bottom w:val="single" w:sz="8" w:space="0" w:color="auto"/>
              <w:right w:val="single" w:sz="4" w:space="0" w:color="auto"/>
            </w:tcBorders>
            <w:shd w:val="clear" w:color="auto" w:fill="FFFFFF"/>
          </w:tcPr>
          <w:p w:rsidR="009443FD" w:rsidRPr="007F453A" w:rsidRDefault="009443FD" w:rsidP="006E2D14">
            <w:pPr>
              <w:spacing w:before="60" w:after="60"/>
              <w:rPr>
                <w:rFonts w:eastAsia="Times New Roman" w:cs="Times New Roman"/>
                <w:lang w:eastAsia="pl-PL"/>
              </w:rPr>
            </w:pPr>
            <w:r w:rsidRPr="007F453A">
              <w:rPr>
                <w:rFonts w:eastAsia="Times New Roman" w:cs="Times New Roman"/>
                <w:lang w:eastAsia="pl-PL"/>
              </w:rPr>
              <w:t>A3_K01</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rsidR="009443FD" w:rsidRPr="007F453A" w:rsidRDefault="001A0F31" w:rsidP="006E2D14">
            <w:pPr>
              <w:autoSpaceDE w:val="0"/>
              <w:autoSpaceDN w:val="0"/>
              <w:adjustRightInd w:val="0"/>
              <w:spacing w:line="276" w:lineRule="auto"/>
              <w:rPr>
                <w:rFonts w:eastAsia="Times New Roman" w:cs="Times New Roman"/>
                <w:color w:val="000000"/>
                <w:lang w:eastAsia="pl-PL"/>
              </w:rPr>
            </w:pPr>
            <w:r w:rsidRPr="007F453A">
              <w:rPr>
                <w:rFonts w:eastAsia="Times New Roman" w:cs="Times New Roman"/>
                <w:lang w:eastAsia="pl-PL"/>
              </w:rPr>
              <w:t>S</w:t>
            </w:r>
            <w:r w:rsidR="009443FD" w:rsidRPr="007F453A">
              <w:rPr>
                <w:rFonts w:eastAsia="Times New Roman" w:cs="Times New Roman"/>
                <w:lang w:eastAsia="pl-PL"/>
              </w:rPr>
              <w:t xml:space="preserve">tudent potrafi samodzielnie tworzyć markę osobistą oraz budować opinie eksperta </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rsidR="009443FD" w:rsidRPr="007F453A" w:rsidRDefault="00F703B6" w:rsidP="00F703B6">
            <w:pPr>
              <w:spacing w:before="60" w:after="60"/>
              <w:jc w:val="center"/>
              <w:rPr>
                <w:rFonts w:eastAsia="Times New Roman" w:cs="Times New Roman"/>
                <w:lang w:eastAsia="pl-PL"/>
              </w:rPr>
            </w:pPr>
            <w:r w:rsidRPr="007F453A">
              <w:rPr>
                <w:rFonts w:cs="Times New Roman"/>
                <w:sz w:val="22"/>
                <w:szCs w:val="22"/>
              </w:rPr>
              <w:t>K_K05</w:t>
            </w:r>
          </w:p>
        </w:tc>
        <w:tc>
          <w:tcPr>
            <w:tcW w:w="1088" w:type="dxa"/>
            <w:tcBorders>
              <w:top w:val="single" w:sz="8" w:space="0" w:color="auto"/>
              <w:left w:val="single" w:sz="4" w:space="0" w:color="auto"/>
              <w:bottom w:val="single" w:sz="8" w:space="0" w:color="auto"/>
              <w:right w:val="single" w:sz="4" w:space="0" w:color="auto"/>
            </w:tcBorders>
          </w:tcPr>
          <w:p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ćw.</w:t>
            </w:r>
          </w:p>
        </w:tc>
        <w:tc>
          <w:tcPr>
            <w:tcW w:w="1459" w:type="dxa"/>
            <w:gridSpan w:val="3"/>
            <w:tcBorders>
              <w:top w:val="single" w:sz="8" w:space="0" w:color="auto"/>
              <w:left w:val="single" w:sz="4" w:space="0" w:color="auto"/>
              <w:bottom w:val="single" w:sz="8" w:space="0" w:color="auto"/>
            </w:tcBorders>
          </w:tcPr>
          <w:p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student potrafi samodzielnie tworzyć angażujące treści, budować społeczność</w:t>
            </w:r>
          </w:p>
        </w:tc>
      </w:tr>
      <w:tr w:rsidR="009443FD" w:rsidRPr="007F453A" w:rsidTr="006E2D14">
        <w:tc>
          <w:tcPr>
            <w:tcW w:w="9201" w:type="dxa"/>
            <w:gridSpan w:val="8"/>
            <w:shd w:val="clear" w:color="auto" w:fill="D9D9D9"/>
          </w:tcPr>
          <w:p w:rsidR="009443FD" w:rsidRPr="007F453A" w:rsidRDefault="009443FD" w:rsidP="006E2D14">
            <w:pPr>
              <w:spacing w:before="60" w:after="60"/>
              <w:jc w:val="center"/>
              <w:rPr>
                <w:rFonts w:eastAsia="Times New Roman" w:cs="Times New Roman"/>
                <w:b/>
                <w:lang w:eastAsia="pl-PL"/>
              </w:rPr>
            </w:pPr>
            <w:r w:rsidRPr="007F453A">
              <w:rPr>
                <w:rFonts w:eastAsia="Times New Roman" w:cs="Times New Roman"/>
                <w:b/>
                <w:lang w:eastAsia="pl-PL"/>
              </w:rPr>
              <w:t>Nakład pracy studenta (bilans punktów ECTS)</w:t>
            </w:r>
          </w:p>
        </w:tc>
      </w:tr>
      <w:tr w:rsidR="009443FD" w:rsidRPr="007F453A" w:rsidTr="006E2D14">
        <w:trPr>
          <w:trHeight w:val="1495"/>
        </w:trPr>
        <w:tc>
          <w:tcPr>
            <w:tcW w:w="2640" w:type="dxa"/>
            <w:gridSpan w:val="2"/>
            <w:tcBorders>
              <w:right w:val="nil"/>
            </w:tcBorders>
            <w:shd w:val="clear" w:color="auto" w:fill="D9D9D9"/>
          </w:tcPr>
          <w:p w:rsidR="009443FD" w:rsidRPr="007F453A" w:rsidRDefault="009443FD" w:rsidP="006E2D14">
            <w:pPr>
              <w:spacing w:before="60" w:after="60"/>
              <w:rPr>
                <w:rFonts w:eastAsia="Times New Roman" w:cs="Times New Roman"/>
                <w:b/>
                <w:bCs/>
                <w:color w:val="FF0000"/>
                <w:lang w:eastAsia="pl-PL"/>
              </w:rPr>
            </w:pPr>
            <w:r w:rsidRPr="007F453A">
              <w:rPr>
                <w:rFonts w:eastAsia="Times New Roman" w:cs="Times New Roman"/>
                <w:b/>
                <w:bCs/>
                <w:lang w:eastAsia="pl-PL"/>
              </w:rPr>
              <w:t>Całkowita liczba punktów ECTS: (A + B)</w:t>
            </w:r>
            <w:r w:rsidRPr="007F453A">
              <w:rPr>
                <w:rFonts w:eastAsia="Times New Roman" w:cs="Times New Roman"/>
                <w:b/>
                <w:bCs/>
                <w:i/>
                <w:iCs/>
                <w:lang w:eastAsia="pl-PL"/>
              </w:rPr>
              <w:t xml:space="preserve">  </w:t>
            </w:r>
          </w:p>
        </w:tc>
        <w:tc>
          <w:tcPr>
            <w:tcW w:w="5123" w:type="dxa"/>
            <w:gridSpan w:val="4"/>
            <w:tcBorders>
              <w:left w:val="nil"/>
            </w:tcBorders>
          </w:tcPr>
          <w:p w:rsidR="009443FD" w:rsidRPr="007F453A" w:rsidRDefault="009443FD" w:rsidP="006E2D14">
            <w:pPr>
              <w:rPr>
                <w:rFonts w:eastAsia="Times New Roman" w:cs="Times New Roman"/>
                <w:b/>
                <w:lang w:eastAsia="pl-PL"/>
              </w:rPr>
            </w:pPr>
            <w:r w:rsidRPr="007F453A">
              <w:rPr>
                <w:rFonts w:eastAsia="Times New Roman" w:cs="Times New Roman"/>
                <w:b/>
                <w:lang w:eastAsia="pl-PL"/>
              </w:rPr>
              <w:t>1</w:t>
            </w:r>
          </w:p>
        </w:tc>
        <w:tc>
          <w:tcPr>
            <w:tcW w:w="710" w:type="dxa"/>
            <w:tcBorders>
              <w:left w:val="nil"/>
            </w:tcBorders>
            <w:textDirection w:val="btLr"/>
          </w:tcPr>
          <w:p w:rsidR="009443FD" w:rsidRPr="007F453A" w:rsidRDefault="009443FD" w:rsidP="006E2D14">
            <w:pPr>
              <w:spacing w:before="60" w:after="60"/>
              <w:ind w:left="113" w:right="113"/>
              <w:rPr>
                <w:rFonts w:eastAsia="Times New Roman" w:cs="Times New Roman"/>
                <w:sz w:val="20"/>
                <w:szCs w:val="20"/>
                <w:lang w:eastAsia="pl-PL"/>
              </w:rPr>
            </w:pPr>
            <w:r w:rsidRPr="007F453A">
              <w:rPr>
                <w:rFonts w:eastAsia="Times New Roman" w:cs="Times New Roman"/>
                <w:sz w:val="20"/>
                <w:szCs w:val="20"/>
                <w:lang w:eastAsia="pl-PL"/>
              </w:rPr>
              <w:t>Stacjonarne</w:t>
            </w:r>
          </w:p>
        </w:tc>
        <w:tc>
          <w:tcPr>
            <w:tcW w:w="728" w:type="dxa"/>
            <w:tcBorders>
              <w:left w:val="nil"/>
            </w:tcBorders>
            <w:textDirection w:val="btLr"/>
          </w:tcPr>
          <w:p w:rsidR="009443FD" w:rsidRPr="007F453A" w:rsidRDefault="009443FD" w:rsidP="006E2D14">
            <w:pPr>
              <w:spacing w:before="60" w:after="60"/>
              <w:ind w:left="113" w:right="113"/>
              <w:rPr>
                <w:rFonts w:eastAsia="Times New Roman" w:cs="Times New Roman"/>
                <w:sz w:val="20"/>
                <w:szCs w:val="20"/>
                <w:lang w:eastAsia="pl-PL"/>
              </w:rPr>
            </w:pPr>
            <w:r w:rsidRPr="007F453A">
              <w:rPr>
                <w:rFonts w:eastAsia="Times New Roman" w:cs="Times New Roman"/>
                <w:sz w:val="20"/>
                <w:szCs w:val="20"/>
                <w:lang w:eastAsia="pl-PL"/>
              </w:rPr>
              <w:t>Niestacjonarne</w:t>
            </w:r>
          </w:p>
        </w:tc>
      </w:tr>
      <w:tr w:rsidR="009443FD" w:rsidRPr="007F453A" w:rsidTr="006E2D14">
        <w:tc>
          <w:tcPr>
            <w:tcW w:w="2640" w:type="dxa"/>
            <w:gridSpan w:val="2"/>
            <w:tcBorders>
              <w:right w:val="nil"/>
            </w:tcBorders>
            <w:shd w:val="clear" w:color="auto" w:fill="D9D9D9"/>
          </w:tcPr>
          <w:p w:rsidR="009443FD" w:rsidRPr="007F453A" w:rsidRDefault="009443FD" w:rsidP="006E2D14">
            <w:pPr>
              <w:autoSpaceDE w:val="0"/>
              <w:autoSpaceDN w:val="0"/>
              <w:adjustRightInd w:val="0"/>
              <w:rPr>
                <w:rFonts w:eastAsia="Times New Roman" w:cs="Times New Roman"/>
                <w:b/>
                <w:lang w:eastAsia="pl-PL"/>
              </w:rPr>
            </w:pPr>
            <w:r w:rsidRPr="007F453A">
              <w:rPr>
                <w:rFonts w:eastAsia="Times New Roman" w:cs="Times New Roman"/>
                <w:b/>
                <w:lang w:eastAsia="pl-PL"/>
              </w:rPr>
              <w:t xml:space="preserve">A. Liczba godzin kontaktowych z podziałem na formy </w:t>
            </w:r>
            <w:r w:rsidRPr="007F453A">
              <w:rPr>
                <w:rFonts w:eastAsia="Times New Roman" w:cs="Times New Roman"/>
                <w:b/>
                <w:lang w:eastAsia="pl-PL"/>
              </w:rPr>
              <w:lastRenderedPageBreak/>
              <w:t>zajęć oraz liczba punktów ECTS uzyskanych w ramach tych zajęć:</w:t>
            </w:r>
          </w:p>
        </w:tc>
        <w:tc>
          <w:tcPr>
            <w:tcW w:w="5123" w:type="dxa"/>
            <w:gridSpan w:val="4"/>
            <w:tcBorders>
              <w:left w:val="nil"/>
            </w:tcBorders>
          </w:tcPr>
          <w:p w:rsidR="009443FD" w:rsidRPr="007F453A" w:rsidRDefault="00DF7C7F" w:rsidP="006E2D14">
            <w:pPr>
              <w:rPr>
                <w:rFonts w:eastAsia="Times New Roman" w:cs="Times New Roman"/>
                <w:lang w:eastAsia="pl-PL"/>
              </w:rPr>
            </w:pPr>
            <w:r w:rsidRPr="007F453A">
              <w:rPr>
                <w:rFonts w:eastAsia="Times New Roman" w:cs="Times New Roman"/>
                <w:lang w:eastAsia="pl-PL"/>
              </w:rPr>
              <w:lastRenderedPageBreak/>
              <w:t>ćwiczenia warsztatowe</w:t>
            </w:r>
          </w:p>
          <w:p w:rsidR="009443FD" w:rsidRPr="007F453A" w:rsidRDefault="009443FD" w:rsidP="006E2D14">
            <w:pPr>
              <w:rPr>
                <w:rFonts w:eastAsia="Times New Roman" w:cs="Times New Roman"/>
                <w:lang w:eastAsia="pl-PL"/>
              </w:rPr>
            </w:pPr>
          </w:p>
          <w:p w:rsidR="009443FD" w:rsidRPr="007F453A" w:rsidRDefault="009443FD" w:rsidP="006E2D14">
            <w:pPr>
              <w:rPr>
                <w:rFonts w:eastAsia="Times New Roman" w:cs="Times New Roman"/>
                <w:b/>
                <w:lang w:eastAsia="pl-PL"/>
              </w:rPr>
            </w:pPr>
          </w:p>
          <w:p w:rsidR="009443FD" w:rsidRPr="007F453A" w:rsidRDefault="009443FD" w:rsidP="006E2D14">
            <w:pPr>
              <w:rPr>
                <w:rFonts w:eastAsia="Times New Roman" w:cs="Times New Roman"/>
                <w:b/>
                <w:lang w:eastAsia="pl-PL"/>
              </w:rPr>
            </w:pPr>
            <w:r w:rsidRPr="007F453A">
              <w:rPr>
                <w:rFonts w:eastAsia="Times New Roman" w:cs="Times New Roman"/>
                <w:b/>
                <w:lang w:eastAsia="pl-PL"/>
              </w:rPr>
              <w:lastRenderedPageBreak/>
              <w:t>w sumie:</w:t>
            </w:r>
          </w:p>
          <w:p w:rsidR="009443FD" w:rsidRPr="007F453A" w:rsidRDefault="009443FD" w:rsidP="006E2D14">
            <w:pPr>
              <w:rPr>
                <w:rFonts w:eastAsia="Times New Roman" w:cs="Times New Roman"/>
                <w:lang w:eastAsia="pl-PL"/>
              </w:rPr>
            </w:pPr>
            <w:r w:rsidRPr="007F453A">
              <w:rPr>
                <w:rFonts w:eastAsia="Times New Roman" w:cs="Times New Roman"/>
                <w:lang w:eastAsia="pl-PL"/>
              </w:rPr>
              <w:t>ECTS</w:t>
            </w:r>
          </w:p>
        </w:tc>
        <w:tc>
          <w:tcPr>
            <w:tcW w:w="710" w:type="dxa"/>
            <w:tcBorders>
              <w:left w:val="nil"/>
            </w:tcBorders>
          </w:tcPr>
          <w:p w:rsidR="009443FD" w:rsidRPr="007F453A" w:rsidRDefault="009443FD" w:rsidP="006E2D14">
            <w:pPr>
              <w:jc w:val="center"/>
              <w:rPr>
                <w:rFonts w:eastAsia="Times New Roman" w:cs="Times New Roman"/>
                <w:lang w:eastAsia="pl-PL"/>
              </w:rPr>
            </w:pPr>
            <w:r w:rsidRPr="007F453A">
              <w:rPr>
                <w:rFonts w:eastAsia="Times New Roman" w:cs="Times New Roman"/>
                <w:lang w:eastAsia="pl-PL"/>
              </w:rPr>
              <w:lastRenderedPageBreak/>
              <w:t>15</w:t>
            </w:r>
          </w:p>
          <w:p w:rsidR="009443FD" w:rsidRPr="007F453A" w:rsidRDefault="009443FD" w:rsidP="006E2D14">
            <w:pPr>
              <w:jc w:val="center"/>
              <w:rPr>
                <w:rFonts w:eastAsia="Times New Roman" w:cs="Times New Roman"/>
                <w:lang w:eastAsia="pl-PL"/>
              </w:rPr>
            </w:pPr>
          </w:p>
          <w:p w:rsidR="009443FD" w:rsidRPr="007F453A" w:rsidRDefault="009443FD" w:rsidP="006E2D14">
            <w:pPr>
              <w:jc w:val="center"/>
              <w:rPr>
                <w:rFonts w:eastAsia="Times New Roman" w:cs="Times New Roman"/>
                <w:lang w:eastAsia="pl-PL"/>
              </w:rPr>
            </w:pPr>
          </w:p>
          <w:p w:rsidR="009443FD" w:rsidRPr="007F453A" w:rsidRDefault="009443FD" w:rsidP="006E2D14">
            <w:pPr>
              <w:jc w:val="center"/>
              <w:rPr>
                <w:rFonts w:eastAsia="Times New Roman" w:cs="Times New Roman"/>
                <w:b/>
                <w:lang w:eastAsia="pl-PL"/>
              </w:rPr>
            </w:pPr>
            <w:r w:rsidRPr="007F453A">
              <w:rPr>
                <w:rFonts w:eastAsia="Times New Roman" w:cs="Times New Roman"/>
                <w:b/>
                <w:lang w:eastAsia="pl-PL"/>
              </w:rPr>
              <w:lastRenderedPageBreak/>
              <w:t>15</w:t>
            </w:r>
          </w:p>
          <w:p w:rsidR="009443FD" w:rsidRPr="007F453A" w:rsidRDefault="009443FD" w:rsidP="006E2D14">
            <w:pPr>
              <w:jc w:val="center"/>
              <w:rPr>
                <w:rFonts w:eastAsia="Times New Roman" w:cs="Times New Roman"/>
                <w:lang w:eastAsia="pl-PL"/>
              </w:rPr>
            </w:pPr>
            <w:r w:rsidRPr="007F453A">
              <w:rPr>
                <w:rFonts w:eastAsia="Times New Roman" w:cs="Times New Roman"/>
                <w:lang w:eastAsia="pl-PL"/>
              </w:rPr>
              <w:t>0,6</w:t>
            </w:r>
          </w:p>
        </w:tc>
        <w:tc>
          <w:tcPr>
            <w:tcW w:w="728" w:type="dxa"/>
            <w:tcBorders>
              <w:left w:val="nil"/>
            </w:tcBorders>
          </w:tcPr>
          <w:p w:rsidR="009443FD" w:rsidRPr="007F453A" w:rsidRDefault="009443FD" w:rsidP="006E2D14">
            <w:pPr>
              <w:jc w:val="center"/>
              <w:rPr>
                <w:rFonts w:eastAsia="Times New Roman" w:cs="Times New Roman"/>
                <w:lang w:eastAsia="pl-PL"/>
              </w:rPr>
            </w:pPr>
            <w:r w:rsidRPr="007F453A">
              <w:rPr>
                <w:rFonts w:eastAsia="Times New Roman" w:cs="Times New Roman"/>
                <w:lang w:eastAsia="pl-PL"/>
              </w:rPr>
              <w:lastRenderedPageBreak/>
              <w:t>8</w:t>
            </w:r>
          </w:p>
          <w:p w:rsidR="009443FD" w:rsidRPr="007F453A" w:rsidRDefault="009443FD" w:rsidP="006E2D14">
            <w:pPr>
              <w:jc w:val="center"/>
              <w:rPr>
                <w:rFonts w:eastAsia="Times New Roman" w:cs="Times New Roman"/>
                <w:lang w:eastAsia="pl-PL"/>
              </w:rPr>
            </w:pPr>
          </w:p>
          <w:p w:rsidR="009443FD" w:rsidRPr="007F453A" w:rsidRDefault="009443FD" w:rsidP="006E2D14">
            <w:pPr>
              <w:jc w:val="center"/>
              <w:rPr>
                <w:rFonts w:eastAsia="Times New Roman" w:cs="Times New Roman"/>
                <w:lang w:eastAsia="pl-PL"/>
              </w:rPr>
            </w:pPr>
          </w:p>
          <w:p w:rsidR="009443FD" w:rsidRPr="007F453A" w:rsidRDefault="009443FD" w:rsidP="006E2D14">
            <w:pPr>
              <w:jc w:val="center"/>
              <w:rPr>
                <w:rFonts w:eastAsia="Times New Roman" w:cs="Times New Roman"/>
                <w:b/>
                <w:lang w:eastAsia="pl-PL"/>
              </w:rPr>
            </w:pPr>
            <w:r w:rsidRPr="007F453A">
              <w:rPr>
                <w:rFonts w:eastAsia="Times New Roman" w:cs="Times New Roman"/>
                <w:b/>
                <w:lang w:eastAsia="pl-PL"/>
              </w:rPr>
              <w:lastRenderedPageBreak/>
              <w:t>8</w:t>
            </w:r>
          </w:p>
          <w:p w:rsidR="009443FD" w:rsidRPr="007F453A" w:rsidRDefault="009443FD" w:rsidP="006E2D14">
            <w:pPr>
              <w:jc w:val="center"/>
              <w:rPr>
                <w:rFonts w:eastAsia="Times New Roman" w:cs="Times New Roman"/>
                <w:lang w:eastAsia="pl-PL"/>
              </w:rPr>
            </w:pPr>
            <w:r w:rsidRPr="007F453A">
              <w:rPr>
                <w:rFonts w:eastAsia="Times New Roman" w:cs="Times New Roman"/>
                <w:lang w:eastAsia="pl-PL"/>
              </w:rPr>
              <w:t>0,</w:t>
            </w:r>
            <w:r w:rsidR="00952585" w:rsidRPr="007F453A">
              <w:rPr>
                <w:rFonts w:eastAsia="Times New Roman" w:cs="Times New Roman"/>
                <w:lang w:eastAsia="pl-PL"/>
              </w:rPr>
              <w:t>3</w:t>
            </w:r>
          </w:p>
        </w:tc>
      </w:tr>
      <w:tr w:rsidR="009443FD" w:rsidRPr="007F453A" w:rsidTr="006E2D14">
        <w:tc>
          <w:tcPr>
            <w:tcW w:w="2640" w:type="dxa"/>
            <w:gridSpan w:val="2"/>
            <w:tcBorders>
              <w:right w:val="nil"/>
            </w:tcBorders>
            <w:shd w:val="clear" w:color="auto" w:fill="D9D9D9"/>
          </w:tcPr>
          <w:p w:rsidR="009443FD" w:rsidRPr="007F453A" w:rsidRDefault="009443FD" w:rsidP="006E2D14">
            <w:pPr>
              <w:spacing w:before="60" w:after="60"/>
              <w:rPr>
                <w:rFonts w:eastAsia="Times New Roman" w:cs="Times New Roman"/>
                <w:b/>
                <w:bCs/>
                <w:color w:val="FF0000"/>
                <w:lang w:eastAsia="pl-PL"/>
              </w:rPr>
            </w:pPr>
            <w:r w:rsidRPr="007F453A">
              <w:rPr>
                <w:rFonts w:eastAsia="Times New Roman" w:cs="Times New Roman"/>
                <w:b/>
                <w:lang w:eastAsia="pl-PL"/>
              </w:rPr>
              <w:lastRenderedPageBreak/>
              <w:t>B. Formy aktywności studenta w ramach samokształcenia wraz z planowaną liczbą godzin na każdą formę i liczbą punktów ECTS:</w:t>
            </w:r>
          </w:p>
        </w:tc>
        <w:tc>
          <w:tcPr>
            <w:tcW w:w="5123" w:type="dxa"/>
            <w:gridSpan w:val="4"/>
            <w:tcBorders>
              <w:left w:val="nil"/>
            </w:tcBorders>
          </w:tcPr>
          <w:p w:rsidR="009443FD" w:rsidRPr="007F453A" w:rsidRDefault="00DF7C7F" w:rsidP="006E2D14">
            <w:pPr>
              <w:rPr>
                <w:rFonts w:eastAsia="Times New Roman" w:cs="Times New Roman"/>
                <w:lang w:eastAsia="pl-PL"/>
              </w:rPr>
            </w:pPr>
            <w:r w:rsidRPr="007F453A">
              <w:rPr>
                <w:rFonts w:eastAsia="Times New Roman" w:cs="Times New Roman"/>
                <w:lang w:eastAsia="pl-PL"/>
              </w:rPr>
              <w:t>przygotowywanie projektów i prac</w:t>
            </w:r>
          </w:p>
          <w:p w:rsidR="009443FD" w:rsidRPr="007F453A" w:rsidRDefault="00DF7C7F" w:rsidP="006E2D14">
            <w:pPr>
              <w:rPr>
                <w:rFonts w:eastAsia="Times New Roman" w:cs="Times New Roman"/>
                <w:lang w:eastAsia="pl-PL"/>
              </w:rPr>
            </w:pPr>
            <w:r w:rsidRPr="007F453A">
              <w:rPr>
                <w:rFonts w:eastAsia="Times New Roman" w:cs="Times New Roman"/>
                <w:lang w:eastAsia="pl-PL"/>
              </w:rPr>
              <w:t>przygotowanie do kolokwium</w:t>
            </w:r>
          </w:p>
          <w:p w:rsidR="009443FD" w:rsidRPr="007F453A" w:rsidRDefault="009443FD" w:rsidP="006E2D14">
            <w:pPr>
              <w:rPr>
                <w:rFonts w:eastAsia="Times New Roman" w:cs="Times New Roman"/>
                <w:b/>
                <w:lang w:eastAsia="pl-PL"/>
              </w:rPr>
            </w:pPr>
            <w:r w:rsidRPr="007F453A">
              <w:rPr>
                <w:rFonts w:eastAsia="Times New Roman" w:cs="Times New Roman"/>
                <w:b/>
                <w:lang w:eastAsia="pl-PL"/>
              </w:rPr>
              <w:t>w sumie:</w:t>
            </w:r>
          </w:p>
          <w:p w:rsidR="009443FD" w:rsidRPr="007F453A" w:rsidRDefault="009443FD" w:rsidP="006E2D14">
            <w:pPr>
              <w:rPr>
                <w:rFonts w:eastAsia="Times New Roman" w:cs="Times New Roman"/>
                <w:lang w:eastAsia="pl-PL"/>
              </w:rPr>
            </w:pPr>
            <w:r w:rsidRPr="007F453A">
              <w:rPr>
                <w:rFonts w:eastAsia="Times New Roman" w:cs="Times New Roman"/>
                <w:lang w:eastAsia="pl-PL"/>
              </w:rPr>
              <w:t>ECTS</w:t>
            </w:r>
          </w:p>
        </w:tc>
        <w:tc>
          <w:tcPr>
            <w:tcW w:w="710" w:type="dxa"/>
            <w:tcBorders>
              <w:left w:val="nil"/>
            </w:tcBorders>
          </w:tcPr>
          <w:p w:rsidR="009443FD" w:rsidRPr="007F453A" w:rsidRDefault="00952585" w:rsidP="006E2D14">
            <w:pPr>
              <w:jc w:val="center"/>
              <w:rPr>
                <w:rFonts w:eastAsia="Times New Roman" w:cs="Times New Roman"/>
                <w:lang w:eastAsia="pl-PL"/>
              </w:rPr>
            </w:pPr>
            <w:r w:rsidRPr="007F453A">
              <w:rPr>
                <w:rFonts w:eastAsia="Times New Roman" w:cs="Times New Roman"/>
                <w:lang w:eastAsia="pl-PL"/>
              </w:rPr>
              <w:t>8</w:t>
            </w:r>
          </w:p>
          <w:p w:rsidR="00952585" w:rsidRPr="007F453A" w:rsidRDefault="00952585" w:rsidP="006E2D14">
            <w:pPr>
              <w:jc w:val="center"/>
              <w:rPr>
                <w:rFonts w:eastAsia="Times New Roman" w:cs="Times New Roman"/>
                <w:lang w:eastAsia="pl-PL"/>
              </w:rPr>
            </w:pPr>
            <w:r w:rsidRPr="007F453A">
              <w:rPr>
                <w:rFonts w:eastAsia="Times New Roman" w:cs="Times New Roman"/>
                <w:lang w:eastAsia="pl-PL"/>
              </w:rPr>
              <w:t>2</w:t>
            </w:r>
          </w:p>
          <w:p w:rsidR="00952585" w:rsidRPr="007F453A" w:rsidRDefault="00952585" w:rsidP="006E2D14">
            <w:pPr>
              <w:jc w:val="center"/>
              <w:rPr>
                <w:rFonts w:eastAsia="Times New Roman" w:cs="Times New Roman"/>
                <w:b/>
                <w:lang w:eastAsia="pl-PL"/>
              </w:rPr>
            </w:pPr>
            <w:r w:rsidRPr="007F453A">
              <w:rPr>
                <w:rFonts w:eastAsia="Times New Roman" w:cs="Times New Roman"/>
                <w:b/>
                <w:lang w:eastAsia="pl-PL"/>
              </w:rPr>
              <w:t>10</w:t>
            </w:r>
          </w:p>
          <w:p w:rsidR="00952585" w:rsidRPr="007F453A" w:rsidRDefault="00952585" w:rsidP="006E2D14">
            <w:pPr>
              <w:jc w:val="center"/>
              <w:rPr>
                <w:rFonts w:eastAsia="Times New Roman" w:cs="Times New Roman"/>
                <w:lang w:eastAsia="pl-PL"/>
              </w:rPr>
            </w:pPr>
            <w:r w:rsidRPr="007F453A">
              <w:rPr>
                <w:rFonts w:eastAsia="Times New Roman" w:cs="Times New Roman"/>
                <w:lang w:eastAsia="pl-PL"/>
              </w:rPr>
              <w:t>0,4</w:t>
            </w:r>
          </w:p>
        </w:tc>
        <w:tc>
          <w:tcPr>
            <w:tcW w:w="728" w:type="dxa"/>
            <w:tcBorders>
              <w:left w:val="nil"/>
            </w:tcBorders>
          </w:tcPr>
          <w:p w:rsidR="009443FD" w:rsidRPr="007F453A" w:rsidRDefault="00952585" w:rsidP="006E2D14">
            <w:pPr>
              <w:jc w:val="center"/>
              <w:rPr>
                <w:rFonts w:eastAsia="Times New Roman" w:cs="Times New Roman"/>
                <w:lang w:eastAsia="pl-PL"/>
              </w:rPr>
            </w:pPr>
            <w:r w:rsidRPr="007F453A">
              <w:rPr>
                <w:rFonts w:eastAsia="Times New Roman" w:cs="Times New Roman"/>
                <w:lang w:eastAsia="pl-PL"/>
              </w:rPr>
              <w:t>13</w:t>
            </w:r>
          </w:p>
          <w:p w:rsidR="00952585" w:rsidRPr="007F453A" w:rsidRDefault="00952585" w:rsidP="006E2D14">
            <w:pPr>
              <w:jc w:val="center"/>
              <w:rPr>
                <w:rFonts w:eastAsia="Times New Roman" w:cs="Times New Roman"/>
                <w:lang w:eastAsia="pl-PL"/>
              </w:rPr>
            </w:pPr>
            <w:r w:rsidRPr="007F453A">
              <w:rPr>
                <w:rFonts w:eastAsia="Times New Roman" w:cs="Times New Roman"/>
                <w:lang w:eastAsia="pl-PL"/>
              </w:rPr>
              <w:t>4</w:t>
            </w:r>
          </w:p>
          <w:p w:rsidR="00952585" w:rsidRPr="007F453A" w:rsidRDefault="00952585" w:rsidP="006E2D14">
            <w:pPr>
              <w:jc w:val="center"/>
              <w:rPr>
                <w:rFonts w:eastAsia="Times New Roman" w:cs="Times New Roman"/>
                <w:b/>
                <w:lang w:eastAsia="pl-PL"/>
              </w:rPr>
            </w:pPr>
            <w:r w:rsidRPr="007F453A">
              <w:rPr>
                <w:rFonts w:eastAsia="Times New Roman" w:cs="Times New Roman"/>
                <w:b/>
                <w:lang w:eastAsia="pl-PL"/>
              </w:rPr>
              <w:t>17</w:t>
            </w:r>
          </w:p>
          <w:p w:rsidR="00952585" w:rsidRPr="007F453A" w:rsidRDefault="00952585" w:rsidP="006E2D14">
            <w:pPr>
              <w:jc w:val="center"/>
              <w:rPr>
                <w:rFonts w:eastAsia="Times New Roman" w:cs="Times New Roman"/>
                <w:lang w:eastAsia="pl-PL"/>
              </w:rPr>
            </w:pPr>
            <w:r w:rsidRPr="007F453A">
              <w:rPr>
                <w:rFonts w:eastAsia="Times New Roman" w:cs="Times New Roman"/>
                <w:lang w:eastAsia="pl-PL"/>
              </w:rPr>
              <w:t>0,7</w:t>
            </w:r>
          </w:p>
        </w:tc>
      </w:tr>
      <w:tr w:rsidR="009443FD" w:rsidRPr="007F453A" w:rsidTr="006E2D14">
        <w:tc>
          <w:tcPr>
            <w:tcW w:w="2640" w:type="dxa"/>
            <w:gridSpan w:val="2"/>
            <w:tcBorders>
              <w:right w:val="nil"/>
            </w:tcBorders>
            <w:shd w:val="clear" w:color="auto" w:fill="D9D9D9"/>
          </w:tcPr>
          <w:p w:rsidR="009443FD" w:rsidRPr="007F453A" w:rsidRDefault="009443FD" w:rsidP="006E2D14">
            <w:pPr>
              <w:spacing w:before="60" w:after="60"/>
              <w:rPr>
                <w:rFonts w:eastAsia="Times New Roman" w:cs="Times New Roman"/>
                <w:b/>
                <w:bCs/>
                <w:color w:val="FF0000"/>
                <w:lang w:eastAsia="pl-PL"/>
              </w:rPr>
            </w:pPr>
            <w:r w:rsidRPr="007F453A">
              <w:rPr>
                <w:rFonts w:eastAsia="Times New Roman" w:cs="Times New Roman"/>
                <w:b/>
                <w:lang w:eastAsia="pl-PL"/>
              </w:rPr>
              <w:t>C. Liczba godzin zajęć kształtujących umiejętności praktyczne w ramach przedmiotu oraz związana z tym liczba punktów ECTS:</w:t>
            </w:r>
          </w:p>
        </w:tc>
        <w:tc>
          <w:tcPr>
            <w:tcW w:w="5123" w:type="dxa"/>
            <w:gridSpan w:val="4"/>
            <w:tcBorders>
              <w:left w:val="nil"/>
            </w:tcBorders>
          </w:tcPr>
          <w:p w:rsidR="00952585" w:rsidRDefault="00952585" w:rsidP="00952585">
            <w:pPr>
              <w:rPr>
                <w:rFonts w:eastAsia="Times New Roman" w:cs="Times New Roman"/>
                <w:lang w:eastAsia="pl-PL"/>
              </w:rPr>
            </w:pPr>
            <w:r w:rsidRPr="007F453A">
              <w:rPr>
                <w:rFonts w:eastAsia="Times New Roman" w:cs="Times New Roman"/>
                <w:lang w:eastAsia="pl-PL"/>
              </w:rPr>
              <w:t>przygotowywanie projektów i prac</w:t>
            </w:r>
          </w:p>
          <w:p w:rsidR="00F67126" w:rsidRPr="007F453A" w:rsidRDefault="00F67126" w:rsidP="00F67126">
            <w:pPr>
              <w:rPr>
                <w:rFonts w:eastAsia="Times New Roman" w:cs="Times New Roman"/>
                <w:lang w:eastAsia="pl-PL"/>
              </w:rPr>
            </w:pPr>
            <w:r w:rsidRPr="007F453A">
              <w:rPr>
                <w:rFonts w:eastAsia="Times New Roman" w:cs="Times New Roman"/>
                <w:lang w:eastAsia="pl-PL"/>
              </w:rPr>
              <w:t>ćwiczenia warsztatowe</w:t>
            </w:r>
          </w:p>
          <w:p w:rsidR="00F67126" w:rsidRPr="007F453A" w:rsidRDefault="00F67126" w:rsidP="00952585">
            <w:pPr>
              <w:rPr>
                <w:rFonts w:eastAsia="Times New Roman" w:cs="Times New Roman"/>
                <w:lang w:eastAsia="pl-PL"/>
              </w:rPr>
            </w:pPr>
          </w:p>
          <w:p w:rsidR="009443FD" w:rsidRPr="007F453A" w:rsidRDefault="009443FD" w:rsidP="006E2D14">
            <w:pPr>
              <w:rPr>
                <w:rFonts w:eastAsia="Times New Roman" w:cs="Times New Roman"/>
                <w:b/>
                <w:lang w:eastAsia="pl-PL"/>
              </w:rPr>
            </w:pPr>
          </w:p>
          <w:p w:rsidR="009443FD" w:rsidRPr="007F453A" w:rsidRDefault="009443FD" w:rsidP="006E2D14">
            <w:pPr>
              <w:rPr>
                <w:rFonts w:eastAsia="Times New Roman" w:cs="Times New Roman"/>
                <w:b/>
                <w:lang w:eastAsia="pl-PL"/>
              </w:rPr>
            </w:pPr>
            <w:r w:rsidRPr="007F453A">
              <w:rPr>
                <w:rFonts w:eastAsia="Times New Roman" w:cs="Times New Roman"/>
                <w:b/>
                <w:lang w:eastAsia="pl-PL"/>
              </w:rPr>
              <w:t>w sumie:</w:t>
            </w:r>
          </w:p>
          <w:p w:rsidR="009443FD" w:rsidRPr="007F453A" w:rsidRDefault="009443FD" w:rsidP="006E2D14">
            <w:pPr>
              <w:rPr>
                <w:rFonts w:eastAsia="Times New Roman" w:cs="Times New Roman"/>
                <w:lang w:eastAsia="pl-PL"/>
              </w:rPr>
            </w:pPr>
            <w:r w:rsidRPr="007F453A">
              <w:rPr>
                <w:rFonts w:eastAsia="Times New Roman" w:cs="Times New Roman"/>
                <w:lang w:eastAsia="pl-PL"/>
              </w:rPr>
              <w:t>ECTS</w:t>
            </w:r>
          </w:p>
        </w:tc>
        <w:tc>
          <w:tcPr>
            <w:tcW w:w="710" w:type="dxa"/>
            <w:tcBorders>
              <w:left w:val="nil"/>
            </w:tcBorders>
          </w:tcPr>
          <w:p w:rsidR="009443FD" w:rsidRDefault="00952585" w:rsidP="006E2D14">
            <w:pPr>
              <w:jc w:val="center"/>
              <w:rPr>
                <w:rFonts w:eastAsia="Times New Roman" w:cs="Times New Roman"/>
                <w:lang w:eastAsia="pl-PL"/>
              </w:rPr>
            </w:pPr>
            <w:r w:rsidRPr="007F453A">
              <w:rPr>
                <w:rFonts w:eastAsia="Times New Roman" w:cs="Times New Roman"/>
                <w:lang w:eastAsia="pl-PL"/>
              </w:rPr>
              <w:t>8</w:t>
            </w:r>
          </w:p>
          <w:p w:rsidR="00F67126" w:rsidRPr="007F453A" w:rsidRDefault="00F67126" w:rsidP="006E2D14">
            <w:pPr>
              <w:jc w:val="center"/>
              <w:rPr>
                <w:rFonts w:eastAsia="Times New Roman" w:cs="Times New Roman"/>
                <w:lang w:eastAsia="pl-PL"/>
              </w:rPr>
            </w:pPr>
            <w:r>
              <w:rPr>
                <w:rFonts w:eastAsia="Times New Roman" w:cs="Times New Roman"/>
                <w:lang w:eastAsia="pl-PL"/>
              </w:rPr>
              <w:t>15</w:t>
            </w:r>
          </w:p>
          <w:p w:rsidR="00952585" w:rsidRPr="007F453A" w:rsidRDefault="00952585" w:rsidP="006E2D14">
            <w:pPr>
              <w:jc w:val="center"/>
              <w:rPr>
                <w:rFonts w:eastAsia="Times New Roman" w:cs="Times New Roman"/>
                <w:lang w:eastAsia="pl-PL"/>
              </w:rPr>
            </w:pPr>
          </w:p>
          <w:p w:rsidR="00952585" w:rsidRPr="007F453A" w:rsidRDefault="00F67126" w:rsidP="006E2D14">
            <w:pPr>
              <w:jc w:val="center"/>
              <w:rPr>
                <w:rFonts w:eastAsia="Times New Roman" w:cs="Times New Roman"/>
                <w:lang w:eastAsia="pl-PL"/>
              </w:rPr>
            </w:pPr>
            <w:r>
              <w:rPr>
                <w:rFonts w:eastAsia="Times New Roman" w:cs="Times New Roman"/>
                <w:lang w:eastAsia="pl-PL"/>
              </w:rPr>
              <w:t>23</w:t>
            </w:r>
          </w:p>
          <w:p w:rsidR="00952585" w:rsidRPr="007F453A" w:rsidRDefault="00952585" w:rsidP="00F67126">
            <w:pPr>
              <w:jc w:val="center"/>
              <w:rPr>
                <w:rFonts w:eastAsia="Times New Roman" w:cs="Times New Roman"/>
                <w:lang w:eastAsia="pl-PL"/>
              </w:rPr>
            </w:pPr>
            <w:r w:rsidRPr="007F453A">
              <w:rPr>
                <w:rFonts w:eastAsia="Times New Roman" w:cs="Times New Roman"/>
                <w:lang w:eastAsia="pl-PL"/>
              </w:rPr>
              <w:t>0,</w:t>
            </w:r>
            <w:r w:rsidR="00F67126">
              <w:rPr>
                <w:rFonts w:eastAsia="Times New Roman" w:cs="Times New Roman"/>
                <w:lang w:eastAsia="pl-PL"/>
              </w:rPr>
              <w:t>9</w:t>
            </w:r>
          </w:p>
        </w:tc>
        <w:tc>
          <w:tcPr>
            <w:tcW w:w="728" w:type="dxa"/>
            <w:tcBorders>
              <w:left w:val="nil"/>
            </w:tcBorders>
          </w:tcPr>
          <w:p w:rsidR="009443FD" w:rsidRPr="007F453A" w:rsidRDefault="00952585" w:rsidP="006E2D14">
            <w:pPr>
              <w:jc w:val="center"/>
              <w:rPr>
                <w:rFonts w:eastAsia="Times New Roman" w:cs="Times New Roman"/>
                <w:lang w:eastAsia="pl-PL"/>
              </w:rPr>
            </w:pPr>
            <w:r w:rsidRPr="007F453A">
              <w:rPr>
                <w:rFonts w:eastAsia="Times New Roman" w:cs="Times New Roman"/>
                <w:lang w:eastAsia="pl-PL"/>
              </w:rPr>
              <w:t>13</w:t>
            </w:r>
          </w:p>
          <w:p w:rsidR="00F67126" w:rsidRDefault="00F67126" w:rsidP="00F67126">
            <w:pPr>
              <w:jc w:val="center"/>
              <w:rPr>
                <w:rFonts w:eastAsia="Times New Roman" w:cs="Times New Roman"/>
                <w:lang w:eastAsia="pl-PL"/>
              </w:rPr>
            </w:pPr>
            <w:r>
              <w:rPr>
                <w:rFonts w:eastAsia="Times New Roman" w:cs="Times New Roman"/>
                <w:lang w:eastAsia="pl-PL"/>
              </w:rPr>
              <w:t>8</w:t>
            </w:r>
          </w:p>
          <w:p w:rsidR="00F67126" w:rsidRPr="007F453A" w:rsidRDefault="00F67126" w:rsidP="00F67126">
            <w:pPr>
              <w:jc w:val="center"/>
              <w:rPr>
                <w:rFonts w:eastAsia="Times New Roman" w:cs="Times New Roman"/>
                <w:lang w:eastAsia="pl-PL"/>
              </w:rPr>
            </w:pPr>
          </w:p>
          <w:p w:rsidR="00952585" w:rsidRPr="007F453A" w:rsidRDefault="00F67126" w:rsidP="006E2D14">
            <w:pPr>
              <w:jc w:val="center"/>
              <w:rPr>
                <w:rFonts w:eastAsia="Times New Roman" w:cs="Times New Roman"/>
                <w:lang w:eastAsia="pl-PL"/>
              </w:rPr>
            </w:pPr>
            <w:r>
              <w:rPr>
                <w:rFonts w:eastAsia="Times New Roman" w:cs="Times New Roman"/>
                <w:lang w:eastAsia="pl-PL"/>
              </w:rPr>
              <w:t>21</w:t>
            </w:r>
          </w:p>
          <w:p w:rsidR="00952585" w:rsidRPr="007F453A" w:rsidRDefault="00952585" w:rsidP="006E2D14">
            <w:pPr>
              <w:jc w:val="center"/>
              <w:rPr>
                <w:rFonts w:eastAsia="Times New Roman" w:cs="Times New Roman"/>
                <w:lang w:eastAsia="pl-PL"/>
              </w:rPr>
            </w:pPr>
            <w:r w:rsidRPr="007F453A">
              <w:rPr>
                <w:rFonts w:eastAsia="Times New Roman" w:cs="Times New Roman"/>
                <w:lang w:eastAsia="pl-PL"/>
              </w:rPr>
              <w:t>0,</w:t>
            </w:r>
            <w:r w:rsidR="00F67126">
              <w:rPr>
                <w:rFonts w:eastAsia="Times New Roman" w:cs="Times New Roman"/>
                <w:lang w:eastAsia="pl-PL"/>
              </w:rPr>
              <w:t>8</w:t>
            </w:r>
          </w:p>
        </w:tc>
      </w:tr>
    </w:tbl>
    <w:p w:rsidR="009443FD" w:rsidRPr="007F453A" w:rsidRDefault="009443FD" w:rsidP="009443FD">
      <w:pPr>
        <w:keepNext/>
        <w:keepLines/>
        <w:spacing w:line="276" w:lineRule="auto"/>
        <w:rPr>
          <w:rFonts w:eastAsia="Times New Roman" w:cs="Times New Roman"/>
          <w:b/>
          <w:lang w:eastAsia="pl-PL"/>
        </w:rPr>
      </w:pPr>
    </w:p>
    <w:p w:rsidR="009443FD" w:rsidRPr="007F453A" w:rsidRDefault="009443FD" w:rsidP="009443FD">
      <w:pPr>
        <w:keepNext/>
        <w:keepLines/>
        <w:spacing w:line="276" w:lineRule="auto"/>
        <w:rPr>
          <w:rFonts w:eastAsia="Times New Roman" w:cs="Times New Roman"/>
          <w:b/>
          <w:bCs/>
          <w:lang w:eastAsia="pl-PL"/>
        </w:rPr>
      </w:pPr>
      <w:r w:rsidRPr="007F453A">
        <w:rPr>
          <w:rFonts w:eastAsia="Times New Roman" w:cs="Times New Roman"/>
          <w:b/>
          <w:bCs/>
          <w:lang w:eastAsia="pl-PL"/>
        </w:rPr>
        <w:t xml:space="preserve">Dodatkowe elementy </w:t>
      </w:r>
    </w:p>
    <w:tbl>
      <w:tblPr>
        <w:tblW w:w="5031" w:type="pct"/>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3108"/>
        <w:gridCol w:w="6238"/>
      </w:tblGrid>
      <w:tr w:rsidR="009443FD" w:rsidRPr="007F453A" w:rsidTr="006E2D14">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rsidR="009443FD" w:rsidRPr="007F453A" w:rsidRDefault="009443FD" w:rsidP="006E2D14">
            <w:pPr>
              <w:spacing w:after="90"/>
              <w:rPr>
                <w:rFonts w:eastAsia="Times New Roman" w:cs="Times New Roman"/>
                <w:lang w:eastAsia="pl-PL"/>
              </w:rPr>
            </w:pPr>
            <w:r w:rsidRPr="007F453A">
              <w:rPr>
                <w:rFonts w:eastAsia="Times New Roman" w:cs="Times New Roman"/>
                <w:b/>
                <w:lang w:eastAsia="pl-PL"/>
              </w:rPr>
              <w:t>Szczegółowe treści kształcenia w ramach poszczególnych form zajęć:</w:t>
            </w:r>
          </w:p>
        </w:tc>
        <w:tc>
          <w:tcPr>
            <w:tcW w:w="3337" w:type="pct"/>
            <w:tcBorders>
              <w:top w:val="single" w:sz="4" w:space="0" w:color="auto"/>
              <w:left w:val="nil"/>
              <w:bottom w:val="single" w:sz="4" w:space="0" w:color="auto"/>
              <w:right w:val="single" w:sz="4" w:space="0" w:color="auto"/>
            </w:tcBorders>
          </w:tcPr>
          <w:p w:rsidR="009443FD" w:rsidRPr="007F453A" w:rsidRDefault="009443FD" w:rsidP="006E2D14">
            <w:pPr>
              <w:jc w:val="both"/>
              <w:rPr>
                <w:rFonts w:eastAsia="Times New Roman" w:cs="Times New Roman"/>
                <w:b/>
                <w:lang w:eastAsia="pl-PL"/>
              </w:rPr>
            </w:pPr>
            <w:r w:rsidRPr="007F453A">
              <w:rPr>
                <w:rFonts w:eastAsia="Times New Roman" w:cs="Times New Roman"/>
                <w:b/>
                <w:lang w:eastAsia="pl-PL"/>
              </w:rPr>
              <w:t>Ćwiczenia warsztatowe:</w:t>
            </w:r>
          </w:p>
          <w:p w:rsidR="009443FD" w:rsidRPr="007F453A" w:rsidRDefault="009443FD" w:rsidP="006E2D14">
            <w:pPr>
              <w:jc w:val="both"/>
              <w:rPr>
                <w:rFonts w:eastAsia="Times New Roman" w:cs="Times New Roman"/>
                <w:b/>
                <w:lang w:eastAsia="pl-PL"/>
              </w:rPr>
            </w:pPr>
          </w:p>
        </w:tc>
      </w:tr>
      <w:tr w:rsidR="009443FD" w:rsidRPr="007F453A"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rsidR="009443FD" w:rsidRPr="007F453A" w:rsidRDefault="009443FD" w:rsidP="006E2D14">
            <w:pPr>
              <w:spacing w:after="200" w:line="276" w:lineRule="auto"/>
              <w:ind w:right="513"/>
              <w:contextualSpacing/>
              <w:rPr>
                <w:rFonts w:cs="Times New Roman"/>
                <w:b/>
              </w:rPr>
            </w:pPr>
            <w:r w:rsidRPr="007F453A">
              <w:rPr>
                <w:rFonts w:cs="Times New Roman"/>
                <w:b/>
              </w:rPr>
              <w:t xml:space="preserve">Metody i techniki kształcenia: </w:t>
            </w:r>
          </w:p>
        </w:tc>
        <w:tc>
          <w:tcPr>
            <w:tcW w:w="3337" w:type="pct"/>
            <w:tcBorders>
              <w:top w:val="single" w:sz="4" w:space="0" w:color="auto"/>
              <w:left w:val="nil"/>
              <w:bottom w:val="single" w:sz="4" w:space="0" w:color="auto"/>
              <w:right w:val="single" w:sz="4" w:space="0" w:color="auto"/>
            </w:tcBorders>
          </w:tcPr>
          <w:p w:rsidR="009443FD" w:rsidRPr="007F453A" w:rsidRDefault="009443FD" w:rsidP="006E2D14">
            <w:pPr>
              <w:spacing w:after="200"/>
              <w:contextualSpacing/>
              <w:jc w:val="both"/>
              <w:rPr>
                <w:rFonts w:cs="Times New Roman"/>
              </w:rPr>
            </w:pPr>
            <w:r w:rsidRPr="007F453A">
              <w:rPr>
                <w:rFonts w:cs="Times New Roman"/>
              </w:rPr>
              <w:t>ćwiczenia projektowe, projekty, projekt zaliczeniowy</w:t>
            </w:r>
          </w:p>
        </w:tc>
      </w:tr>
      <w:tr w:rsidR="009443FD" w:rsidRPr="007F453A"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rsidR="009443FD" w:rsidRPr="007F453A" w:rsidRDefault="009443FD" w:rsidP="006E2D14">
            <w:pPr>
              <w:autoSpaceDE w:val="0"/>
              <w:autoSpaceDN w:val="0"/>
              <w:adjustRightInd w:val="0"/>
              <w:rPr>
                <w:rFonts w:cs="Times New Roman"/>
                <w:lang w:eastAsia="pl-PL"/>
              </w:rPr>
            </w:pPr>
            <w:r w:rsidRPr="007F453A">
              <w:rPr>
                <w:rFonts w:eastAsia="Times New Roman" w:cs="Times New Roman"/>
                <w:b/>
                <w:bCs/>
                <w:lang w:eastAsia="pl-PL"/>
              </w:rPr>
              <w:t>Warunki i sposób zaliczenia poszczególnych form zajęć, w tym zasady zaliczeń poprawkowych, a także warunki dopuszczenia do egzaminu:</w:t>
            </w:r>
            <w:r w:rsidRPr="007F453A">
              <w:rPr>
                <w:rFonts w:cs="Times New Roman"/>
                <w:lang w:eastAsia="pl-PL"/>
              </w:rPr>
              <w:t xml:space="preserve"> </w:t>
            </w:r>
          </w:p>
        </w:tc>
        <w:tc>
          <w:tcPr>
            <w:tcW w:w="3337" w:type="pct"/>
            <w:tcBorders>
              <w:top w:val="single" w:sz="4" w:space="0" w:color="auto"/>
              <w:left w:val="nil"/>
              <w:bottom w:val="single" w:sz="4" w:space="0" w:color="auto"/>
              <w:right w:val="single" w:sz="4" w:space="0" w:color="auto"/>
            </w:tcBorders>
          </w:tcPr>
          <w:p w:rsidR="009443FD" w:rsidRPr="007F453A" w:rsidRDefault="009443FD" w:rsidP="006E2D14">
            <w:pPr>
              <w:jc w:val="both"/>
              <w:rPr>
                <w:rFonts w:eastAsia="Times New Roman" w:cs="Times New Roman"/>
                <w:lang w:eastAsia="pl-PL"/>
              </w:rPr>
            </w:pPr>
            <w:r w:rsidRPr="007F453A">
              <w:rPr>
                <w:rFonts w:eastAsia="Times New Roman" w:cs="Times New Roman"/>
                <w:lang w:eastAsia="pl-PL"/>
              </w:rPr>
              <w:t>ustalane indywidualnie</w:t>
            </w:r>
          </w:p>
        </w:tc>
      </w:tr>
      <w:tr w:rsidR="009443FD" w:rsidRPr="007F453A"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rsidR="009443FD" w:rsidRPr="007F453A" w:rsidRDefault="009443FD" w:rsidP="006E2D14">
            <w:pPr>
              <w:autoSpaceDE w:val="0"/>
              <w:autoSpaceDN w:val="0"/>
              <w:adjustRightInd w:val="0"/>
              <w:rPr>
                <w:rFonts w:eastAsia="Times New Roman" w:cs="Times New Roman"/>
                <w:b/>
                <w:bCs/>
                <w:lang w:eastAsia="pl-PL"/>
              </w:rPr>
            </w:pPr>
            <w:r w:rsidRPr="007F453A">
              <w:rPr>
                <w:rFonts w:eastAsia="Times New Roman" w:cs="Times New Roman"/>
                <w:b/>
                <w:bCs/>
                <w:lang w:eastAsia="pl-PL"/>
              </w:rPr>
              <w:t xml:space="preserve"> Zasady udziału w poszczególnych zajęciach, ze wskazaniem, czy obecność studenta na zajęciach jest obowiązkowa:</w:t>
            </w:r>
          </w:p>
        </w:tc>
        <w:tc>
          <w:tcPr>
            <w:tcW w:w="3337" w:type="pct"/>
            <w:tcBorders>
              <w:top w:val="single" w:sz="4" w:space="0" w:color="auto"/>
              <w:left w:val="nil"/>
              <w:bottom w:val="single" w:sz="4" w:space="0" w:color="auto"/>
              <w:right w:val="single" w:sz="4" w:space="0" w:color="auto"/>
            </w:tcBorders>
          </w:tcPr>
          <w:p w:rsidR="009443FD" w:rsidRPr="007F453A" w:rsidRDefault="009443FD" w:rsidP="006E2D14">
            <w:pPr>
              <w:jc w:val="both"/>
              <w:rPr>
                <w:rFonts w:eastAsia="Times New Roman" w:cs="Times New Roman"/>
                <w:lang w:eastAsia="pl-PL"/>
              </w:rPr>
            </w:pPr>
            <w:r w:rsidRPr="007F453A">
              <w:rPr>
                <w:rFonts w:eastAsia="Times New Roman" w:cs="Times New Roman"/>
                <w:lang w:eastAsia="pl-PL"/>
              </w:rPr>
              <w:t>Udział w zajęciach zgodnie z Regulaminem studiów.</w:t>
            </w:r>
          </w:p>
        </w:tc>
      </w:tr>
      <w:tr w:rsidR="009443FD" w:rsidRPr="007F453A"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rsidR="009443FD" w:rsidRPr="007F453A" w:rsidRDefault="009443FD" w:rsidP="006E2D14">
            <w:pPr>
              <w:autoSpaceDE w:val="0"/>
              <w:autoSpaceDN w:val="0"/>
              <w:adjustRightInd w:val="0"/>
              <w:rPr>
                <w:rFonts w:eastAsia="Times New Roman" w:cs="Times New Roman"/>
                <w:b/>
                <w:lang w:eastAsia="pl-PL"/>
              </w:rPr>
            </w:pPr>
            <w:r w:rsidRPr="007F453A">
              <w:rPr>
                <w:rFonts w:eastAsia="Times New Roman" w:cs="Times New Roman"/>
                <w:b/>
                <w:lang w:eastAsia="pl-PL"/>
              </w:rPr>
              <w:t>Sposób obliczania oceny końcowej:</w:t>
            </w:r>
          </w:p>
        </w:tc>
        <w:tc>
          <w:tcPr>
            <w:tcW w:w="3337" w:type="pct"/>
            <w:tcBorders>
              <w:top w:val="single" w:sz="4" w:space="0" w:color="auto"/>
              <w:left w:val="nil"/>
              <w:bottom w:val="single" w:sz="4" w:space="0" w:color="auto"/>
              <w:right w:val="single" w:sz="4" w:space="0" w:color="auto"/>
            </w:tcBorders>
          </w:tcPr>
          <w:p w:rsidR="009443FD" w:rsidRPr="007F453A" w:rsidRDefault="009443FD" w:rsidP="006E2D14">
            <w:pPr>
              <w:jc w:val="both"/>
              <w:rPr>
                <w:rFonts w:eastAsia="Times New Roman" w:cs="Times New Roman"/>
                <w:lang w:eastAsia="pl-PL"/>
              </w:rPr>
            </w:pPr>
            <w:r w:rsidRPr="007F453A">
              <w:rPr>
                <w:rFonts w:eastAsia="Times New Roman" w:cs="Times New Roman"/>
                <w:lang w:eastAsia="pl-PL"/>
              </w:rPr>
              <w:t>1. Frekwencja i czynny udział zajęciach: maks. 40 pkt.</w:t>
            </w:r>
          </w:p>
          <w:p w:rsidR="009443FD" w:rsidRPr="007F453A" w:rsidRDefault="009443FD" w:rsidP="006E2D14">
            <w:pPr>
              <w:jc w:val="both"/>
              <w:rPr>
                <w:rFonts w:eastAsia="Times New Roman" w:cs="Times New Roman"/>
                <w:lang w:eastAsia="pl-PL"/>
              </w:rPr>
            </w:pPr>
            <w:r w:rsidRPr="007F453A">
              <w:rPr>
                <w:rFonts w:eastAsia="Times New Roman" w:cs="Times New Roman"/>
                <w:lang w:eastAsia="pl-PL"/>
              </w:rPr>
              <w:t>2. Prace zaliczeniowe maks. 40 pkt.</w:t>
            </w:r>
          </w:p>
          <w:p w:rsidR="009443FD" w:rsidRPr="007F453A" w:rsidRDefault="009443FD" w:rsidP="006E2D14">
            <w:pPr>
              <w:jc w:val="both"/>
              <w:rPr>
                <w:rFonts w:eastAsia="Times New Roman" w:cs="Times New Roman"/>
                <w:lang w:eastAsia="pl-PL"/>
              </w:rPr>
            </w:pPr>
            <w:r w:rsidRPr="007F453A">
              <w:rPr>
                <w:rFonts w:eastAsia="Times New Roman" w:cs="Times New Roman"/>
                <w:lang w:eastAsia="pl-PL"/>
              </w:rPr>
              <w:t>3. Projekt końcowy maks. 20 pkt</w:t>
            </w:r>
          </w:p>
          <w:p w:rsidR="009443FD" w:rsidRPr="007F453A" w:rsidRDefault="009443FD" w:rsidP="006E2D14">
            <w:pPr>
              <w:jc w:val="both"/>
              <w:rPr>
                <w:rFonts w:eastAsia="Times New Roman" w:cs="Times New Roman"/>
                <w:lang w:eastAsia="pl-PL"/>
              </w:rPr>
            </w:pPr>
          </w:p>
          <w:p w:rsidR="009443FD" w:rsidRPr="007F453A" w:rsidRDefault="009443FD" w:rsidP="006E2D14">
            <w:pPr>
              <w:jc w:val="both"/>
              <w:rPr>
                <w:rFonts w:eastAsia="Times New Roman" w:cs="Times New Roman"/>
                <w:lang w:eastAsia="pl-PL"/>
              </w:rPr>
            </w:pPr>
            <w:r w:rsidRPr="007F453A">
              <w:rPr>
                <w:rFonts w:eastAsia="Times New Roman" w:cs="Times New Roman"/>
                <w:lang w:eastAsia="pl-PL"/>
              </w:rPr>
              <w:t>Razem: maks. 100 punktów</w:t>
            </w:r>
          </w:p>
          <w:p w:rsidR="009443FD" w:rsidRPr="007F453A" w:rsidRDefault="009443FD" w:rsidP="006E2D14">
            <w:pPr>
              <w:jc w:val="both"/>
              <w:rPr>
                <w:rFonts w:eastAsia="Times New Roman" w:cs="Times New Roman"/>
                <w:lang w:eastAsia="pl-PL"/>
              </w:rPr>
            </w:pPr>
          </w:p>
          <w:p w:rsidR="009443FD" w:rsidRPr="007F453A" w:rsidRDefault="009443FD" w:rsidP="006E2D14">
            <w:pPr>
              <w:jc w:val="both"/>
              <w:rPr>
                <w:rFonts w:eastAsia="Times New Roman" w:cs="Times New Roman"/>
                <w:lang w:eastAsia="pl-PL"/>
              </w:rPr>
            </w:pPr>
            <w:r w:rsidRPr="007F453A">
              <w:rPr>
                <w:rFonts w:eastAsia="Times New Roman" w:cs="Times New Roman"/>
                <w:lang w:eastAsia="pl-PL"/>
              </w:rPr>
              <w:t>Ocena końcowa</w:t>
            </w:r>
          </w:p>
          <w:p w:rsidR="009443FD" w:rsidRPr="007F453A" w:rsidRDefault="009443FD" w:rsidP="006E2D14">
            <w:pPr>
              <w:jc w:val="both"/>
              <w:rPr>
                <w:rFonts w:eastAsia="Times New Roman" w:cs="Times New Roman"/>
                <w:lang w:eastAsia="pl-PL"/>
              </w:rPr>
            </w:pPr>
            <w:r w:rsidRPr="007F453A">
              <w:rPr>
                <w:rFonts w:eastAsia="Times New Roman" w:cs="Times New Roman"/>
                <w:lang w:eastAsia="pl-PL"/>
              </w:rPr>
              <w:t>0-40 pkt. ocena: 2,0 (ndst)</w:t>
            </w:r>
          </w:p>
          <w:p w:rsidR="009443FD" w:rsidRPr="007F453A" w:rsidRDefault="009443FD" w:rsidP="006E2D14">
            <w:pPr>
              <w:jc w:val="both"/>
              <w:rPr>
                <w:rFonts w:eastAsia="Times New Roman" w:cs="Times New Roman"/>
                <w:lang w:eastAsia="pl-PL"/>
              </w:rPr>
            </w:pPr>
            <w:r w:rsidRPr="007F453A">
              <w:rPr>
                <w:rFonts w:eastAsia="Times New Roman" w:cs="Times New Roman"/>
                <w:lang w:eastAsia="pl-PL"/>
              </w:rPr>
              <w:t>41-70 pkt. ocena: 3,0 (dst)</w:t>
            </w:r>
          </w:p>
          <w:p w:rsidR="009443FD" w:rsidRPr="007F453A" w:rsidRDefault="009443FD" w:rsidP="006E2D14">
            <w:pPr>
              <w:jc w:val="both"/>
              <w:rPr>
                <w:rFonts w:eastAsia="Times New Roman" w:cs="Times New Roman"/>
                <w:lang w:eastAsia="pl-PL"/>
              </w:rPr>
            </w:pPr>
            <w:r w:rsidRPr="007F453A">
              <w:rPr>
                <w:rFonts w:eastAsia="Times New Roman" w:cs="Times New Roman"/>
                <w:lang w:eastAsia="pl-PL"/>
              </w:rPr>
              <w:t>71-80 pkt. ocena: 40 (db)</w:t>
            </w:r>
          </w:p>
          <w:p w:rsidR="009443FD" w:rsidRPr="007F453A" w:rsidRDefault="009443FD" w:rsidP="006E2D14">
            <w:pPr>
              <w:jc w:val="both"/>
              <w:rPr>
                <w:rFonts w:eastAsia="Times New Roman" w:cs="Times New Roman"/>
                <w:lang w:eastAsia="pl-PL"/>
              </w:rPr>
            </w:pPr>
            <w:r w:rsidRPr="007F453A">
              <w:rPr>
                <w:rFonts w:eastAsia="Times New Roman" w:cs="Times New Roman"/>
                <w:lang w:eastAsia="pl-PL"/>
              </w:rPr>
              <w:t>81-100 pkt. ocena: 5,0 (bdb)</w:t>
            </w:r>
          </w:p>
        </w:tc>
      </w:tr>
      <w:tr w:rsidR="009443FD" w:rsidRPr="007F453A"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rsidR="009443FD" w:rsidRPr="007F453A" w:rsidRDefault="009443FD" w:rsidP="006E2D14">
            <w:pPr>
              <w:autoSpaceDE w:val="0"/>
              <w:autoSpaceDN w:val="0"/>
              <w:adjustRightInd w:val="0"/>
              <w:rPr>
                <w:rFonts w:eastAsia="Times New Roman" w:cs="Times New Roman"/>
                <w:b/>
                <w:bCs/>
                <w:lang w:eastAsia="pl-PL"/>
              </w:rPr>
            </w:pPr>
            <w:r w:rsidRPr="007F453A">
              <w:rPr>
                <w:rFonts w:eastAsia="Times New Roman" w:cs="Times New Roman"/>
                <w:b/>
                <w:bCs/>
                <w:lang w:eastAsia="pl-PL"/>
              </w:rPr>
              <w:lastRenderedPageBreak/>
              <w:t>Sposób i tryb wyrównywania zaległości powstałych wskutek nieobecności studenta na zajęciach:</w:t>
            </w:r>
          </w:p>
        </w:tc>
        <w:tc>
          <w:tcPr>
            <w:tcW w:w="3337" w:type="pct"/>
            <w:tcBorders>
              <w:top w:val="single" w:sz="4" w:space="0" w:color="auto"/>
              <w:left w:val="nil"/>
              <w:bottom w:val="single" w:sz="4" w:space="0" w:color="auto"/>
              <w:right w:val="single" w:sz="4" w:space="0" w:color="auto"/>
            </w:tcBorders>
          </w:tcPr>
          <w:p w:rsidR="009443FD" w:rsidRPr="007F453A" w:rsidRDefault="009443FD" w:rsidP="006E2D14">
            <w:pPr>
              <w:jc w:val="both"/>
              <w:rPr>
                <w:rFonts w:eastAsia="Times New Roman" w:cs="Times New Roman"/>
                <w:lang w:eastAsia="pl-PL"/>
              </w:rPr>
            </w:pPr>
            <w:r w:rsidRPr="007F453A">
              <w:rPr>
                <w:rFonts w:eastAsia="Times New Roman" w:cs="Times New Roman"/>
                <w:lang w:eastAsia="pl-PL"/>
              </w:rPr>
              <w:t>Ustalane indywidualnie</w:t>
            </w:r>
          </w:p>
        </w:tc>
      </w:tr>
      <w:tr w:rsidR="009443FD" w:rsidRPr="007F453A"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rsidR="009443FD" w:rsidRPr="007F453A" w:rsidRDefault="009443FD" w:rsidP="006E2D14">
            <w:pPr>
              <w:autoSpaceDE w:val="0"/>
              <w:autoSpaceDN w:val="0"/>
              <w:adjustRightInd w:val="0"/>
              <w:rPr>
                <w:rFonts w:eastAsia="Times New Roman" w:cs="Times New Roman"/>
                <w:b/>
                <w:lang w:eastAsia="pl-PL"/>
              </w:rPr>
            </w:pPr>
            <w:r w:rsidRPr="007F453A">
              <w:rPr>
                <w:rFonts w:eastAsia="Times New Roman" w:cs="Times New Roman"/>
                <w:b/>
                <w:lang w:eastAsia="pl-PL"/>
              </w:rPr>
              <w:t xml:space="preserve">Wymagania wstępne i dodatkowe, szczególnie w odniesieniu do sekwencyjności przedmiotów: </w:t>
            </w:r>
          </w:p>
        </w:tc>
        <w:tc>
          <w:tcPr>
            <w:tcW w:w="3337" w:type="pct"/>
            <w:tcBorders>
              <w:top w:val="single" w:sz="4" w:space="0" w:color="auto"/>
              <w:left w:val="nil"/>
              <w:bottom w:val="single" w:sz="4" w:space="0" w:color="auto"/>
              <w:right w:val="single" w:sz="4" w:space="0" w:color="auto"/>
            </w:tcBorders>
          </w:tcPr>
          <w:p w:rsidR="009443FD" w:rsidRPr="007F453A" w:rsidRDefault="009443FD" w:rsidP="006E2D14">
            <w:pPr>
              <w:jc w:val="both"/>
              <w:rPr>
                <w:rFonts w:eastAsia="Times New Roman" w:cs="Times New Roman"/>
                <w:lang w:eastAsia="pl-PL"/>
              </w:rPr>
            </w:pPr>
            <w:r w:rsidRPr="007F453A">
              <w:rPr>
                <w:rFonts w:eastAsia="Times New Roman" w:cs="Times New Roman"/>
                <w:lang w:eastAsia="pl-PL"/>
              </w:rPr>
              <w:t>brak</w:t>
            </w:r>
          </w:p>
        </w:tc>
      </w:tr>
      <w:tr w:rsidR="009443FD" w:rsidRPr="007F453A"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rsidR="009443FD" w:rsidRPr="007F453A" w:rsidRDefault="009443FD" w:rsidP="006E2D14">
            <w:pPr>
              <w:autoSpaceDE w:val="0"/>
              <w:autoSpaceDN w:val="0"/>
              <w:adjustRightInd w:val="0"/>
              <w:rPr>
                <w:rFonts w:eastAsia="Times New Roman" w:cs="Times New Roman"/>
                <w:b/>
                <w:lang w:eastAsia="pl-PL"/>
              </w:rPr>
            </w:pPr>
            <w:r w:rsidRPr="007F453A">
              <w:rPr>
                <w:rFonts w:eastAsia="Times New Roman" w:cs="Times New Roman"/>
                <w:b/>
                <w:lang w:eastAsia="pl-PL"/>
              </w:rPr>
              <w:t>Zalecana literatura:</w:t>
            </w:r>
          </w:p>
        </w:tc>
        <w:tc>
          <w:tcPr>
            <w:tcW w:w="3337" w:type="pct"/>
            <w:tcBorders>
              <w:top w:val="single" w:sz="4" w:space="0" w:color="auto"/>
              <w:left w:val="nil"/>
              <w:bottom w:val="single" w:sz="4" w:space="0" w:color="auto"/>
              <w:right w:val="single" w:sz="4" w:space="0" w:color="auto"/>
            </w:tcBorders>
          </w:tcPr>
          <w:p w:rsidR="009443FD" w:rsidRPr="007F453A" w:rsidRDefault="00831272" w:rsidP="006E2D14">
            <w:pPr>
              <w:rPr>
                <w:rFonts w:cs="Times New Roman"/>
              </w:rPr>
            </w:pPr>
            <w:r w:rsidRPr="007F453A">
              <w:rPr>
                <w:rFonts w:cs="Times New Roman"/>
              </w:rPr>
              <w:t>Walewski Ł., Władza w sieci: jak nami rządzą social media, Wyd, Mando, Kraków 2020</w:t>
            </w:r>
          </w:p>
          <w:p w:rsidR="00831272" w:rsidRPr="007F453A" w:rsidRDefault="00831272" w:rsidP="006E2D14">
            <w:pPr>
              <w:rPr>
                <w:rFonts w:cs="Times New Roman"/>
              </w:rPr>
            </w:pPr>
            <w:r w:rsidRPr="007F453A">
              <w:rPr>
                <w:rFonts w:cs="Times New Roman"/>
              </w:rPr>
              <w:t>Stawarz-Garcia B., Content marketing i social media: jak przyciągnąć klientów, Wyd. PWN, Warszawa 2019</w:t>
            </w:r>
          </w:p>
          <w:p w:rsidR="00C7703E" w:rsidRPr="007F453A" w:rsidRDefault="00C7703E" w:rsidP="006E2D14">
            <w:pPr>
              <w:rPr>
                <w:rFonts w:eastAsia="Times New Roman" w:cs="Times New Roman"/>
                <w:color w:val="000000"/>
                <w:lang w:eastAsia="pl-PL"/>
              </w:rPr>
            </w:pPr>
            <w:r w:rsidRPr="007F453A">
              <w:rPr>
                <w:rFonts w:cs="Times New Roman"/>
              </w:rPr>
              <w:t>Żukowski M., Ty w social mediach: podręcznik budowania marki osobistej dla każdego, Wyd. Helion, Gliwice 2019</w:t>
            </w:r>
          </w:p>
        </w:tc>
      </w:tr>
    </w:tbl>
    <w:p w:rsidR="009443FD" w:rsidRPr="007F453A" w:rsidRDefault="009443FD" w:rsidP="009443FD">
      <w:pPr>
        <w:rPr>
          <w:rFonts w:cs="Times New Roman"/>
        </w:rPr>
      </w:pPr>
    </w:p>
    <w:p w:rsidR="009443FD" w:rsidRPr="007F453A" w:rsidRDefault="009443FD" w:rsidP="009443FD">
      <w:pPr>
        <w:rPr>
          <w:rFonts w:eastAsia="Times New Roman" w:cs="Times New Roman"/>
          <w:b/>
          <w:bCs/>
          <w:i/>
          <w:iCs/>
          <w:color w:val="000000"/>
        </w:rPr>
      </w:pPr>
    </w:p>
    <w:p w:rsidR="009443FD" w:rsidRPr="007F453A" w:rsidRDefault="009443FD" w:rsidP="009443FD">
      <w:pPr>
        <w:rPr>
          <w:rFonts w:cs="Times New Roman"/>
        </w:rPr>
      </w:pPr>
    </w:p>
    <w:p w:rsidR="00DA4EFA" w:rsidRPr="007F453A" w:rsidRDefault="00571368">
      <w:pPr>
        <w:widowControl/>
        <w:suppressAutoHyphens w:val="0"/>
        <w:rPr>
          <w:rFonts w:eastAsia="Batang" w:cs="Times New Roman"/>
        </w:rPr>
      </w:pPr>
      <w:r w:rsidRPr="007F453A">
        <w:rPr>
          <w:rFonts w:eastAsia="Batang" w:cs="Times New Roman"/>
        </w:rPr>
        <w:br w:type="page"/>
      </w:r>
      <w:bookmarkStart w:id="850" w:name="_Toc54544952"/>
      <w:bookmarkEnd w:id="850"/>
    </w:p>
    <w:p w:rsidR="00DA4EFA" w:rsidRPr="007F453A" w:rsidRDefault="00DA4EFA" w:rsidP="00DA4EFA">
      <w:pPr>
        <w:pStyle w:val="Nagwek2"/>
        <w:rPr>
          <w:rFonts w:ascii="Times New Roman" w:hAnsi="Times New Roman" w:cs="Times New Roman"/>
        </w:rPr>
      </w:pPr>
      <w:bookmarkStart w:id="851" w:name="_Toc167793356"/>
      <w:r w:rsidRPr="007F453A">
        <w:rPr>
          <w:rFonts w:ascii="Times New Roman" w:hAnsi="Times New Roman" w:cs="Times New Roman"/>
          <w:noProof/>
          <w:lang w:eastAsia="pl-PL" w:bidi="ar-SA"/>
        </w:rPr>
        <w:lastRenderedPageBreak/>
        <w:drawing>
          <wp:inline distT="0" distB="0" distL="0" distR="0">
            <wp:extent cx="2288603" cy="514350"/>
            <wp:effectExtent l="19050" t="0" r="0" b="0"/>
            <wp:docPr id="2"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51"/>
    </w:p>
    <w:p w:rsidR="00DA4EFA" w:rsidRPr="00CC2160" w:rsidRDefault="00DA4EFA" w:rsidP="00DA4EFA">
      <w:pPr>
        <w:pStyle w:val="Nagwek2"/>
        <w:rPr>
          <w:rFonts w:ascii="Times New Roman" w:hAnsi="Times New Roman" w:cs="Times New Roman"/>
          <w:lang w:val="en-GB"/>
        </w:rPr>
      </w:pPr>
      <w:bookmarkStart w:id="852" w:name="_Toc168910065"/>
      <w:r w:rsidRPr="00CC2160">
        <w:rPr>
          <w:rFonts w:ascii="Times New Roman" w:hAnsi="Times New Roman" w:cs="Times New Roman"/>
          <w:lang w:val="en-GB"/>
        </w:rPr>
        <w:t>E2. Social media in the popularisation of herbs and herbalism</w:t>
      </w:r>
      <w:bookmarkEnd w:id="852"/>
    </w:p>
    <w:p w:rsidR="00DA4EFA" w:rsidRPr="00CC2160" w:rsidRDefault="00DA4EFA" w:rsidP="00DA4EFA">
      <w:pPr>
        <w:rPr>
          <w:rFonts w:cs="Times New Roman"/>
          <w:lang w:val="en-GB"/>
        </w:rPr>
      </w:pPr>
    </w:p>
    <w:p w:rsidR="00DA4EFA" w:rsidRPr="007F453A" w:rsidRDefault="00DA4EFA" w:rsidP="00DA4EFA">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DA4EFA" w:rsidRPr="007F453A" w:rsidTr="006E2D14">
        <w:trPr>
          <w:trHeight w:val="397"/>
        </w:trPr>
        <w:tc>
          <w:tcPr>
            <w:tcW w:w="2977" w:type="dxa"/>
            <w:shd w:val="clear" w:color="auto" w:fill="D9D9D9"/>
          </w:tcPr>
          <w:p w:rsidR="00DA4EFA" w:rsidRPr="007F453A" w:rsidRDefault="00DA4EFA" w:rsidP="006E2D14">
            <w:pPr>
              <w:rPr>
                <w:rFonts w:cs="Times New Roman"/>
                <w:b/>
              </w:rPr>
            </w:pPr>
            <w:r w:rsidRPr="007F453A">
              <w:rPr>
                <w:rFonts w:cs="Times New Roman"/>
                <w:b/>
              </w:rPr>
              <w:t xml:space="preserve">Nazwa przedmiotu i kod </w:t>
            </w:r>
          </w:p>
          <w:p w:rsidR="00DA4EFA" w:rsidRPr="007F453A" w:rsidRDefault="00DA4EFA" w:rsidP="006E2D14">
            <w:pPr>
              <w:rPr>
                <w:rFonts w:cs="Times New Roman"/>
                <w:b/>
              </w:rPr>
            </w:pPr>
            <w:r w:rsidRPr="007F453A">
              <w:rPr>
                <w:rFonts w:cs="Times New Roman"/>
                <w:b/>
              </w:rPr>
              <w:t>(wg planu studiów):</w:t>
            </w:r>
          </w:p>
        </w:tc>
        <w:tc>
          <w:tcPr>
            <w:tcW w:w="6203" w:type="dxa"/>
            <w:vAlign w:val="center"/>
          </w:tcPr>
          <w:p w:rsidR="00DA4EFA" w:rsidRPr="007F453A" w:rsidRDefault="00DA4EFA" w:rsidP="006E2D14">
            <w:pPr>
              <w:rPr>
                <w:rFonts w:cs="Times New Roman"/>
                <w:b/>
              </w:rPr>
            </w:pPr>
            <w:r w:rsidRPr="007F453A">
              <w:rPr>
                <w:rFonts w:cs="Times New Roman"/>
                <w:b/>
              </w:rPr>
              <w:t>Social media w popularyzacji ziół i zielarstwa E2</w:t>
            </w:r>
          </w:p>
        </w:tc>
      </w:tr>
      <w:tr w:rsidR="00DA4EFA" w:rsidRPr="00AE1CCB" w:rsidTr="006E2D14">
        <w:trPr>
          <w:trHeight w:val="397"/>
        </w:trPr>
        <w:tc>
          <w:tcPr>
            <w:tcW w:w="2977" w:type="dxa"/>
            <w:shd w:val="clear" w:color="auto" w:fill="D9D9D9"/>
            <w:vAlign w:val="center"/>
          </w:tcPr>
          <w:p w:rsidR="00DA4EFA" w:rsidRPr="007F453A" w:rsidRDefault="00DA4EFA" w:rsidP="006E2D14">
            <w:pPr>
              <w:rPr>
                <w:rFonts w:cs="Times New Roman"/>
                <w:b/>
              </w:rPr>
            </w:pPr>
            <w:r w:rsidRPr="007F453A">
              <w:rPr>
                <w:rFonts w:cs="Times New Roman"/>
                <w:b/>
              </w:rPr>
              <w:t>Nazwa przedmiotu (j. ang.):</w:t>
            </w:r>
          </w:p>
        </w:tc>
        <w:tc>
          <w:tcPr>
            <w:tcW w:w="6203" w:type="dxa"/>
            <w:vAlign w:val="center"/>
          </w:tcPr>
          <w:p w:rsidR="00DA4EFA" w:rsidRPr="00CC2160" w:rsidRDefault="00DA4EFA" w:rsidP="006E2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lang w:val="en-GB"/>
              </w:rPr>
            </w:pPr>
            <w:r w:rsidRPr="00CC2160">
              <w:rPr>
                <w:rFonts w:eastAsia="Times New Roman" w:cs="Times New Roman"/>
                <w:kern w:val="0"/>
                <w:sz w:val="22"/>
                <w:szCs w:val="22"/>
                <w:lang w:val="en-GB" w:eastAsia="pl-PL" w:bidi="ar-SA"/>
              </w:rPr>
              <w:t xml:space="preserve">Social media in the popularisation of herbs and herbalism </w:t>
            </w:r>
          </w:p>
        </w:tc>
      </w:tr>
      <w:tr w:rsidR="00DA4EFA" w:rsidRPr="007F453A" w:rsidTr="006E2D14">
        <w:trPr>
          <w:trHeight w:val="397"/>
        </w:trPr>
        <w:tc>
          <w:tcPr>
            <w:tcW w:w="2977" w:type="dxa"/>
            <w:shd w:val="clear" w:color="auto" w:fill="D9D9D9"/>
            <w:vAlign w:val="center"/>
          </w:tcPr>
          <w:p w:rsidR="00DA4EFA" w:rsidRPr="007F453A" w:rsidRDefault="00DA4EFA" w:rsidP="006E2D14">
            <w:pPr>
              <w:rPr>
                <w:rFonts w:cs="Times New Roman"/>
                <w:b/>
              </w:rPr>
            </w:pPr>
            <w:r w:rsidRPr="007F453A">
              <w:rPr>
                <w:rFonts w:cs="Times New Roman"/>
                <w:b/>
              </w:rPr>
              <w:t>Kierunek studiów:</w:t>
            </w:r>
          </w:p>
        </w:tc>
        <w:tc>
          <w:tcPr>
            <w:tcW w:w="6203" w:type="dxa"/>
            <w:vAlign w:val="center"/>
          </w:tcPr>
          <w:p w:rsidR="00DA4EFA" w:rsidRPr="007F453A" w:rsidRDefault="00DA4EFA" w:rsidP="006E2D14">
            <w:pPr>
              <w:rPr>
                <w:rFonts w:cs="Times New Roman"/>
              </w:rPr>
            </w:pPr>
            <w:r w:rsidRPr="007F453A">
              <w:rPr>
                <w:rFonts w:cs="Times New Roman"/>
              </w:rPr>
              <w:t>Zielarstwo</w:t>
            </w:r>
          </w:p>
        </w:tc>
      </w:tr>
      <w:tr w:rsidR="00DA4EFA" w:rsidRPr="007F453A" w:rsidTr="006E2D14">
        <w:trPr>
          <w:trHeight w:val="397"/>
        </w:trPr>
        <w:tc>
          <w:tcPr>
            <w:tcW w:w="2977" w:type="dxa"/>
            <w:shd w:val="clear" w:color="auto" w:fill="D9D9D9"/>
            <w:vAlign w:val="center"/>
          </w:tcPr>
          <w:p w:rsidR="00DA4EFA" w:rsidRPr="007F453A" w:rsidRDefault="00DA4EFA" w:rsidP="006E2D14">
            <w:pPr>
              <w:rPr>
                <w:rFonts w:cs="Times New Roman"/>
                <w:b/>
              </w:rPr>
            </w:pPr>
            <w:r w:rsidRPr="007F453A">
              <w:rPr>
                <w:rFonts w:cs="Times New Roman"/>
                <w:b/>
              </w:rPr>
              <w:t>Poziom studiów:</w:t>
            </w:r>
          </w:p>
        </w:tc>
        <w:tc>
          <w:tcPr>
            <w:tcW w:w="6203" w:type="dxa"/>
            <w:vAlign w:val="center"/>
          </w:tcPr>
          <w:p w:rsidR="00DA4EFA" w:rsidRPr="007F453A" w:rsidRDefault="00DA4EFA" w:rsidP="006E2D14">
            <w:pPr>
              <w:rPr>
                <w:rFonts w:cs="Times New Roman"/>
              </w:rPr>
            </w:pPr>
            <w:r w:rsidRPr="007F453A">
              <w:rPr>
                <w:rFonts w:cs="Times New Roman"/>
              </w:rPr>
              <w:t>studia I stopnia</w:t>
            </w:r>
          </w:p>
        </w:tc>
      </w:tr>
      <w:tr w:rsidR="00DA4EFA" w:rsidRPr="007F453A" w:rsidTr="006E2D14">
        <w:trPr>
          <w:trHeight w:val="397"/>
        </w:trPr>
        <w:tc>
          <w:tcPr>
            <w:tcW w:w="2977" w:type="dxa"/>
            <w:shd w:val="clear" w:color="auto" w:fill="D9D9D9"/>
            <w:vAlign w:val="center"/>
          </w:tcPr>
          <w:p w:rsidR="00DA4EFA" w:rsidRPr="007F453A" w:rsidRDefault="00DA4EFA" w:rsidP="006E2D14">
            <w:pPr>
              <w:rPr>
                <w:rFonts w:cs="Times New Roman"/>
                <w:b/>
              </w:rPr>
            </w:pPr>
            <w:r w:rsidRPr="007F453A">
              <w:rPr>
                <w:rFonts w:cs="Times New Roman"/>
                <w:b/>
              </w:rPr>
              <w:t>Profil:</w:t>
            </w:r>
          </w:p>
        </w:tc>
        <w:tc>
          <w:tcPr>
            <w:tcW w:w="6203" w:type="dxa"/>
            <w:vAlign w:val="center"/>
          </w:tcPr>
          <w:p w:rsidR="00DA4EFA" w:rsidRPr="007F453A" w:rsidRDefault="00DA4EFA" w:rsidP="006E2D14">
            <w:pPr>
              <w:rPr>
                <w:rFonts w:cs="Times New Roman"/>
              </w:rPr>
            </w:pPr>
            <w:r w:rsidRPr="007F453A">
              <w:rPr>
                <w:rFonts w:cs="Times New Roman"/>
              </w:rPr>
              <w:t>praktyczny (P)</w:t>
            </w:r>
          </w:p>
        </w:tc>
      </w:tr>
      <w:tr w:rsidR="00DA4EFA" w:rsidRPr="007F453A" w:rsidTr="006E2D14">
        <w:trPr>
          <w:trHeight w:val="397"/>
        </w:trPr>
        <w:tc>
          <w:tcPr>
            <w:tcW w:w="2977" w:type="dxa"/>
            <w:shd w:val="clear" w:color="auto" w:fill="D9D9D9"/>
            <w:vAlign w:val="center"/>
          </w:tcPr>
          <w:p w:rsidR="00DA4EFA" w:rsidRPr="007F453A" w:rsidRDefault="00DA4EFA" w:rsidP="006E2D14">
            <w:pPr>
              <w:rPr>
                <w:rFonts w:cs="Times New Roman"/>
                <w:b/>
              </w:rPr>
            </w:pPr>
            <w:r w:rsidRPr="007F453A">
              <w:rPr>
                <w:rFonts w:cs="Times New Roman"/>
                <w:b/>
              </w:rPr>
              <w:t>Forma studiów:</w:t>
            </w:r>
          </w:p>
        </w:tc>
        <w:tc>
          <w:tcPr>
            <w:tcW w:w="6203" w:type="dxa"/>
            <w:vAlign w:val="center"/>
          </w:tcPr>
          <w:p w:rsidR="00DA4EFA" w:rsidRPr="007F453A" w:rsidRDefault="00DA4EFA" w:rsidP="006E2D14">
            <w:pPr>
              <w:rPr>
                <w:rFonts w:cs="Times New Roman"/>
              </w:rPr>
            </w:pPr>
            <w:r w:rsidRPr="007F453A">
              <w:rPr>
                <w:rFonts w:cs="Times New Roman"/>
              </w:rPr>
              <w:t>studia stacjonarne / studia niestacjonarne</w:t>
            </w:r>
          </w:p>
        </w:tc>
      </w:tr>
      <w:tr w:rsidR="00DA4EFA" w:rsidRPr="007F453A" w:rsidTr="006E2D14">
        <w:trPr>
          <w:trHeight w:val="397"/>
        </w:trPr>
        <w:tc>
          <w:tcPr>
            <w:tcW w:w="2977" w:type="dxa"/>
            <w:shd w:val="clear" w:color="auto" w:fill="D9D9D9"/>
            <w:vAlign w:val="center"/>
          </w:tcPr>
          <w:p w:rsidR="00DA4EFA" w:rsidRPr="007F453A" w:rsidRDefault="00DA4EFA" w:rsidP="006E2D14">
            <w:pPr>
              <w:rPr>
                <w:rFonts w:cs="Times New Roman"/>
                <w:b/>
              </w:rPr>
            </w:pPr>
            <w:r w:rsidRPr="007F453A">
              <w:rPr>
                <w:rFonts w:cs="Times New Roman"/>
                <w:b/>
              </w:rPr>
              <w:t>Punkty ECTS:</w:t>
            </w:r>
          </w:p>
        </w:tc>
        <w:tc>
          <w:tcPr>
            <w:tcW w:w="6203" w:type="dxa"/>
            <w:vAlign w:val="center"/>
          </w:tcPr>
          <w:p w:rsidR="00DA4EFA" w:rsidRPr="007F453A" w:rsidRDefault="00DA4EFA" w:rsidP="006E2D14">
            <w:pPr>
              <w:rPr>
                <w:rFonts w:cs="Times New Roman"/>
              </w:rPr>
            </w:pPr>
            <w:r w:rsidRPr="007F453A">
              <w:rPr>
                <w:rFonts w:cs="Times New Roman"/>
              </w:rPr>
              <w:t>1</w:t>
            </w:r>
          </w:p>
        </w:tc>
      </w:tr>
      <w:tr w:rsidR="00DA4EFA" w:rsidRPr="007F453A" w:rsidTr="006E2D14">
        <w:trPr>
          <w:trHeight w:val="397"/>
        </w:trPr>
        <w:tc>
          <w:tcPr>
            <w:tcW w:w="2977" w:type="dxa"/>
            <w:shd w:val="clear" w:color="auto" w:fill="D9D9D9"/>
            <w:vAlign w:val="center"/>
          </w:tcPr>
          <w:p w:rsidR="00DA4EFA" w:rsidRPr="007F453A" w:rsidRDefault="00DA4EFA" w:rsidP="006E2D14">
            <w:pPr>
              <w:rPr>
                <w:rFonts w:cs="Times New Roman"/>
                <w:b/>
              </w:rPr>
            </w:pPr>
            <w:r w:rsidRPr="007F453A">
              <w:rPr>
                <w:rFonts w:cs="Times New Roman"/>
                <w:b/>
              </w:rPr>
              <w:t>Język wykładowy:</w:t>
            </w:r>
          </w:p>
        </w:tc>
        <w:tc>
          <w:tcPr>
            <w:tcW w:w="6203" w:type="dxa"/>
            <w:vAlign w:val="center"/>
          </w:tcPr>
          <w:p w:rsidR="00DA4EFA" w:rsidRPr="007F453A" w:rsidRDefault="00DA4EFA" w:rsidP="006E2D14">
            <w:pPr>
              <w:rPr>
                <w:rFonts w:cs="Times New Roman"/>
              </w:rPr>
            </w:pPr>
            <w:r w:rsidRPr="007F453A">
              <w:rPr>
                <w:rFonts w:cs="Times New Roman"/>
              </w:rPr>
              <w:t>Polski/angielski</w:t>
            </w:r>
          </w:p>
        </w:tc>
      </w:tr>
      <w:tr w:rsidR="00DA4EFA" w:rsidRPr="007F453A" w:rsidTr="006E2D14">
        <w:trPr>
          <w:trHeight w:val="397"/>
        </w:trPr>
        <w:tc>
          <w:tcPr>
            <w:tcW w:w="2977" w:type="dxa"/>
            <w:shd w:val="clear" w:color="auto" w:fill="D9D9D9"/>
            <w:vAlign w:val="center"/>
          </w:tcPr>
          <w:p w:rsidR="00DA4EFA" w:rsidRPr="007F453A" w:rsidRDefault="00DA4EFA" w:rsidP="006E2D14">
            <w:pPr>
              <w:rPr>
                <w:rFonts w:cs="Times New Roman"/>
                <w:b/>
              </w:rPr>
            </w:pPr>
            <w:r w:rsidRPr="007F453A">
              <w:rPr>
                <w:rFonts w:cs="Times New Roman"/>
                <w:b/>
              </w:rPr>
              <w:t>Rok akademicki:</w:t>
            </w:r>
          </w:p>
        </w:tc>
        <w:tc>
          <w:tcPr>
            <w:tcW w:w="6203" w:type="dxa"/>
            <w:vAlign w:val="center"/>
          </w:tcPr>
          <w:p w:rsidR="00DA4EFA" w:rsidRPr="007F453A" w:rsidRDefault="00A40E28" w:rsidP="006E2D14">
            <w:pPr>
              <w:rPr>
                <w:rFonts w:cs="Times New Roman"/>
              </w:rPr>
            </w:pPr>
            <w:r>
              <w:rPr>
                <w:rFonts w:cs="Times New Roman"/>
              </w:rPr>
              <w:t>2025/2026</w:t>
            </w:r>
          </w:p>
        </w:tc>
      </w:tr>
      <w:tr w:rsidR="00DA4EFA" w:rsidRPr="007F453A" w:rsidTr="006E2D14">
        <w:trPr>
          <w:trHeight w:val="397"/>
        </w:trPr>
        <w:tc>
          <w:tcPr>
            <w:tcW w:w="2977" w:type="dxa"/>
            <w:shd w:val="clear" w:color="auto" w:fill="D9D9D9"/>
            <w:vAlign w:val="center"/>
          </w:tcPr>
          <w:p w:rsidR="00DA4EFA" w:rsidRPr="007F453A" w:rsidRDefault="00DA4EFA" w:rsidP="006E2D14">
            <w:pPr>
              <w:rPr>
                <w:rFonts w:cs="Times New Roman"/>
                <w:b/>
              </w:rPr>
            </w:pPr>
            <w:r w:rsidRPr="007F453A">
              <w:rPr>
                <w:rFonts w:cs="Times New Roman"/>
                <w:b/>
              </w:rPr>
              <w:t>Semestr:</w:t>
            </w:r>
          </w:p>
        </w:tc>
        <w:tc>
          <w:tcPr>
            <w:tcW w:w="6203" w:type="dxa"/>
            <w:vAlign w:val="center"/>
          </w:tcPr>
          <w:p w:rsidR="00DA4EFA" w:rsidRPr="007F453A" w:rsidRDefault="00DA4EFA" w:rsidP="006E2D14">
            <w:pPr>
              <w:rPr>
                <w:rFonts w:cs="Times New Roman"/>
              </w:rPr>
            </w:pPr>
            <w:r w:rsidRPr="007F453A">
              <w:rPr>
                <w:rFonts w:cs="Times New Roman"/>
              </w:rPr>
              <w:t>3</w:t>
            </w:r>
          </w:p>
        </w:tc>
      </w:tr>
      <w:tr w:rsidR="00DA4EFA" w:rsidRPr="007F453A" w:rsidTr="006E2D14">
        <w:trPr>
          <w:trHeight w:val="397"/>
        </w:trPr>
        <w:tc>
          <w:tcPr>
            <w:tcW w:w="2977" w:type="dxa"/>
            <w:shd w:val="clear" w:color="auto" w:fill="D9D9D9"/>
            <w:vAlign w:val="center"/>
          </w:tcPr>
          <w:p w:rsidR="00DA4EFA" w:rsidRPr="007F453A" w:rsidRDefault="00DA4EFA" w:rsidP="006E2D14">
            <w:pPr>
              <w:rPr>
                <w:rFonts w:cs="Times New Roman"/>
                <w:b/>
              </w:rPr>
            </w:pPr>
            <w:r w:rsidRPr="007F453A">
              <w:rPr>
                <w:rFonts w:cs="Times New Roman"/>
                <w:b/>
              </w:rPr>
              <w:t>Koordynator przedmiotu:</w:t>
            </w:r>
          </w:p>
        </w:tc>
        <w:tc>
          <w:tcPr>
            <w:tcW w:w="6203" w:type="dxa"/>
            <w:vAlign w:val="center"/>
          </w:tcPr>
          <w:p w:rsidR="00DA4EFA" w:rsidRPr="007F453A" w:rsidRDefault="00DA4EFA" w:rsidP="006E2D14">
            <w:pPr>
              <w:rPr>
                <w:rFonts w:cs="Times New Roman"/>
              </w:rPr>
            </w:pPr>
            <w:r w:rsidRPr="007F453A">
              <w:rPr>
                <w:rFonts w:cs="Times New Roman"/>
              </w:rPr>
              <w:t>mgr Artur Janas</w:t>
            </w:r>
          </w:p>
        </w:tc>
      </w:tr>
    </w:tbl>
    <w:p w:rsidR="00DA4EFA" w:rsidRPr="007F453A" w:rsidRDefault="00DA4EFA" w:rsidP="00DA4EFA">
      <w:pPr>
        <w:rPr>
          <w:rFonts w:eastAsia="Times New Roman" w:cs="Times New Roman"/>
          <w:lang w:eastAsia="pl-PL"/>
        </w:rPr>
      </w:pPr>
    </w:p>
    <w:p w:rsidR="00DA4EFA" w:rsidRPr="007F453A" w:rsidRDefault="00DA4EFA" w:rsidP="00DA4EFA">
      <w:pPr>
        <w:spacing w:line="276" w:lineRule="auto"/>
        <w:rPr>
          <w:rFonts w:eastAsia="Times New Roman" w:cs="Times New Roman"/>
          <w:b/>
          <w:lang w:eastAsia="pl-PL"/>
        </w:rPr>
      </w:pPr>
      <w:r w:rsidRPr="007F453A">
        <w:rPr>
          <w:rFonts w:eastAsia="Times New Roman" w:cs="Times New Roman"/>
          <w:b/>
          <w:lang w:eastAsia="pl-PL"/>
        </w:rPr>
        <w:t>Elementy wchodzące w skład programu studiów</w:t>
      </w:r>
    </w:p>
    <w:tbl>
      <w:tblPr>
        <w:tblW w:w="92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242"/>
        <w:gridCol w:w="1398"/>
        <w:gridCol w:w="2750"/>
        <w:gridCol w:w="1264"/>
        <w:gridCol w:w="1088"/>
        <w:gridCol w:w="21"/>
        <w:gridCol w:w="710"/>
        <w:gridCol w:w="728"/>
      </w:tblGrid>
      <w:tr w:rsidR="00DA4EFA" w:rsidRPr="007F453A" w:rsidTr="006E2D14">
        <w:tc>
          <w:tcPr>
            <w:tcW w:w="9201" w:type="dxa"/>
            <w:gridSpan w:val="8"/>
            <w:tcBorders>
              <w:bottom w:val="single" w:sz="4" w:space="0" w:color="auto"/>
            </w:tcBorders>
            <w:shd w:val="clear" w:color="auto" w:fill="D9D9D9"/>
          </w:tcPr>
          <w:p w:rsidR="00DA4EFA" w:rsidRPr="007F453A" w:rsidRDefault="00DA4EFA" w:rsidP="006E2D14">
            <w:pPr>
              <w:spacing w:before="60" w:after="60"/>
              <w:jc w:val="center"/>
              <w:rPr>
                <w:rFonts w:eastAsia="Times New Roman" w:cs="Times New Roman"/>
                <w:lang w:eastAsia="pl-PL"/>
              </w:rPr>
            </w:pPr>
            <w:r w:rsidRPr="007F453A">
              <w:rPr>
                <w:rFonts w:eastAsia="Times New Roman" w:cs="Times New Roman"/>
                <w:b/>
                <w:lang w:eastAsia="pl-PL"/>
              </w:rPr>
              <w:t xml:space="preserve">Treści programowe zapewniające uzyskanie efektów uczenia się dla przedmiotu </w:t>
            </w:r>
          </w:p>
        </w:tc>
      </w:tr>
      <w:tr w:rsidR="00DA4EFA" w:rsidRPr="00AE1CCB" w:rsidTr="006E2D14">
        <w:tc>
          <w:tcPr>
            <w:tcW w:w="9201" w:type="dxa"/>
            <w:gridSpan w:val="8"/>
            <w:tcBorders>
              <w:bottom w:val="single" w:sz="4" w:space="0" w:color="auto"/>
            </w:tcBorders>
          </w:tcPr>
          <w:p w:rsidR="00DA4EFA" w:rsidRPr="00CC2160" w:rsidRDefault="00DA4EFA" w:rsidP="006E2D14">
            <w:pPr>
              <w:spacing w:before="60" w:after="60"/>
              <w:jc w:val="both"/>
              <w:rPr>
                <w:rFonts w:eastAsia="Times New Roman" w:cs="Times New Roman"/>
                <w:lang w:val="en-GB" w:eastAsia="pl-PL"/>
              </w:rPr>
            </w:pPr>
            <w:r w:rsidRPr="00CC2160">
              <w:rPr>
                <w:rFonts w:eastAsia="Times New Roman" w:cs="Times New Roman"/>
                <w:lang w:val="en-GB" w:eastAsia="pl-PL"/>
              </w:rPr>
              <w:t>Knowledge and skills in social media and its use for promotional purposes.</w:t>
            </w:r>
          </w:p>
        </w:tc>
      </w:tr>
      <w:tr w:rsidR="00DA4EFA" w:rsidRPr="007F453A" w:rsidTr="006E2D14">
        <w:tc>
          <w:tcPr>
            <w:tcW w:w="2640" w:type="dxa"/>
            <w:gridSpan w:val="2"/>
            <w:tcBorders>
              <w:bottom w:val="single" w:sz="4" w:space="0" w:color="auto"/>
              <w:right w:val="nil"/>
            </w:tcBorders>
            <w:shd w:val="clear" w:color="auto" w:fill="D9D9D9"/>
          </w:tcPr>
          <w:p w:rsidR="00DA4EFA" w:rsidRPr="007F453A" w:rsidRDefault="00DA4EFA" w:rsidP="006E2D14">
            <w:pPr>
              <w:spacing w:before="60" w:after="60"/>
              <w:rPr>
                <w:rFonts w:eastAsia="Times New Roman" w:cs="Times New Roman"/>
                <w:b/>
                <w:lang w:eastAsia="pl-PL"/>
              </w:rPr>
            </w:pPr>
            <w:r w:rsidRPr="007F453A">
              <w:rPr>
                <w:rFonts w:eastAsia="Times New Roman" w:cs="Times New Roman"/>
                <w:b/>
                <w:lang w:eastAsia="pl-PL"/>
              </w:rPr>
              <w:t>Liczba godzin zajęć w ramach poszczególnych form zajęć według planu studiów:</w:t>
            </w:r>
          </w:p>
        </w:tc>
        <w:tc>
          <w:tcPr>
            <w:tcW w:w="6561" w:type="dxa"/>
            <w:gridSpan w:val="6"/>
            <w:tcBorders>
              <w:left w:val="nil"/>
              <w:bottom w:val="single" w:sz="4" w:space="0" w:color="auto"/>
            </w:tcBorders>
          </w:tcPr>
          <w:p w:rsidR="00DA4EFA" w:rsidRPr="007F453A" w:rsidRDefault="00DA4EFA" w:rsidP="006E2D14">
            <w:pPr>
              <w:spacing w:before="60" w:after="60"/>
              <w:jc w:val="both"/>
              <w:rPr>
                <w:rFonts w:eastAsia="Times New Roman" w:cs="Times New Roman"/>
                <w:lang w:eastAsia="pl-PL"/>
              </w:rPr>
            </w:pPr>
          </w:p>
          <w:p w:rsidR="00DA4EFA" w:rsidRPr="007F453A" w:rsidRDefault="00DA4EFA" w:rsidP="006E2D14">
            <w:pPr>
              <w:spacing w:before="60" w:after="60"/>
              <w:jc w:val="both"/>
              <w:rPr>
                <w:rFonts w:eastAsia="Times New Roman" w:cs="Times New Roman"/>
                <w:lang w:eastAsia="pl-PL"/>
              </w:rPr>
            </w:pPr>
            <w:r w:rsidRPr="007F453A">
              <w:rPr>
                <w:rFonts w:eastAsia="Times New Roman" w:cs="Times New Roman"/>
                <w:lang w:eastAsia="pl-PL"/>
              </w:rPr>
              <w:t>stacjonarne: ćw. warsztatowe – 15 h</w:t>
            </w:r>
          </w:p>
          <w:p w:rsidR="00DA4EFA" w:rsidRPr="007F453A" w:rsidRDefault="00DA4EFA" w:rsidP="006E2D14">
            <w:pPr>
              <w:spacing w:before="60" w:after="60"/>
              <w:jc w:val="both"/>
              <w:rPr>
                <w:rFonts w:eastAsia="Times New Roman" w:cs="Times New Roman"/>
                <w:lang w:eastAsia="pl-PL"/>
              </w:rPr>
            </w:pPr>
            <w:r w:rsidRPr="007F453A">
              <w:rPr>
                <w:rFonts w:eastAsia="Times New Roman" w:cs="Times New Roman"/>
                <w:lang w:eastAsia="pl-PL"/>
              </w:rPr>
              <w:t>niestacjonarne: ćw. warsztatowe –  8 h</w:t>
            </w:r>
          </w:p>
        </w:tc>
      </w:tr>
      <w:tr w:rsidR="00DA4EFA" w:rsidRPr="007F453A" w:rsidTr="006E2D14">
        <w:tc>
          <w:tcPr>
            <w:tcW w:w="9201" w:type="dxa"/>
            <w:gridSpan w:val="8"/>
            <w:tcBorders>
              <w:top w:val="single" w:sz="4" w:space="0" w:color="auto"/>
              <w:bottom w:val="single" w:sz="4" w:space="0" w:color="auto"/>
            </w:tcBorders>
            <w:shd w:val="clear" w:color="auto" w:fill="D9D9D9"/>
          </w:tcPr>
          <w:p w:rsidR="00DA4EFA" w:rsidRPr="007F453A" w:rsidRDefault="00DA4EFA" w:rsidP="006E2D14">
            <w:pPr>
              <w:spacing w:before="60" w:after="60"/>
              <w:jc w:val="center"/>
              <w:rPr>
                <w:rFonts w:eastAsia="Times New Roman" w:cs="Times New Roman"/>
                <w:lang w:eastAsia="pl-PL"/>
              </w:rPr>
            </w:pPr>
            <w:r w:rsidRPr="007F453A">
              <w:rPr>
                <w:rFonts w:eastAsia="Times New Roman" w:cs="Times New Roman"/>
                <w:b/>
                <w:lang w:eastAsia="pl-PL"/>
              </w:rPr>
              <w:t>Opis efektów uczenia się dla przedmiotu</w:t>
            </w:r>
          </w:p>
        </w:tc>
      </w:tr>
      <w:tr w:rsidR="00DA4EFA" w:rsidRPr="007F453A" w:rsidTr="006E2D14">
        <w:trPr>
          <w:trHeight w:val="285"/>
        </w:trPr>
        <w:tc>
          <w:tcPr>
            <w:tcW w:w="1242" w:type="dxa"/>
            <w:tcBorders>
              <w:top w:val="single" w:sz="4" w:space="0" w:color="auto"/>
              <w:bottom w:val="single" w:sz="8" w:space="0" w:color="auto"/>
              <w:right w:val="single" w:sz="4" w:space="0" w:color="auto"/>
            </w:tcBorders>
            <w:shd w:val="clear" w:color="auto" w:fill="D9D9D9"/>
          </w:tcPr>
          <w:p w:rsidR="00DA4EFA" w:rsidRPr="007F453A" w:rsidRDefault="00DA4EFA" w:rsidP="006E2D14">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Kod efektu przedmiotu</w:t>
            </w:r>
          </w:p>
        </w:tc>
        <w:tc>
          <w:tcPr>
            <w:tcW w:w="4148" w:type="dxa"/>
            <w:gridSpan w:val="2"/>
            <w:tcBorders>
              <w:top w:val="single" w:sz="4" w:space="0" w:color="auto"/>
              <w:left w:val="single" w:sz="4" w:space="0" w:color="auto"/>
              <w:bottom w:val="single" w:sz="8" w:space="0" w:color="auto"/>
              <w:right w:val="single" w:sz="4" w:space="0" w:color="auto"/>
            </w:tcBorders>
            <w:shd w:val="clear" w:color="auto" w:fill="D9D9D9"/>
          </w:tcPr>
          <w:p w:rsidR="00DA4EFA" w:rsidRPr="007F453A" w:rsidRDefault="00DA4EFA" w:rsidP="006E2D14">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 xml:space="preserve">Student, który zaliczył przedmiot </w:t>
            </w:r>
            <w:r w:rsidRPr="007F453A">
              <w:rPr>
                <w:rFonts w:eastAsia="Times New Roman" w:cs="Times New Roman"/>
                <w:sz w:val="18"/>
                <w:szCs w:val="18"/>
                <w:lang w:eastAsia="pl-PL"/>
              </w:rPr>
              <w:br/>
              <w:t>zna i rozumie/potrafi/jest gotów do:</w:t>
            </w:r>
          </w:p>
        </w:tc>
        <w:tc>
          <w:tcPr>
            <w:tcW w:w="1264" w:type="dxa"/>
            <w:tcBorders>
              <w:top w:val="single" w:sz="4" w:space="0" w:color="auto"/>
              <w:left w:val="single" w:sz="4" w:space="0" w:color="auto"/>
              <w:bottom w:val="single" w:sz="8" w:space="0" w:color="auto"/>
              <w:right w:val="single" w:sz="4" w:space="0" w:color="auto"/>
            </w:tcBorders>
            <w:shd w:val="clear" w:color="auto" w:fill="D9D9D9"/>
          </w:tcPr>
          <w:p w:rsidR="00DA4EFA" w:rsidRPr="007F453A" w:rsidRDefault="00DA4EFA" w:rsidP="006E2D14">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Powiązanie z KEU</w:t>
            </w:r>
          </w:p>
        </w:tc>
        <w:tc>
          <w:tcPr>
            <w:tcW w:w="1088" w:type="dxa"/>
            <w:tcBorders>
              <w:top w:val="single" w:sz="4" w:space="0" w:color="auto"/>
              <w:left w:val="single" w:sz="4" w:space="0" w:color="auto"/>
              <w:bottom w:val="single" w:sz="8" w:space="0" w:color="auto"/>
              <w:right w:val="single" w:sz="4" w:space="0" w:color="auto"/>
            </w:tcBorders>
            <w:shd w:val="clear" w:color="auto" w:fill="D9D9D9"/>
          </w:tcPr>
          <w:p w:rsidR="00DA4EFA" w:rsidRPr="007F453A" w:rsidRDefault="00DA4EFA" w:rsidP="006E2D14">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Forma zajęć dydaktyk-cznych</w:t>
            </w:r>
          </w:p>
        </w:tc>
        <w:tc>
          <w:tcPr>
            <w:tcW w:w="1459" w:type="dxa"/>
            <w:gridSpan w:val="3"/>
            <w:tcBorders>
              <w:top w:val="single" w:sz="4" w:space="0" w:color="auto"/>
              <w:left w:val="single" w:sz="4" w:space="0" w:color="auto"/>
              <w:bottom w:val="single" w:sz="8" w:space="0" w:color="auto"/>
            </w:tcBorders>
            <w:shd w:val="clear" w:color="auto" w:fill="D9D9D9"/>
          </w:tcPr>
          <w:p w:rsidR="00DA4EFA" w:rsidRPr="007F453A" w:rsidRDefault="00DA4EFA" w:rsidP="006E2D14">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 xml:space="preserve">Sposób weryfikacji i oceny efektów uczenia się </w:t>
            </w:r>
          </w:p>
        </w:tc>
      </w:tr>
      <w:tr w:rsidR="00DA4EFA" w:rsidRPr="007F453A" w:rsidTr="006E2D14">
        <w:tc>
          <w:tcPr>
            <w:tcW w:w="1242" w:type="dxa"/>
            <w:tcBorders>
              <w:top w:val="single" w:sz="8" w:space="0" w:color="auto"/>
              <w:bottom w:val="single" w:sz="8" w:space="0" w:color="auto"/>
              <w:right w:val="single" w:sz="4" w:space="0" w:color="auto"/>
            </w:tcBorders>
            <w:shd w:val="clear" w:color="auto" w:fill="FFFFFF"/>
          </w:tcPr>
          <w:p w:rsidR="00DA4EFA" w:rsidRPr="007F453A" w:rsidRDefault="00DA4EFA" w:rsidP="006E2D14">
            <w:pPr>
              <w:spacing w:before="60" w:after="60"/>
              <w:rPr>
                <w:rFonts w:eastAsia="Times New Roman" w:cs="Times New Roman"/>
                <w:lang w:eastAsia="pl-PL"/>
              </w:rPr>
            </w:pPr>
            <w:r w:rsidRPr="007F453A">
              <w:rPr>
                <w:rFonts w:eastAsia="Times New Roman" w:cs="Times New Roman"/>
                <w:lang w:eastAsia="pl-PL"/>
              </w:rPr>
              <w:t>A3_W01</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rsidR="00DA4EFA" w:rsidRPr="00CC2160" w:rsidRDefault="00DA4EFA" w:rsidP="00DA4EFA">
            <w:pPr>
              <w:rPr>
                <w:rFonts w:eastAsia="Times New Roman" w:cs="Times New Roman"/>
                <w:lang w:val="en-GB" w:eastAsia="pl-PL"/>
              </w:rPr>
            </w:pPr>
            <w:r w:rsidRPr="00CC2160">
              <w:rPr>
                <w:rFonts w:eastAsia="Times New Roman" w:cs="Times New Roman"/>
                <w:lang w:val="en-GB" w:eastAsia="pl-PL"/>
              </w:rPr>
              <w:t>The student knows the definition of social media, their functions and types, knows how they can be used for promotional purposes.</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rsidR="00DA4EFA" w:rsidRPr="007F453A" w:rsidRDefault="00DA4EFA" w:rsidP="006E2D14">
            <w:pPr>
              <w:spacing w:before="60" w:after="60"/>
              <w:jc w:val="center"/>
              <w:rPr>
                <w:rFonts w:eastAsia="Times New Roman" w:cs="Times New Roman"/>
                <w:lang w:eastAsia="pl-PL"/>
              </w:rPr>
            </w:pPr>
            <w:r w:rsidRPr="007F453A">
              <w:rPr>
                <w:rFonts w:cs="Times New Roman"/>
                <w:sz w:val="22"/>
                <w:szCs w:val="22"/>
              </w:rPr>
              <w:t>K_W08</w:t>
            </w:r>
          </w:p>
        </w:tc>
        <w:tc>
          <w:tcPr>
            <w:tcW w:w="1088" w:type="dxa"/>
            <w:tcBorders>
              <w:top w:val="single" w:sz="8" w:space="0" w:color="auto"/>
              <w:left w:val="single" w:sz="4" w:space="0" w:color="auto"/>
              <w:bottom w:val="single" w:sz="8" w:space="0" w:color="auto"/>
              <w:right w:val="single" w:sz="4" w:space="0" w:color="auto"/>
            </w:tcBorders>
          </w:tcPr>
          <w:p w:rsidR="00DA4EFA" w:rsidRPr="007F453A" w:rsidRDefault="00DA4EFA" w:rsidP="006E2D14">
            <w:pPr>
              <w:spacing w:before="60" w:after="60"/>
              <w:jc w:val="center"/>
              <w:rPr>
                <w:rFonts w:eastAsia="Times New Roman" w:cs="Times New Roman"/>
                <w:lang w:eastAsia="pl-PL"/>
              </w:rPr>
            </w:pPr>
            <w:r w:rsidRPr="007F453A">
              <w:rPr>
                <w:rFonts w:eastAsia="Times New Roman" w:cs="Times New Roman"/>
                <w:lang w:eastAsia="pl-PL"/>
              </w:rPr>
              <w:t>ćw.</w:t>
            </w:r>
          </w:p>
        </w:tc>
        <w:tc>
          <w:tcPr>
            <w:tcW w:w="1459" w:type="dxa"/>
            <w:gridSpan w:val="3"/>
            <w:tcBorders>
              <w:top w:val="single" w:sz="8" w:space="0" w:color="auto"/>
              <w:left w:val="single" w:sz="4" w:space="0" w:color="auto"/>
              <w:bottom w:val="single" w:sz="8" w:space="0" w:color="auto"/>
            </w:tcBorders>
          </w:tcPr>
          <w:p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independent</w:t>
            </w:r>
          </w:p>
          <w:p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projects in</w:t>
            </w:r>
          </w:p>
          <w:p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class and</w:t>
            </w:r>
          </w:p>
          <w:p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homework</w:t>
            </w:r>
          </w:p>
          <w:p w:rsidR="00603594" w:rsidRPr="007F453A" w:rsidRDefault="00603594" w:rsidP="00603594">
            <w:pPr>
              <w:spacing w:before="60" w:after="60"/>
              <w:jc w:val="center"/>
              <w:rPr>
                <w:rFonts w:eastAsia="Times New Roman" w:cs="Times New Roman"/>
                <w:lang w:eastAsia="pl-PL"/>
              </w:rPr>
            </w:pPr>
            <w:r w:rsidRPr="007F453A">
              <w:rPr>
                <w:rFonts w:eastAsia="Times New Roman" w:cs="Times New Roman"/>
                <w:lang w:eastAsia="pl-PL"/>
              </w:rPr>
              <w:t>colloquium</w:t>
            </w:r>
          </w:p>
          <w:p w:rsidR="00DA4EFA" w:rsidRPr="007F453A" w:rsidRDefault="00603594" w:rsidP="00603594">
            <w:pPr>
              <w:spacing w:before="60" w:after="60"/>
              <w:jc w:val="center"/>
              <w:rPr>
                <w:rFonts w:eastAsia="Times New Roman" w:cs="Times New Roman"/>
                <w:lang w:eastAsia="pl-PL"/>
              </w:rPr>
            </w:pPr>
            <w:r w:rsidRPr="007F453A">
              <w:rPr>
                <w:rFonts w:eastAsia="Times New Roman" w:cs="Times New Roman"/>
                <w:lang w:eastAsia="pl-PL"/>
              </w:rPr>
              <w:t>credit</w:t>
            </w:r>
          </w:p>
        </w:tc>
      </w:tr>
      <w:tr w:rsidR="00DA4EFA" w:rsidRPr="007F453A" w:rsidTr="006E2D14">
        <w:tc>
          <w:tcPr>
            <w:tcW w:w="1242" w:type="dxa"/>
            <w:tcBorders>
              <w:top w:val="single" w:sz="8" w:space="0" w:color="auto"/>
              <w:bottom w:val="single" w:sz="8" w:space="0" w:color="auto"/>
              <w:right w:val="single" w:sz="4" w:space="0" w:color="auto"/>
            </w:tcBorders>
            <w:shd w:val="clear" w:color="auto" w:fill="FFFFFF"/>
          </w:tcPr>
          <w:p w:rsidR="00DA4EFA" w:rsidRPr="007F453A" w:rsidRDefault="00DA4EFA" w:rsidP="006E2D14">
            <w:pPr>
              <w:spacing w:before="60" w:after="60"/>
              <w:rPr>
                <w:rFonts w:eastAsia="Times New Roman" w:cs="Times New Roman"/>
                <w:lang w:eastAsia="pl-PL"/>
              </w:rPr>
            </w:pPr>
            <w:r w:rsidRPr="007F453A">
              <w:rPr>
                <w:rFonts w:eastAsia="Times New Roman" w:cs="Times New Roman"/>
                <w:lang w:eastAsia="pl-PL"/>
              </w:rPr>
              <w:t>A3_W02</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rsidR="00DA4EFA" w:rsidRPr="00CC2160" w:rsidRDefault="00DA4EFA" w:rsidP="00DA4EFA">
            <w:pPr>
              <w:rPr>
                <w:rFonts w:eastAsia="Times New Roman" w:cs="Times New Roman"/>
                <w:lang w:val="en-GB" w:eastAsia="pl-PL"/>
              </w:rPr>
            </w:pPr>
          </w:p>
          <w:p w:rsidR="00DA4EFA" w:rsidRPr="00CC2160" w:rsidRDefault="00DA4EFA" w:rsidP="00DA4EFA">
            <w:pPr>
              <w:rPr>
                <w:rFonts w:eastAsia="Times New Roman" w:cs="Times New Roman"/>
                <w:lang w:val="en-GB" w:eastAsia="pl-PL"/>
              </w:rPr>
            </w:pPr>
            <w:r w:rsidRPr="00CC2160">
              <w:rPr>
                <w:rFonts w:eastAsia="Times New Roman" w:cs="Times New Roman"/>
                <w:lang w:val="en-GB" w:eastAsia="pl-PL"/>
              </w:rPr>
              <w:t xml:space="preserve">Student is able to analyze social media for purposes and functions, knows how </w:t>
            </w:r>
            <w:r w:rsidRPr="00CC2160">
              <w:rPr>
                <w:rFonts w:eastAsia="Times New Roman" w:cs="Times New Roman"/>
                <w:lang w:val="en-GB" w:eastAsia="pl-PL"/>
              </w:rPr>
              <w:lastRenderedPageBreak/>
              <w:t>to select appropriate communication channels using social media, knows how to use them to build an image, create a promotional strategy</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rsidR="00DA4EFA" w:rsidRPr="007F453A" w:rsidRDefault="00DA4EFA" w:rsidP="006E2D14">
            <w:pPr>
              <w:spacing w:before="60" w:after="60"/>
              <w:jc w:val="center"/>
              <w:rPr>
                <w:rFonts w:eastAsia="Times New Roman" w:cs="Times New Roman"/>
                <w:lang w:eastAsia="pl-PL"/>
              </w:rPr>
            </w:pPr>
            <w:r w:rsidRPr="007F453A">
              <w:rPr>
                <w:rFonts w:cs="Times New Roman"/>
                <w:sz w:val="22"/>
                <w:szCs w:val="22"/>
              </w:rPr>
              <w:lastRenderedPageBreak/>
              <w:t>K_W08</w:t>
            </w:r>
          </w:p>
        </w:tc>
        <w:tc>
          <w:tcPr>
            <w:tcW w:w="1088" w:type="dxa"/>
            <w:tcBorders>
              <w:top w:val="single" w:sz="8" w:space="0" w:color="auto"/>
              <w:left w:val="single" w:sz="4" w:space="0" w:color="auto"/>
              <w:bottom w:val="single" w:sz="8" w:space="0" w:color="auto"/>
              <w:right w:val="single" w:sz="4" w:space="0" w:color="auto"/>
            </w:tcBorders>
          </w:tcPr>
          <w:p w:rsidR="00DA4EFA" w:rsidRPr="007F453A" w:rsidRDefault="00DA4EFA" w:rsidP="006E2D14">
            <w:pPr>
              <w:spacing w:before="60" w:after="60"/>
              <w:jc w:val="center"/>
              <w:rPr>
                <w:rFonts w:eastAsia="Times New Roman" w:cs="Times New Roman"/>
                <w:lang w:eastAsia="pl-PL"/>
              </w:rPr>
            </w:pPr>
            <w:r w:rsidRPr="007F453A">
              <w:rPr>
                <w:rFonts w:eastAsia="Times New Roman" w:cs="Times New Roman"/>
                <w:lang w:eastAsia="pl-PL"/>
              </w:rPr>
              <w:t>ćw.</w:t>
            </w:r>
          </w:p>
        </w:tc>
        <w:tc>
          <w:tcPr>
            <w:tcW w:w="1459" w:type="dxa"/>
            <w:gridSpan w:val="3"/>
            <w:tcBorders>
              <w:top w:val="single" w:sz="8" w:space="0" w:color="auto"/>
              <w:left w:val="single" w:sz="4" w:space="0" w:color="auto"/>
              <w:bottom w:val="single" w:sz="8" w:space="0" w:color="auto"/>
            </w:tcBorders>
          </w:tcPr>
          <w:p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independent</w:t>
            </w:r>
          </w:p>
          <w:p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projects in</w:t>
            </w:r>
          </w:p>
          <w:p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class and</w:t>
            </w:r>
          </w:p>
          <w:p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lastRenderedPageBreak/>
              <w:t>homework</w:t>
            </w:r>
          </w:p>
          <w:p w:rsidR="00603594" w:rsidRPr="007F453A" w:rsidRDefault="00603594" w:rsidP="00603594">
            <w:pPr>
              <w:spacing w:before="60" w:after="60"/>
              <w:jc w:val="center"/>
              <w:rPr>
                <w:rFonts w:eastAsia="Times New Roman" w:cs="Times New Roman"/>
                <w:lang w:eastAsia="pl-PL"/>
              </w:rPr>
            </w:pPr>
            <w:r w:rsidRPr="007F453A">
              <w:rPr>
                <w:rFonts w:eastAsia="Times New Roman" w:cs="Times New Roman"/>
                <w:lang w:eastAsia="pl-PL"/>
              </w:rPr>
              <w:t>colloquium</w:t>
            </w:r>
          </w:p>
          <w:p w:rsidR="00DA4EFA" w:rsidRPr="007F453A" w:rsidRDefault="00603594" w:rsidP="00603594">
            <w:pPr>
              <w:spacing w:before="60" w:after="60"/>
              <w:jc w:val="center"/>
              <w:rPr>
                <w:rFonts w:eastAsia="Times New Roman" w:cs="Times New Roman"/>
                <w:lang w:eastAsia="pl-PL"/>
              </w:rPr>
            </w:pPr>
            <w:r w:rsidRPr="007F453A">
              <w:rPr>
                <w:rFonts w:eastAsia="Times New Roman" w:cs="Times New Roman"/>
                <w:lang w:eastAsia="pl-PL"/>
              </w:rPr>
              <w:t>credit</w:t>
            </w:r>
          </w:p>
        </w:tc>
      </w:tr>
      <w:tr w:rsidR="00DA4EFA" w:rsidRPr="007F453A" w:rsidTr="006E2D14">
        <w:tc>
          <w:tcPr>
            <w:tcW w:w="1242" w:type="dxa"/>
            <w:tcBorders>
              <w:top w:val="single" w:sz="8" w:space="0" w:color="auto"/>
              <w:bottom w:val="single" w:sz="8" w:space="0" w:color="auto"/>
              <w:right w:val="single" w:sz="4" w:space="0" w:color="auto"/>
            </w:tcBorders>
            <w:shd w:val="clear" w:color="auto" w:fill="FFFFFF"/>
          </w:tcPr>
          <w:p w:rsidR="00DA4EFA" w:rsidRPr="007F453A" w:rsidRDefault="00DA4EFA" w:rsidP="006E2D14">
            <w:pPr>
              <w:spacing w:before="60" w:after="60"/>
              <w:rPr>
                <w:rFonts w:eastAsia="Times New Roman" w:cs="Times New Roman"/>
                <w:lang w:eastAsia="pl-PL"/>
              </w:rPr>
            </w:pPr>
            <w:r w:rsidRPr="007F453A">
              <w:rPr>
                <w:rFonts w:eastAsia="Times New Roman" w:cs="Times New Roman"/>
                <w:lang w:eastAsia="pl-PL"/>
              </w:rPr>
              <w:lastRenderedPageBreak/>
              <w:t>A3_U01</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rsidR="00DA4EFA" w:rsidRPr="00CC2160" w:rsidRDefault="00603594" w:rsidP="00603594">
            <w:pPr>
              <w:spacing w:line="276" w:lineRule="auto"/>
              <w:rPr>
                <w:rFonts w:eastAsia="Times New Roman" w:cs="Times New Roman"/>
                <w:lang w:val="en-GB" w:eastAsia="pl-PL"/>
              </w:rPr>
            </w:pPr>
            <w:r w:rsidRPr="00CC2160">
              <w:rPr>
                <w:rFonts w:eastAsia="Times New Roman" w:cs="Times New Roman"/>
                <w:lang w:val="en-GB" w:eastAsia="pl-PL"/>
              </w:rPr>
              <w:t>Student is able to critically and objectively evaluate the effects of their own and others' work Is responsible for maintaining linguistic and cultural identity</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rsidR="00DA4EFA" w:rsidRPr="007F453A" w:rsidRDefault="00DA4EFA" w:rsidP="006E2D14">
            <w:pPr>
              <w:spacing w:before="60" w:after="60"/>
              <w:jc w:val="center"/>
              <w:rPr>
                <w:rFonts w:cs="Times New Roman"/>
                <w:sz w:val="22"/>
                <w:szCs w:val="22"/>
                <w:lang w:eastAsia="pl-PL"/>
              </w:rPr>
            </w:pPr>
            <w:r w:rsidRPr="007F453A">
              <w:rPr>
                <w:rFonts w:cs="Times New Roman"/>
                <w:sz w:val="22"/>
                <w:szCs w:val="22"/>
                <w:lang w:eastAsia="pl-PL"/>
              </w:rPr>
              <w:t>K_U01</w:t>
            </w:r>
          </w:p>
          <w:p w:rsidR="00DA4EFA" w:rsidRPr="007F453A" w:rsidRDefault="00DA4EFA" w:rsidP="006E2D14">
            <w:pPr>
              <w:spacing w:before="60" w:after="60"/>
              <w:jc w:val="center"/>
              <w:rPr>
                <w:rFonts w:cs="Times New Roman"/>
                <w:sz w:val="22"/>
                <w:szCs w:val="22"/>
                <w:lang w:eastAsia="pl-PL"/>
              </w:rPr>
            </w:pPr>
            <w:r w:rsidRPr="007F453A">
              <w:rPr>
                <w:rFonts w:cs="Times New Roman"/>
                <w:sz w:val="22"/>
                <w:szCs w:val="22"/>
                <w:lang w:eastAsia="pl-PL"/>
              </w:rPr>
              <w:t>K_U02</w:t>
            </w:r>
          </w:p>
          <w:p w:rsidR="00DA4EFA" w:rsidRPr="007F453A" w:rsidRDefault="00DA4EFA" w:rsidP="006E2D14">
            <w:pPr>
              <w:spacing w:before="60" w:after="60"/>
              <w:jc w:val="center"/>
              <w:rPr>
                <w:rFonts w:eastAsia="Times New Roman" w:cs="Times New Roman"/>
                <w:lang w:eastAsia="pl-PL"/>
              </w:rPr>
            </w:pPr>
          </w:p>
        </w:tc>
        <w:tc>
          <w:tcPr>
            <w:tcW w:w="1088" w:type="dxa"/>
            <w:tcBorders>
              <w:top w:val="single" w:sz="8" w:space="0" w:color="auto"/>
              <w:left w:val="single" w:sz="4" w:space="0" w:color="auto"/>
              <w:bottom w:val="single" w:sz="8" w:space="0" w:color="auto"/>
              <w:right w:val="single" w:sz="4" w:space="0" w:color="auto"/>
            </w:tcBorders>
          </w:tcPr>
          <w:p w:rsidR="00DA4EFA" w:rsidRPr="007F453A" w:rsidRDefault="00DA4EFA" w:rsidP="006E2D14">
            <w:pPr>
              <w:spacing w:before="60" w:after="60"/>
              <w:jc w:val="center"/>
              <w:rPr>
                <w:rFonts w:eastAsia="Times New Roman" w:cs="Times New Roman"/>
                <w:lang w:eastAsia="pl-PL"/>
              </w:rPr>
            </w:pPr>
            <w:r w:rsidRPr="007F453A">
              <w:rPr>
                <w:rFonts w:eastAsia="Times New Roman" w:cs="Times New Roman"/>
                <w:lang w:eastAsia="pl-PL"/>
              </w:rPr>
              <w:t>ćw.</w:t>
            </w:r>
          </w:p>
        </w:tc>
        <w:tc>
          <w:tcPr>
            <w:tcW w:w="1459" w:type="dxa"/>
            <w:gridSpan w:val="3"/>
            <w:tcBorders>
              <w:top w:val="single" w:sz="8" w:space="0" w:color="auto"/>
              <w:left w:val="single" w:sz="4" w:space="0" w:color="auto"/>
              <w:bottom w:val="single" w:sz="8" w:space="0" w:color="auto"/>
            </w:tcBorders>
          </w:tcPr>
          <w:p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independent</w:t>
            </w:r>
          </w:p>
          <w:p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projects in</w:t>
            </w:r>
          </w:p>
          <w:p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class and</w:t>
            </w:r>
          </w:p>
          <w:p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homework</w:t>
            </w:r>
          </w:p>
          <w:p w:rsidR="00603594" w:rsidRPr="007F453A" w:rsidRDefault="00603594" w:rsidP="00603594">
            <w:pPr>
              <w:spacing w:before="60" w:after="60"/>
              <w:jc w:val="center"/>
              <w:rPr>
                <w:rFonts w:eastAsia="Times New Roman" w:cs="Times New Roman"/>
                <w:lang w:eastAsia="pl-PL"/>
              </w:rPr>
            </w:pPr>
            <w:r w:rsidRPr="007F453A">
              <w:rPr>
                <w:rFonts w:eastAsia="Times New Roman" w:cs="Times New Roman"/>
                <w:lang w:eastAsia="pl-PL"/>
              </w:rPr>
              <w:t>colloquium</w:t>
            </w:r>
          </w:p>
          <w:p w:rsidR="00DA4EFA" w:rsidRPr="007F453A" w:rsidRDefault="00603594" w:rsidP="00603594">
            <w:pPr>
              <w:spacing w:line="276" w:lineRule="auto"/>
              <w:jc w:val="center"/>
              <w:rPr>
                <w:rFonts w:eastAsia="Times New Roman" w:cs="Times New Roman"/>
                <w:lang w:eastAsia="pl-PL"/>
              </w:rPr>
            </w:pPr>
            <w:r w:rsidRPr="007F453A">
              <w:rPr>
                <w:rFonts w:eastAsia="Times New Roman" w:cs="Times New Roman"/>
                <w:lang w:eastAsia="pl-PL"/>
              </w:rPr>
              <w:t>credit</w:t>
            </w:r>
          </w:p>
        </w:tc>
      </w:tr>
      <w:tr w:rsidR="00DA4EFA" w:rsidRPr="007F453A" w:rsidTr="006E2D14">
        <w:tc>
          <w:tcPr>
            <w:tcW w:w="1242" w:type="dxa"/>
            <w:tcBorders>
              <w:top w:val="single" w:sz="8" w:space="0" w:color="auto"/>
              <w:bottom w:val="single" w:sz="8" w:space="0" w:color="auto"/>
              <w:right w:val="single" w:sz="4" w:space="0" w:color="auto"/>
            </w:tcBorders>
            <w:shd w:val="clear" w:color="auto" w:fill="FFFFFF"/>
          </w:tcPr>
          <w:p w:rsidR="00DA4EFA" w:rsidRPr="007F453A" w:rsidRDefault="00DA4EFA" w:rsidP="006E2D14">
            <w:pPr>
              <w:spacing w:before="60" w:after="60"/>
              <w:rPr>
                <w:rFonts w:eastAsia="Times New Roman" w:cs="Times New Roman"/>
                <w:lang w:eastAsia="pl-PL"/>
              </w:rPr>
            </w:pPr>
            <w:r w:rsidRPr="007F453A">
              <w:rPr>
                <w:rFonts w:eastAsia="Times New Roman" w:cs="Times New Roman"/>
                <w:lang w:eastAsia="pl-PL"/>
              </w:rPr>
              <w:t>A3_U02</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rsidR="00DA4EFA" w:rsidRPr="00CC2160" w:rsidRDefault="00603594" w:rsidP="006E2D14">
            <w:pPr>
              <w:spacing w:line="276" w:lineRule="auto"/>
              <w:rPr>
                <w:rFonts w:eastAsia="Times New Roman" w:cs="Times New Roman"/>
                <w:lang w:val="en-GB" w:eastAsia="pl-PL"/>
              </w:rPr>
            </w:pPr>
            <w:r w:rsidRPr="00CC2160">
              <w:rPr>
                <w:rFonts w:eastAsia="Times New Roman" w:cs="Times New Roman"/>
                <w:lang w:val="en-GB" w:eastAsia="pl-PL"/>
              </w:rPr>
              <w:t>Students can independently create engaging content, build community</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rsidR="00DA4EFA" w:rsidRPr="007F453A" w:rsidRDefault="00DA4EFA" w:rsidP="006E2D14">
            <w:pPr>
              <w:spacing w:before="60" w:after="60"/>
              <w:jc w:val="center"/>
              <w:rPr>
                <w:rFonts w:cs="Times New Roman"/>
                <w:sz w:val="22"/>
                <w:szCs w:val="22"/>
                <w:lang w:eastAsia="pl-PL"/>
              </w:rPr>
            </w:pPr>
            <w:r w:rsidRPr="007F453A">
              <w:rPr>
                <w:rFonts w:cs="Times New Roman"/>
                <w:sz w:val="22"/>
                <w:szCs w:val="22"/>
                <w:lang w:eastAsia="pl-PL"/>
              </w:rPr>
              <w:t>K_U01</w:t>
            </w:r>
          </w:p>
          <w:p w:rsidR="00DA4EFA" w:rsidRPr="007F453A" w:rsidRDefault="00DA4EFA" w:rsidP="006E2D14">
            <w:pPr>
              <w:spacing w:before="60" w:after="60"/>
              <w:jc w:val="center"/>
              <w:rPr>
                <w:rFonts w:eastAsia="Times New Roman" w:cs="Times New Roman"/>
                <w:lang w:eastAsia="pl-PL"/>
              </w:rPr>
            </w:pPr>
            <w:r w:rsidRPr="007F453A">
              <w:rPr>
                <w:rFonts w:cs="Times New Roman"/>
                <w:sz w:val="22"/>
                <w:szCs w:val="22"/>
                <w:lang w:eastAsia="pl-PL"/>
              </w:rPr>
              <w:t>K_U02</w:t>
            </w:r>
          </w:p>
        </w:tc>
        <w:tc>
          <w:tcPr>
            <w:tcW w:w="1088" w:type="dxa"/>
            <w:tcBorders>
              <w:top w:val="single" w:sz="8" w:space="0" w:color="auto"/>
              <w:left w:val="single" w:sz="4" w:space="0" w:color="auto"/>
              <w:bottom w:val="single" w:sz="8" w:space="0" w:color="auto"/>
              <w:right w:val="single" w:sz="4" w:space="0" w:color="auto"/>
            </w:tcBorders>
          </w:tcPr>
          <w:p w:rsidR="00DA4EFA" w:rsidRPr="007F453A" w:rsidRDefault="00DA4EFA" w:rsidP="006E2D14">
            <w:pPr>
              <w:spacing w:before="60" w:after="60"/>
              <w:jc w:val="center"/>
              <w:rPr>
                <w:rFonts w:eastAsia="Times New Roman" w:cs="Times New Roman"/>
                <w:lang w:eastAsia="pl-PL"/>
              </w:rPr>
            </w:pPr>
            <w:r w:rsidRPr="007F453A">
              <w:rPr>
                <w:rFonts w:eastAsia="Times New Roman" w:cs="Times New Roman"/>
                <w:lang w:eastAsia="pl-PL"/>
              </w:rPr>
              <w:t>ćw.</w:t>
            </w:r>
          </w:p>
        </w:tc>
        <w:tc>
          <w:tcPr>
            <w:tcW w:w="1459" w:type="dxa"/>
            <w:gridSpan w:val="3"/>
            <w:tcBorders>
              <w:top w:val="single" w:sz="8" w:space="0" w:color="auto"/>
              <w:left w:val="single" w:sz="4" w:space="0" w:color="auto"/>
              <w:bottom w:val="single" w:sz="8" w:space="0" w:color="auto"/>
            </w:tcBorders>
          </w:tcPr>
          <w:p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independent</w:t>
            </w:r>
          </w:p>
          <w:p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projects in</w:t>
            </w:r>
          </w:p>
          <w:p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class and</w:t>
            </w:r>
          </w:p>
          <w:p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homework</w:t>
            </w:r>
          </w:p>
          <w:p w:rsidR="00603594" w:rsidRPr="007F453A" w:rsidRDefault="00603594" w:rsidP="00603594">
            <w:pPr>
              <w:spacing w:before="60" w:after="60"/>
              <w:jc w:val="center"/>
              <w:rPr>
                <w:rFonts w:eastAsia="Times New Roman" w:cs="Times New Roman"/>
                <w:lang w:eastAsia="pl-PL"/>
              </w:rPr>
            </w:pPr>
            <w:r w:rsidRPr="007F453A">
              <w:rPr>
                <w:rFonts w:eastAsia="Times New Roman" w:cs="Times New Roman"/>
                <w:lang w:eastAsia="pl-PL"/>
              </w:rPr>
              <w:t>colloquium</w:t>
            </w:r>
          </w:p>
          <w:p w:rsidR="00DA4EFA" w:rsidRPr="007F453A" w:rsidRDefault="00603594" w:rsidP="00603594">
            <w:pPr>
              <w:rPr>
                <w:rFonts w:eastAsia="Times New Roman" w:cs="Times New Roman"/>
                <w:lang w:eastAsia="pl-PL"/>
              </w:rPr>
            </w:pPr>
            <w:r w:rsidRPr="007F453A">
              <w:rPr>
                <w:rFonts w:eastAsia="Times New Roman" w:cs="Times New Roman"/>
                <w:lang w:eastAsia="pl-PL"/>
              </w:rPr>
              <w:t>credit</w:t>
            </w:r>
          </w:p>
        </w:tc>
      </w:tr>
      <w:tr w:rsidR="00DA4EFA" w:rsidRPr="00AE1CCB" w:rsidTr="006E2D14">
        <w:tc>
          <w:tcPr>
            <w:tcW w:w="1242" w:type="dxa"/>
            <w:tcBorders>
              <w:top w:val="single" w:sz="8" w:space="0" w:color="auto"/>
              <w:bottom w:val="single" w:sz="8" w:space="0" w:color="auto"/>
              <w:right w:val="single" w:sz="4" w:space="0" w:color="auto"/>
            </w:tcBorders>
            <w:shd w:val="clear" w:color="auto" w:fill="FFFFFF"/>
          </w:tcPr>
          <w:p w:rsidR="00DA4EFA" w:rsidRPr="007F453A" w:rsidRDefault="00DA4EFA" w:rsidP="006E2D14">
            <w:pPr>
              <w:spacing w:before="60" w:after="60"/>
              <w:rPr>
                <w:rFonts w:eastAsia="Times New Roman" w:cs="Times New Roman"/>
                <w:lang w:eastAsia="pl-PL"/>
              </w:rPr>
            </w:pPr>
            <w:r w:rsidRPr="007F453A">
              <w:rPr>
                <w:rFonts w:eastAsia="Times New Roman" w:cs="Times New Roman"/>
                <w:lang w:eastAsia="pl-PL"/>
              </w:rPr>
              <w:t>A3_K01</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rsidR="00DA4EFA" w:rsidRPr="00CC2160" w:rsidRDefault="00603594" w:rsidP="006E2D14">
            <w:pPr>
              <w:autoSpaceDE w:val="0"/>
              <w:autoSpaceDN w:val="0"/>
              <w:adjustRightInd w:val="0"/>
              <w:spacing w:line="276" w:lineRule="auto"/>
              <w:rPr>
                <w:rFonts w:eastAsia="Times New Roman" w:cs="Times New Roman"/>
                <w:color w:val="000000"/>
                <w:lang w:val="en-GB" w:eastAsia="pl-PL"/>
              </w:rPr>
            </w:pPr>
            <w:r w:rsidRPr="00CC2160">
              <w:rPr>
                <w:rFonts w:eastAsia="Times New Roman" w:cs="Times New Roman"/>
                <w:lang w:val="en-GB" w:eastAsia="pl-PL"/>
              </w:rPr>
              <w:t>Student can independently create a personal brand and build expert opinions</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rsidR="00DA4EFA" w:rsidRPr="007F453A" w:rsidRDefault="00DA4EFA" w:rsidP="006E2D14">
            <w:pPr>
              <w:spacing w:before="60" w:after="60"/>
              <w:jc w:val="center"/>
              <w:rPr>
                <w:rFonts w:eastAsia="Times New Roman" w:cs="Times New Roman"/>
                <w:lang w:eastAsia="pl-PL"/>
              </w:rPr>
            </w:pPr>
            <w:r w:rsidRPr="007F453A">
              <w:rPr>
                <w:rFonts w:cs="Times New Roman"/>
                <w:sz w:val="22"/>
                <w:szCs w:val="22"/>
              </w:rPr>
              <w:t>K_K05</w:t>
            </w:r>
          </w:p>
        </w:tc>
        <w:tc>
          <w:tcPr>
            <w:tcW w:w="1088" w:type="dxa"/>
            <w:tcBorders>
              <w:top w:val="single" w:sz="8" w:space="0" w:color="auto"/>
              <w:left w:val="single" w:sz="4" w:space="0" w:color="auto"/>
              <w:bottom w:val="single" w:sz="8" w:space="0" w:color="auto"/>
              <w:right w:val="single" w:sz="4" w:space="0" w:color="auto"/>
            </w:tcBorders>
          </w:tcPr>
          <w:p w:rsidR="00DA4EFA" w:rsidRPr="007F453A" w:rsidRDefault="00DA4EFA" w:rsidP="006E2D14">
            <w:pPr>
              <w:spacing w:before="60" w:after="60"/>
              <w:jc w:val="center"/>
              <w:rPr>
                <w:rFonts w:eastAsia="Times New Roman" w:cs="Times New Roman"/>
                <w:lang w:eastAsia="pl-PL"/>
              </w:rPr>
            </w:pPr>
            <w:r w:rsidRPr="007F453A">
              <w:rPr>
                <w:rFonts w:eastAsia="Times New Roman" w:cs="Times New Roman"/>
                <w:lang w:eastAsia="pl-PL"/>
              </w:rPr>
              <w:t>ćw.</w:t>
            </w:r>
          </w:p>
        </w:tc>
        <w:tc>
          <w:tcPr>
            <w:tcW w:w="1459" w:type="dxa"/>
            <w:gridSpan w:val="3"/>
            <w:tcBorders>
              <w:top w:val="single" w:sz="8" w:space="0" w:color="auto"/>
              <w:left w:val="single" w:sz="4" w:space="0" w:color="auto"/>
              <w:bottom w:val="single" w:sz="8" w:space="0" w:color="auto"/>
            </w:tcBorders>
          </w:tcPr>
          <w:p w:rsidR="00DA4EFA" w:rsidRPr="00CC2160" w:rsidRDefault="00027116" w:rsidP="006E2D14">
            <w:pPr>
              <w:spacing w:before="60" w:after="60"/>
              <w:jc w:val="center"/>
              <w:rPr>
                <w:rFonts w:eastAsia="Times New Roman" w:cs="Times New Roman"/>
                <w:lang w:val="en-GB" w:eastAsia="pl-PL"/>
              </w:rPr>
            </w:pPr>
            <w:r w:rsidRPr="00CC2160">
              <w:rPr>
                <w:rFonts w:eastAsia="Times New Roman" w:cs="Times New Roman"/>
                <w:lang w:val="en-GB" w:eastAsia="pl-PL"/>
              </w:rPr>
              <w:t>The student can independently create engaging content, build community</w:t>
            </w:r>
          </w:p>
        </w:tc>
      </w:tr>
      <w:tr w:rsidR="00DA4EFA" w:rsidRPr="007F453A" w:rsidTr="006E2D14">
        <w:tc>
          <w:tcPr>
            <w:tcW w:w="9201" w:type="dxa"/>
            <w:gridSpan w:val="8"/>
            <w:shd w:val="clear" w:color="auto" w:fill="D9D9D9"/>
          </w:tcPr>
          <w:p w:rsidR="00DA4EFA" w:rsidRPr="007F453A" w:rsidRDefault="00DA4EFA" w:rsidP="006E2D14">
            <w:pPr>
              <w:spacing w:before="60" w:after="60"/>
              <w:jc w:val="center"/>
              <w:rPr>
                <w:rFonts w:eastAsia="Times New Roman" w:cs="Times New Roman"/>
                <w:b/>
                <w:lang w:eastAsia="pl-PL"/>
              </w:rPr>
            </w:pPr>
            <w:r w:rsidRPr="007F453A">
              <w:rPr>
                <w:rFonts w:eastAsia="Times New Roman" w:cs="Times New Roman"/>
                <w:b/>
                <w:lang w:eastAsia="pl-PL"/>
              </w:rPr>
              <w:t>Nakład pracy studenta (bilans punktów ECTS)</w:t>
            </w:r>
          </w:p>
        </w:tc>
      </w:tr>
      <w:tr w:rsidR="00DA4EFA" w:rsidRPr="007F453A" w:rsidTr="006E2D14">
        <w:trPr>
          <w:trHeight w:val="1495"/>
        </w:trPr>
        <w:tc>
          <w:tcPr>
            <w:tcW w:w="2640" w:type="dxa"/>
            <w:gridSpan w:val="2"/>
            <w:tcBorders>
              <w:right w:val="nil"/>
            </w:tcBorders>
            <w:shd w:val="clear" w:color="auto" w:fill="D9D9D9"/>
          </w:tcPr>
          <w:p w:rsidR="00DA4EFA" w:rsidRPr="007F453A" w:rsidRDefault="00DA4EFA" w:rsidP="006E2D14">
            <w:pPr>
              <w:spacing w:before="60" w:after="60"/>
              <w:rPr>
                <w:rFonts w:eastAsia="Times New Roman" w:cs="Times New Roman"/>
                <w:b/>
                <w:bCs/>
                <w:color w:val="FF0000"/>
                <w:lang w:eastAsia="pl-PL"/>
              </w:rPr>
            </w:pPr>
            <w:r w:rsidRPr="007F453A">
              <w:rPr>
                <w:rFonts w:eastAsia="Times New Roman" w:cs="Times New Roman"/>
                <w:b/>
                <w:bCs/>
                <w:lang w:eastAsia="pl-PL"/>
              </w:rPr>
              <w:t>Całkowita liczba punktów ECTS: (A + B)</w:t>
            </w:r>
            <w:r w:rsidRPr="007F453A">
              <w:rPr>
                <w:rFonts w:eastAsia="Times New Roman" w:cs="Times New Roman"/>
                <w:b/>
                <w:bCs/>
                <w:i/>
                <w:iCs/>
                <w:lang w:eastAsia="pl-PL"/>
              </w:rPr>
              <w:t xml:space="preserve">  </w:t>
            </w:r>
          </w:p>
        </w:tc>
        <w:tc>
          <w:tcPr>
            <w:tcW w:w="5123" w:type="dxa"/>
            <w:gridSpan w:val="4"/>
            <w:tcBorders>
              <w:left w:val="nil"/>
            </w:tcBorders>
          </w:tcPr>
          <w:p w:rsidR="00DA4EFA" w:rsidRPr="007F453A" w:rsidRDefault="00DA4EFA" w:rsidP="006E2D14">
            <w:pPr>
              <w:rPr>
                <w:rFonts w:eastAsia="Times New Roman" w:cs="Times New Roman"/>
                <w:b/>
                <w:lang w:eastAsia="pl-PL"/>
              </w:rPr>
            </w:pPr>
            <w:r w:rsidRPr="007F453A">
              <w:rPr>
                <w:rFonts w:eastAsia="Times New Roman" w:cs="Times New Roman"/>
                <w:b/>
                <w:lang w:eastAsia="pl-PL"/>
              </w:rPr>
              <w:t>1</w:t>
            </w:r>
          </w:p>
        </w:tc>
        <w:tc>
          <w:tcPr>
            <w:tcW w:w="710" w:type="dxa"/>
            <w:tcBorders>
              <w:left w:val="nil"/>
            </w:tcBorders>
            <w:textDirection w:val="btLr"/>
          </w:tcPr>
          <w:p w:rsidR="00DA4EFA" w:rsidRPr="007F453A" w:rsidRDefault="00DA4EFA" w:rsidP="006E2D14">
            <w:pPr>
              <w:spacing w:before="60" w:after="60"/>
              <w:ind w:left="113" w:right="113"/>
              <w:rPr>
                <w:rFonts w:eastAsia="Times New Roman" w:cs="Times New Roman"/>
                <w:sz w:val="20"/>
                <w:szCs w:val="20"/>
                <w:lang w:eastAsia="pl-PL"/>
              </w:rPr>
            </w:pPr>
            <w:r w:rsidRPr="007F453A">
              <w:rPr>
                <w:rFonts w:eastAsia="Times New Roman" w:cs="Times New Roman"/>
                <w:sz w:val="20"/>
                <w:szCs w:val="20"/>
                <w:lang w:eastAsia="pl-PL"/>
              </w:rPr>
              <w:t>Stacjonarne</w:t>
            </w:r>
          </w:p>
        </w:tc>
        <w:tc>
          <w:tcPr>
            <w:tcW w:w="728" w:type="dxa"/>
            <w:tcBorders>
              <w:left w:val="nil"/>
            </w:tcBorders>
            <w:textDirection w:val="btLr"/>
          </w:tcPr>
          <w:p w:rsidR="00DA4EFA" w:rsidRPr="007F453A" w:rsidRDefault="00DA4EFA" w:rsidP="006E2D14">
            <w:pPr>
              <w:spacing w:before="60" w:after="60"/>
              <w:ind w:left="113" w:right="113"/>
              <w:rPr>
                <w:rFonts w:eastAsia="Times New Roman" w:cs="Times New Roman"/>
                <w:sz w:val="20"/>
                <w:szCs w:val="20"/>
                <w:lang w:eastAsia="pl-PL"/>
              </w:rPr>
            </w:pPr>
            <w:r w:rsidRPr="007F453A">
              <w:rPr>
                <w:rFonts w:eastAsia="Times New Roman" w:cs="Times New Roman"/>
                <w:sz w:val="20"/>
                <w:szCs w:val="20"/>
                <w:lang w:eastAsia="pl-PL"/>
              </w:rPr>
              <w:t>Niestacjonarne</w:t>
            </w:r>
          </w:p>
        </w:tc>
      </w:tr>
      <w:tr w:rsidR="00DA4EFA" w:rsidRPr="007F453A" w:rsidTr="006E2D14">
        <w:tc>
          <w:tcPr>
            <w:tcW w:w="2640" w:type="dxa"/>
            <w:gridSpan w:val="2"/>
            <w:tcBorders>
              <w:right w:val="nil"/>
            </w:tcBorders>
            <w:shd w:val="clear" w:color="auto" w:fill="D9D9D9"/>
          </w:tcPr>
          <w:p w:rsidR="00DA4EFA" w:rsidRPr="007F453A" w:rsidRDefault="00DA4EFA" w:rsidP="006E2D14">
            <w:pPr>
              <w:autoSpaceDE w:val="0"/>
              <w:autoSpaceDN w:val="0"/>
              <w:adjustRightInd w:val="0"/>
              <w:rPr>
                <w:rFonts w:eastAsia="Times New Roman" w:cs="Times New Roman"/>
                <w:b/>
                <w:lang w:eastAsia="pl-PL"/>
              </w:rPr>
            </w:pPr>
            <w:r w:rsidRPr="007F453A">
              <w:rPr>
                <w:rFonts w:eastAsia="Times New Roman" w:cs="Times New Roman"/>
                <w:b/>
                <w:lang w:eastAsia="pl-PL"/>
              </w:rPr>
              <w:t>A. Liczba godzin kontaktowych z podziałem na formy zajęć oraz liczba punktów ECTS uzyskanych w ramach tych zajęć:</w:t>
            </w:r>
          </w:p>
        </w:tc>
        <w:tc>
          <w:tcPr>
            <w:tcW w:w="5123" w:type="dxa"/>
            <w:gridSpan w:val="4"/>
            <w:tcBorders>
              <w:left w:val="nil"/>
            </w:tcBorders>
          </w:tcPr>
          <w:p w:rsidR="00DA4EFA" w:rsidRPr="007F453A" w:rsidRDefault="00DA4EFA" w:rsidP="006E2D14">
            <w:pPr>
              <w:rPr>
                <w:rFonts w:eastAsia="Times New Roman" w:cs="Times New Roman"/>
                <w:lang w:eastAsia="pl-PL"/>
              </w:rPr>
            </w:pPr>
            <w:r w:rsidRPr="007F453A">
              <w:rPr>
                <w:rFonts w:eastAsia="Times New Roman" w:cs="Times New Roman"/>
                <w:lang w:eastAsia="pl-PL"/>
              </w:rPr>
              <w:t>ćwiczenia warsztatowe</w:t>
            </w:r>
          </w:p>
          <w:p w:rsidR="00DA4EFA" w:rsidRPr="007F453A" w:rsidRDefault="00DA4EFA" w:rsidP="006E2D14">
            <w:pPr>
              <w:rPr>
                <w:rFonts w:eastAsia="Times New Roman" w:cs="Times New Roman"/>
                <w:lang w:eastAsia="pl-PL"/>
              </w:rPr>
            </w:pPr>
          </w:p>
          <w:p w:rsidR="00DA4EFA" w:rsidRPr="007F453A" w:rsidRDefault="00DA4EFA" w:rsidP="006E2D14">
            <w:pPr>
              <w:rPr>
                <w:rFonts w:eastAsia="Times New Roman" w:cs="Times New Roman"/>
                <w:b/>
                <w:lang w:eastAsia="pl-PL"/>
              </w:rPr>
            </w:pPr>
          </w:p>
          <w:p w:rsidR="00DA4EFA" w:rsidRPr="007F453A" w:rsidRDefault="00DA4EFA" w:rsidP="006E2D14">
            <w:pPr>
              <w:rPr>
                <w:rFonts w:eastAsia="Times New Roman" w:cs="Times New Roman"/>
                <w:b/>
                <w:lang w:eastAsia="pl-PL"/>
              </w:rPr>
            </w:pPr>
            <w:r w:rsidRPr="007F453A">
              <w:rPr>
                <w:rFonts w:eastAsia="Times New Roman" w:cs="Times New Roman"/>
                <w:b/>
                <w:lang w:eastAsia="pl-PL"/>
              </w:rPr>
              <w:t>w sumie:</w:t>
            </w:r>
          </w:p>
          <w:p w:rsidR="00DA4EFA" w:rsidRPr="007F453A" w:rsidRDefault="00DA4EFA" w:rsidP="006E2D14">
            <w:pPr>
              <w:rPr>
                <w:rFonts w:eastAsia="Times New Roman" w:cs="Times New Roman"/>
                <w:lang w:eastAsia="pl-PL"/>
              </w:rPr>
            </w:pPr>
            <w:r w:rsidRPr="007F453A">
              <w:rPr>
                <w:rFonts w:eastAsia="Times New Roman" w:cs="Times New Roman"/>
                <w:lang w:eastAsia="pl-PL"/>
              </w:rPr>
              <w:t>ECTS</w:t>
            </w:r>
          </w:p>
        </w:tc>
        <w:tc>
          <w:tcPr>
            <w:tcW w:w="710" w:type="dxa"/>
            <w:tcBorders>
              <w:left w:val="nil"/>
            </w:tcBorders>
          </w:tcPr>
          <w:p w:rsidR="00DA4EFA" w:rsidRPr="007F453A" w:rsidRDefault="00DA4EFA" w:rsidP="006E2D14">
            <w:pPr>
              <w:jc w:val="center"/>
              <w:rPr>
                <w:rFonts w:eastAsia="Times New Roman" w:cs="Times New Roman"/>
                <w:lang w:eastAsia="pl-PL"/>
              </w:rPr>
            </w:pPr>
            <w:r w:rsidRPr="007F453A">
              <w:rPr>
                <w:rFonts w:eastAsia="Times New Roman" w:cs="Times New Roman"/>
                <w:lang w:eastAsia="pl-PL"/>
              </w:rPr>
              <w:t>15</w:t>
            </w:r>
          </w:p>
          <w:p w:rsidR="00DA4EFA" w:rsidRPr="007F453A" w:rsidRDefault="00DA4EFA" w:rsidP="006E2D14">
            <w:pPr>
              <w:jc w:val="center"/>
              <w:rPr>
                <w:rFonts w:eastAsia="Times New Roman" w:cs="Times New Roman"/>
                <w:lang w:eastAsia="pl-PL"/>
              </w:rPr>
            </w:pPr>
          </w:p>
          <w:p w:rsidR="00DA4EFA" w:rsidRPr="007F453A" w:rsidRDefault="00DA4EFA" w:rsidP="006E2D14">
            <w:pPr>
              <w:jc w:val="center"/>
              <w:rPr>
                <w:rFonts w:eastAsia="Times New Roman" w:cs="Times New Roman"/>
                <w:lang w:eastAsia="pl-PL"/>
              </w:rPr>
            </w:pPr>
          </w:p>
          <w:p w:rsidR="00DA4EFA" w:rsidRPr="007F453A" w:rsidRDefault="00DA4EFA" w:rsidP="006E2D14">
            <w:pPr>
              <w:jc w:val="center"/>
              <w:rPr>
                <w:rFonts w:eastAsia="Times New Roman" w:cs="Times New Roman"/>
                <w:b/>
                <w:lang w:eastAsia="pl-PL"/>
              </w:rPr>
            </w:pPr>
            <w:r w:rsidRPr="007F453A">
              <w:rPr>
                <w:rFonts w:eastAsia="Times New Roman" w:cs="Times New Roman"/>
                <w:b/>
                <w:lang w:eastAsia="pl-PL"/>
              </w:rPr>
              <w:t>15</w:t>
            </w:r>
          </w:p>
          <w:p w:rsidR="00DA4EFA" w:rsidRPr="007F453A" w:rsidRDefault="00DA4EFA" w:rsidP="006E2D14">
            <w:pPr>
              <w:jc w:val="center"/>
              <w:rPr>
                <w:rFonts w:eastAsia="Times New Roman" w:cs="Times New Roman"/>
                <w:lang w:eastAsia="pl-PL"/>
              </w:rPr>
            </w:pPr>
            <w:r w:rsidRPr="007F453A">
              <w:rPr>
                <w:rFonts w:eastAsia="Times New Roman" w:cs="Times New Roman"/>
                <w:lang w:eastAsia="pl-PL"/>
              </w:rPr>
              <w:t>0,6</w:t>
            </w:r>
          </w:p>
        </w:tc>
        <w:tc>
          <w:tcPr>
            <w:tcW w:w="728" w:type="dxa"/>
            <w:tcBorders>
              <w:left w:val="nil"/>
            </w:tcBorders>
          </w:tcPr>
          <w:p w:rsidR="00DA4EFA" w:rsidRPr="007F453A" w:rsidRDefault="00DA4EFA" w:rsidP="006E2D14">
            <w:pPr>
              <w:jc w:val="center"/>
              <w:rPr>
                <w:rFonts w:eastAsia="Times New Roman" w:cs="Times New Roman"/>
                <w:lang w:eastAsia="pl-PL"/>
              </w:rPr>
            </w:pPr>
            <w:r w:rsidRPr="007F453A">
              <w:rPr>
                <w:rFonts w:eastAsia="Times New Roman" w:cs="Times New Roman"/>
                <w:lang w:eastAsia="pl-PL"/>
              </w:rPr>
              <w:t>8</w:t>
            </w:r>
          </w:p>
          <w:p w:rsidR="00DA4EFA" w:rsidRPr="007F453A" w:rsidRDefault="00DA4EFA" w:rsidP="006E2D14">
            <w:pPr>
              <w:jc w:val="center"/>
              <w:rPr>
                <w:rFonts w:eastAsia="Times New Roman" w:cs="Times New Roman"/>
                <w:lang w:eastAsia="pl-PL"/>
              </w:rPr>
            </w:pPr>
          </w:p>
          <w:p w:rsidR="00DA4EFA" w:rsidRPr="007F453A" w:rsidRDefault="00DA4EFA" w:rsidP="006E2D14">
            <w:pPr>
              <w:jc w:val="center"/>
              <w:rPr>
                <w:rFonts w:eastAsia="Times New Roman" w:cs="Times New Roman"/>
                <w:lang w:eastAsia="pl-PL"/>
              </w:rPr>
            </w:pPr>
          </w:p>
          <w:p w:rsidR="00DA4EFA" w:rsidRPr="007F453A" w:rsidRDefault="00DA4EFA" w:rsidP="006E2D14">
            <w:pPr>
              <w:jc w:val="center"/>
              <w:rPr>
                <w:rFonts w:eastAsia="Times New Roman" w:cs="Times New Roman"/>
                <w:b/>
                <w:lang w:eastAsia="pl-PL"/>
              </w:rPr>
            </w:pPr>
            <w:r w:rsidRPr="007F453A">
              <w:rPr>
                <w:rFonts w:eastAsia="Times New Roman" w:cs="Times New Roman"/>
                <w:b/>
                <w:lang w:eastAsia="pl-PL"/>
              </w:rPr>
              <w:t>8</w:t>
            </w:r>
          </w:p>
          <w:p w:rsidR="00DA4EFA" w:rsidRPr="007F453A" w:rsidRDefault="00DA4EFA" w:rsidP="006E2D14">
            <w:pPr>
              <w:jc w:val="center"/>
              <w:rPr>
                <w:rFonts w:eastAsia="Times New Roman" w:cs="Times New Roman"/>
                <w:lang w:eastAsia="pl-PL"/>
              </w:rPr>
            </w:pPr>
            <w:r w:rsidRPr="007F453A">
              <w:rPr>
                <w:rFonts w:eastAsia="Times New Roman" w:cs="Times New Roman"/>
                <w:lang w:eastAsia="pl-PL"/>
              </w:rPr>
              <w:t>0,3</w:t>
            </w:r>
          </w:p>
        </w:tc>
      </w:tr>
      <w:tr w:rsidR="00DA4EFA" w:rsidRPr="007F453A" w:rsidTr="006E2D14">
        <w:tc>
          <w:tcPr>
            <w:tcW w:w="2640" w:type="dxa"/>
            <w:gridSpan w:val="2"/>
            <w:tcBorders>
              <w:right w:val="nil"/>
            </w:tcBorders>
            <w:shd w:val="clear" w:color="auto" w:fill="D9D9D9"/>
          </w:tcPr>
          <w:p w:rsidR="00DA4EFA" w:rsidRPr="007F453A" w:rsidRDefault="00DA4EFA" w:rsidP="006E2D14">
            <w:pPr>
              <w:spacing w:before="60" w:after="60"/>
              <w:rPr>
                <w:rFonts w:eastAsia="Times New Roman" w:cs="Times New Roman"/>
                <w:b/>
                <w:bCs/>
                <w:color w:val="FF0000"/>
                <w:lang w:eastAsia="pl-PL"/>
              </w:rPr>
            </w:pPr>
            <w:r w:rsidRPr="007F453A">
              <w:rPr>
                <w:rFonts w:eastAsia="Times New Roman" w:cs="Times New Roman"/>
                <w:b/>
                <w:lang w:eastAsia="pl-PL"/>
              </w:rPr>
              <w:t>B. Formy aktywności studenta w ramach samokształcenia wraz z planowaną liczbą godzin na każdą formę i liczbą punktów ECTS:</w:t>
            </w:r>
          </w:p>
        </w:tc>
        <w:tc>
          <w:tcPr>
            <w:tcW w:w="5123" w:type="dxa"/>
            <w:gridSpan w:val="4"/>
            <w:tcBorders>
              <w:left w:val="nil"/>
            </w:tcBorders>
          </w:tcPr>
          <w:p w:rsidR="00DA4EFA" w:rsidRPr="007F453A" w:rsidRDefault="00DA4EFA" w:rsidP="006E2D14">
            <w:pPr>
              <w:rPr>
                <w:rFonts w:eastAsia="Times New Roman" w:cs="Times New Roman"/>
                <w:lang w:eastAsia="pl-PL"/>
              </w:rPr>
            </w:pPr>
            <w:r w:rsidRPr="007F453A">
              <w:rPr>
                <w:rFonts w:eastAsia="Times New Roman" w:cs="Times New Roman"/>
                <w:lang w:eastAsia="pl-PL"/>
              </w:rPr>
              <w:t>przygotowywanie projektów i prac</w:t>
            </w:r>
          </w:p>
          <w:p w:rsidR="00DA4EFA" w:rsidRPr="007F453A" w:rsidRDefault="00DA4EFA" w:rsidP="006E2D14">
            <w:pPr>
              <w:rPr>
                <w:rFonts w:eastAsia="Times New Roman" w:cs="Times New Roman"/>
                <w:lang w:eastAsia="pl-PL"/>
              </w:rPr>
            </w:pPr>
            <w:r w:rsidRPr="007F453A">
              <w:rPr>
                <w:rFonts w:eastAsia="Times New Roman" w:cs="Times New Roman"/>
                <w:lang w:eastAsia="pl-PL"/>
              </w:rPr>
              <w:t>przygotowanie do kolokwium</w:t>
            </w:r>
          </w:p>
          <w:p w:rsidR="00DA4EFA" w:rsidRPr="007F453A" w:rsidRDefault="00DA4EFA" w:rsidP="006E2D14">
            <w:pPr>
              <w:rPr>
                <w:rFonts w:eastAsia="Times New Roman" w:cs="Times New Roman"/>
                <w:b/>
                <w:lang w:eastAsia="pl-PL"/>
              </w:rPr>
            </w:pPr>
            <w:r w:rsidRPr="007F453A">
              <w:rPr>
                <w:rFonts w:eastAsia="Times New Roman" w:cs="Times New Roman"/>
                <w:b/>
                <w:lang w:eastAsia="pl-PL"/>
              </w:rPr>
              <w:t>w sumie:</w:t>
            </w:r>
          </w:p>
          <w:p w:rsidR="00DA4EFA" w:rsidRPr="007F453A" w:rsidRDefault="00DA4EFA" w:rsidP="006E2D14">
            <w:pPr>
              <w:rPr>
                <w:rFonts w:eastAsia="Times New Roman" w:cs="Times New Roman"/>
                <w:lang w:eastAsia="pl-PL"/>
              </w:rPr>
            </w:pPr>
            <w:r w:rsidRPr="007F453A">
              <w:rPr>
                <w:rFonts w:eastAsia="Times New Roman" w:cs="Times New Roman"/>
                <w:lang w:eastAsia="pl-PL"/>
              </w:rPr>
              <w:t>ECTS</w:t>
            </w:r>
          </w:p>
        </w:tc>
        <w:tc>
          <w:tcPr>
            <w:tcW w:w="710" w:type="dxa"/>
            <w:tcBorders>
              <w:left w:val="nil"/>
            </w:tcBorders>
          </w:tcPr>
          <w:p w:rsidR="00DA4EFA" w:rsidRPr="007F453A" w:rsidRDefault="00DA4EFA" w:rsidP="006E2D14">
            <w:pPr>
              <w:jc w:val="center"/>
              <w:rPr>
                <w:rFonts w:eastAsia="Times New Roman" w:cs="Times New Roman"/>
                <w:lang w:eastAsia="pl-PL"/>
              </w:rPr>
            </w:pPr>
            <w:r w:rsidRPr="007F453A">
              <w:rPr>
                <w:rFonts w:eastAsia="Times New Roman" w:cs="Times New Roman"/>
                <w:lang w:eastAsia="pl-PL"/>
              </w:rPr>
              <w:t>8</w:t>
            </w:r>
          </w:p>
          <w:p w:rsidR="00DA4EFA" w:rsidRPr="007F453A" w:rsidRDefault="00DA4EFA" w:rsidP="006E2D14">
            <w:pPr>
              <w:jc w:val="center"/>
              <w:rPr>
                <w:rFonts w:eastAsia="Times New Roman" w:cs="Times New Roman"/>
                <w:lang w:eastAsia="pl-PL"/>
              </w:rPr>
            </w:pPr>
            <w:r w:rsidRPr="007F453A">
              <w:rPr>
                <w:rFonts w:eastAsia="Times New Roman" w:cs="Times New Roman"/>
                <w:lang w:eastAsia="pl-PL"/>
              </w:rPr>
              <w:t>2</w:t>
            </w:r>
          </w:p>
          <w:p w:rsidR="00DA4EFA" w:rsidRPr="007F453A" w:rsidRDefault="00DA4EFA" w:rsidP="006E2D14">
            <w:pPr>
              <w:jc w:val="center"/>
              <w:rPr>
                <w:rFonts w:eastAsia="Times New Roman" w:cs="Times New Roman"/>
                <w:b/>
                <w:lang w:eastAsia="pl-PL"/>
              </w:rPr>
            </w:pPr>
            <w:r w:rsidRPr="007F453A">
              <w:rPr>
                <w:rFonts w:eastAsia="Times New Roman" w:cs="Times New Roman"/>
                <w:b/>
                <w:lang w:eastAsia="pl-PL"/>
              </w:rPr>
              <w:t>10</w:t>
            </w:r>
          </w:p>
          <w:p w:rsidR="00DA4EFA" w:rsidRPr="007F453A" w:rsidRDefault="00DA4EFA" w:rsidP="006E2D14">
            <w:pPr>
              <w:jc w:val="center"/>
              <w:rPr>
                <w:rFonts w:eastAsia="Times New Roman" w:cs="Times New Roman"/>
                <w:lang w:eastAsia="pl-PL"/>
              </w:rPr>
            </w:pPr>
            <w:r w:rsidRPr="007F453A">
              <w:rPr>
                <w:rFonts w:eastAsia="Times New Roman" w:cs="Times New Roman"/>
                <w:lang w:eastAsia="pl-PL"/>
              </w:rPr>
              <w:t>0,4</w:t>
            </w:r>
          </w:p>
        </w:tc>
        <w:tc>
          <w:tcPr>
            <w:tcW w:w="728" w:type="dxa"/>
            <w:tcBorders>
              <w:left w:val="nil"/>
            </w:tcBorders>
          </w:tcPr>
          <w:p w:rsidR="00DA4EFA" w:rsidRPr="007F453A" w:rsidRDefault="00DA4EFA" w:rsidP="006E2D14">
            <w:pPr>
              <w:jc w:val="center"/>
              <w:rPr>
                <w:rFonts w:eastAsia="Times New Roman" w:cs="Times New Roman"/>
                <w:lang w:eastAsia="pl-PL"/>
              </w:rPr>
            </w:pPr>
            <w:r w:rsidRPr="007F453A">
              <w:rPr>
                <w:rFonts w:eastAsia="Times New Roman" w:cs="Times New Roman"/>
                <w:lang w:eastAsia="pl-PL"/>
              </w:rPr>
              <w:t>13</w:t>
            </w:r>
          </w:p>
          <w:p w:rsidR="00DA4EFA" w:rsidRPr="007F453A" w:rsidRDefault="00DA4EFA" w:rsidP="006E2D14">
            <w:pPr>
              <w:jc w:val="center"/>
              <w:rPr>
                <w:rFonts w:eastAsia="Times New Roman" w:cs="Times New Roman"/>
                <w:lang w:eastAsia="pl-PL"/>
              </w:rPr>
            </w:pPr>
            <w:r w:rsidRPr="007F453A">
              <w:rPr>
                <w:rFonts w:eastAsia="Times New Roman" w:cs="Times New Roman"/>
                <w:lang w:eastAsia="pl-PL"/>
              </w:rPr>
              <w:t>4</w:t>
            </w:r>
          </w:p>
          <w:p w:rsidR="00DA4EFA" w:rsidRPr="007F453A" w:rsidRDefault="00DA4EFA" w:rsidP="006E2D14">
            <w:pPr>
              <w:jc w:val="center"/>
              <w:rPr>
                <w:rFonts w:eastAsia="Times New Roman" w:cs="Times New Roman"/>
                <w:b/>
                <w:lang w:eastAsia="pl-PL"/>
              </w:rPr>
            </w:pPr>
            <w:r w:rsidRPr="007F453A">
              <w:rPr>
                <w:rFonts w:eastAsia="Times New Roman" w:cs="Times New Roman"/>
                <w:b/>
                <w:lang w:eastAsia="pl-PL"/>
              </w:rPr>
              <w:t>17</w:t>
            </w:r>
          </w:p>
          <w:p w:rsidR="00DA4EFA" w:rsidRPr="007F453A" w:rsidRDefault="00DA4EFA" w:rsidP="006E2D14">
            <w:pPr>
              <w:jc w:val="center"/>
              <w:rPr>
                <w:rFonts w:eastAsia="Times New Roman" w:cs="Times New Roman"/>
                <w:lang w:eastAsia="pl-PL"/>
              </w:rPr>
            </w:pPr>
            <w:r w:rsidRPr="007F453A">
              <w:rPr>
                <w:rFonts w:eastAsia="Times New Roman" w:cs="Times New Roman"/>
                <w:lang w:eastAsia="pl-PL"/>
              </w:rPr>
              <w:t>0,7</w:t>
            </w:r>
          </w:p>
        </w:tc>
      </w:tr>
      <w:tr w:rsidR="00FE749A" w:rsidRPr="007F453A" w:rsidTr="006E2D14">
        <w:tc>
          <w:tcPr>
            <w:tcW w:w="2640" w:type="dxa"/>
            <w:gridSpan w:val="2"/>
            <w:tcBorders>
              <w:right w:val="nil"/>
            </w:tcBorders>
            <w:shd w:val="clear" w:color="auto" w:fill="D9D9D9"/>
          </w:tcPr>
          <w:p w:rsidR="00FE749A" w:rsidRPr="007F453A" w:rsidRDefault="00FE749A" w:rsidP="006E2D14">
            <w:pPr>
              <w:spacing w:before="60" w:after="60"/>
              <w:rPr>
                <w:rFonts w:eastAsia="Times New Roman" w:cs="Times New Roman"/>
                <w:b/>
                <w:bCs/>
                <w:color w:val="FF0000"/>
                <w:lang w:eastAsia="pl-PL"/>
              </w:rPr>
            </w:pPr>
            <w:r w:rsidRPr="007F453A">
              <w:rPr>
                <w:rFonts w:eastAsia="Times New Roman" w:cs="Times New Roman"/>
                <w:b/>
                <w:lang w:eastAsia="pl-PL"/>
              </w:rPr>
              <w:t xml:space="preserve">C. Liczba godzin zajęć </w:t>
            </w:r>
            <w:r w:rsidRPr="007F453A">
              <w:rPr>
                <w:rFonts w:eastAsia="Times New Roman" w:cs="Times New Roman"/>
                <w:b/>
                <w:lang w:eastAsia="pl-PL"/>
              </w:rPr>
              <w:lastRenderedPageBreak/>
              <w:t>kształtujących umiejętności praktyczne w ramach przedmiotu oraz związana z tym liczba punktów ECTS:</w:t>
            </w:r>
          </w:p>
        </w:tc>
        <w:tc>
          <w:tcPr>
            <w:tcW w:w="5123" w:type="dxa"/>
            <w:gridSpan w:val="4"/>
            <w:tcBorders>
              <w:left w:val="nil"/>
            </w:tcBorders>
          </w:tcPr>
          <w:p w:rsidR="00FE749A" w:rsidRDefault="00FE749A" w:rsidP="00601844">
            <w:pPr>
              <w:rPr>
                <w:rFonts w:eastAsia="Times New Roman" w:cs="Times New Roman"/>
                <w:lang w:eastAsia="pl-PL"/>
              </w:rPr>
            </w:pPr>
            <w:r w:rsidRPr="00B352F0">
              <w:rPr>
                <w:rFonts w:eastAsia="Times New Roman" w:cs="Times New Roman"/>
                <w:lang w:eastAsia="pl-PL"/>
              </w:rPr>
              <w:lastRenderedPageBreak/>
              <w:t>ćwiczenia warsztatowe</w:t>
            </w:r>
          </w:p>
          <w:p w:rsidR="00FE749A" w:rsidRPr="00B352F0" w:rsidRDefault="00FE749A" w:rsidP="00601844">
            <w:pPr>
              <w:rPr>
                <w:rFonts w:eastAsia="Times New Roman" w:cs="Times New Roman"/>
                <w:lang w:eastAsia="pl-PL"/>
              </w:rPr>
            </w:pPr>
            <w:r w:rsidRPr="00B352F0">
              <w:rPr>
                <w:rFonts w:eastAsia="Times New Roman" w:cs="Times New Roman"/>
                <w:lang w:eastAsia="pl-PL"/>
              </w:rPr>
              <w:lastRenderedPageBreak/>
              <w:t>przygotowywanie projektów i prac</w:t>
            </w:r>
          </w:p>
          <w:p w:rsidR="00FE749A" w:rsidRPr="00B352F0" w:rsidRDefault="00FE749A" w:rsidP="00601844">
            <w:pPr>
              <w:rPr>
                <w:rFonts w:eastAsia="Times New Roman" w:cs="Times New Roman"/>
                <w:b/>
                <w:lang w:eastAsia="pl-PL"/>
              </w:rPr>
            </w:pPr>
          </w:p>
          <w:p w:rsidR="00FE749A" w:rsidRPr="00B352F0" w:rsidRDefault="00FE749A" w:rsidP="00601844">
            <w:pPr>
              <w:rPr>
                <w:rFonts w:eastAsia="Times New Roman" w:cs="Times New Roman"/>
                <w:b/>
                <w:lang w:eastAsia="pl-PL"/>
              </w:rPr>
            </w:pPr>
            <w:r w:rsidRPr="00B352F0">
              <w:rPr>
                <w:rFonts w:eastAsia="Times New Roman" w:cs="Times New Roman"/>
                <w:b/>
                <w:lang w:eastAsia="pl-PL"/>
              </w:rPr>
              <w:t>w sumie:</w:t>
            </w:r>
          </w:p>
          <w:p w:rsidR="00FE749A" w:rsidRPr="00B352F0" w:rsidRDefault="00FE749A" w:rsidP="00601844">
            <w:pPr>
              <w:rPr>
                <w:rFonts w:eastAsia="Times New Roman" w:cs="Times New Roman"/>
                <w:lang w:eastAsia="pl-PL"/>
              </w:rPr>
            </w:pPr>
            <w:r w:rsidRPr="00B352F0">
              <w:rPr>
                <w:rFonts w:eastAsia="Times New Roman" w:cs="Times New Roman"/>
                <w:lang w:eastAsia="pl-PL"/>
              </w:rPr>
              <w:t>ECTS</w:t>
            </w:r>
          </w:p>
        </w:tc>
        <w:tc>
          <w:tcPr>
            <w:tcW w:w="710" w:type="dxa"/>
            <w:tcBorders>
              <w:left w:val="nil"/>
            </w:tcBorders>
          </w:tcPr>
          <w:p w:rsidR="00FE749A" w:rsidRDefault="00FE749A" w:rsidP="00601844">
            <w:pPr>
              <w:jc w:val="center"/>
              <w:rPr>
                <w:rFonts w:eastAsia="Times New Roman" w:cs="Times New Roman"/>
                <w:lang w:eastAsia="pl-PL"/>
              </w:rPr>
            </w:pPr>
            <w:r>
              <w:rPr>
                <w:rFonts w:eastAsia="Times New Roman" w:cs="Times New Roman"/>
                <w:lang w:eastAsia="pl-PL"/>
              </w:rPr>
              <w:lastRenderedPageBreak/>
              <w:t>15</w:t>
            </w:r>
          </w:p>
          <w:p w:rsidR="00FE749A" w:rsidRPr="00B352F0" w:rsidRDefault="00FE749A" w:rsidP="00601844">
            <w:pPr>
              <w:jc w:val="center"/>
              <w:rPr>
                <w:rFonts w:eastAsia="Times New Roman" w:cs="Times New Roman"/>
                <w:lang w:eastAsia="pl-PL"/>
              </w:rPr>
            </w:pPr>
            <w:r w:rsidRPr="00B352F0">
              <w:rPr>
                <w:rFonts w:eastAsia="Times New Roman" w:cs="Times New Roman"/>
                <w:lang w:eastAsia="pl-PL"/>
              </w:rPr>
              <w:lastRenderedPageBreak/>
              <w:t>8</w:t>
            </w:r>
          </w:p>
          <w:p w:rsidR="00FE749A" w:rsidRPr="00B352F0" w:rsidRDefault="00FE749A" w:rsidP="00601844">
            <w:pPr>
              <w:jc w:val="center"/>
              <w:rPr>
                <w:rFonts w:eastAsia="Times New Roman" w:cs="Times New Roman"/>
                <w:lang w:eastAsia="pl-PL"/>
              </w:rPr>
            </w:pPr>
          </w:p>
          <w:p w:rsidR="00FE749A" w:rsidRPr="00B352F0" w:rsidRDefault="00FE749A" w:rsidP="00601844">
            <w:pPr>
              <w:jc w:val="center"/>
              <w:rPr>
                <w:rFonts w:eastAsia="Times New Roman" w:cs="Times New Roman"/>
                <w:lang w:eastAsia="pl-PL"/>
              </w:rPr>
            </w:pPr>
            <w:r>
              <w:rPr>
                <w:rFonts w:eastAsia="Times New Roman" w:cs="Times New Roman"/>
                <w:lang w:eastAsia="pl-PL"/>
              </w:rPr>
              <w:t>23</w:t>
            </w:r>
          </w:p>
          <w:p w:rsidR="00FE749A" w:rsidRPr="00B352F0" w:rsidRDefault="00FE749A" w:rsidP="00601844">
            <w:pPr>
              <w:jc w:val="center"/>
              <w:rPr>
                <w:rFonts w:eastAsia="Times New Roman" w:cs="Times New Roman"/>
                <w:lang w:eastAsia="pl-PL"/>
              </w:rPr>
            </w:pPr>
            <w:r w:rsidRPr="00B352F0">
              <w:rPr>
                <w:rFonts w:eastAsia="Times New Roman" w:cs="Times New Roman"/>
                <w:lang w:eastAsia="pl-PL"/>
              </w:rPr>
              <w:t>0,</w:t>
            </w:r>
            <w:r>
              <w:rPr>
                <w:rFonts w:eastAsia="Times New Roman" w:cs="Times New Roman"/>
                <w:lang w:eastAsia="pl-PL"/>
              </w:rPr>
              <w:t>9</w:t>
            </w:r>
          </w:p>
        </w:tc>
        <w:tc>
          <w:tcPr>
            <w:tcW w:w="728" w:type="dxa"/>
            <w:tcBorders>
              <w:left w:val="nil"/>
            </w:tcBorders>
          </w:tcPr>
          <w:p w:rsidR="00FE749A" w:rsidRDefault="00FE749A" w:rsidP="00601844">
            <w:pPr>
              <w:jc w:val="center"/>
              <w:rPr>
                <w:rFonts w:eastAsia="Times New Roman" w:cs="Times New Roman"/>
                <w:lang w:eastAsia="pl-PL"/>
              </w:rPr>
            </w:pPr>
            <w:r>
              <w:rPr>
                <w:rFonts w:eastAsia="Times New Roman" w:cs="Times New Roman"/>
                <w:lang w:eastAsia="pl-PL"/>
              </w:rPr>
              <w:lastRenderedPageBreak/>
              <w:t>8</w:t>
            </w:r>
          </w:p>
          <w:p w:rsidR="00FE749A" w:rsidRPr="00B352F0" w:rsidRDefault="00FE749A" w:rsidP="00601844">
            <w:pPr>
              <w:jc w:val="center"/>
              <w:rPr>
                <w:rFonts w:eastAsia="Times New Roman" w:cs="Times New Roman"/>
                <w:lang w:eastAsia="pl-PL"/>
              </w:rPr>
            </w:pPr>
            <w:r w:rsidRPr="00B352F0">
              <w:rPr>
                <w:rFonts w:eastAsia="Times New Roman" w:cs="Times New Roman"/>
                <w:lang w:eastAsia="pl-PL"/>
              </w:rPr>
              <w:lastRenderedPageBreak/>
              <w:t>13</w:t>
            </w:r>
          </w:p>
          <w:p w:rsidR="00FE749A" w:rsidRPr="00B352F0" w:rsidRDefault="00FE749A" w:rsidP="00601844">
            <w:pPr>
              <w:jc w:val="center"/>
              <w:rPr>
                <w:rFonts w:eastAsia="Times New Roman" w:cs="Times New Roman"/>
                <w:lang w:eastAsia="pl-PL"/>
              </w:rPr>
            </w:pPr>
          </w:p>
          <w:p w:rsidR="00FE749A" w:rsidRPr="00B352F0" w:rsidRDefault="00FE749A" w:rsidP="00601844">
            <w:pPr>
              <w:jc w:val="center"/>
              <w:rPr>
                <w:rFonts w:eastAsia="Times New Roman" w:cs="Times New Roman"/>
                <w:lang w:eastAsia="pl-PL"/>
              </w:rPr>
            </w:pPr>
            <w:r w:rsidRPr="00B352F0">
              <w:rPr>
                <w:rFonts w:eastAsia="Times New Roman" w:cs="Times New Roman"/>
                <w:lang w:eastAsia="pl-PL"/>
              </w:rPr>
              <w:t>13</w:t>
            </w:r>
          </w:p>
          <w:p w:rsidR="00FE749A" w:rsidRPr="00B352F0" w:rsidRDefault="00FE749A" w:rsidP="00601844">
            <w:pPr>
              <w:jc w:val="center"/>
              <w:rPr>
                <w:rFonts w:eastAsia="Times New Roman" w:cs="Times New Roman"/>
                <w:lang w:eastAsia="pl-PL"/>
              </w:rPr>
            </w:pPr>
            <w:r w:rsidRPr="00B352F0">
              <w:rPr>
                <w:rFonts w:eastAsia="Times New Roman" w:cs="Times New Roman"/>
                <w:lang w:eastAsia="pl-PL"/>
              </w:rPr>
              <w:t>0,</w:t>
            </w:r>
            <w:r>
              <w:rPr>
                <w:rFonts w:eastAsia="Times New Roman" w:cs="Times New Roman"/>
                <w:lang w:eastAsia="pl-PL"/>
              </w:rPr>
              <w:t>8</w:t>
            </w:r>
          </w:p>
        </w:tc>
      </w:tr>
    </w:tbl>
    <w:p w:rsidR="00DA4EFA" w:rsidRPr="007F453A" w:rsidRDefault="00DA4EFA" w:rsidP="00DA4EFA">
      <w:pPr>
        <w:keepNext/>
        <w:keepLines/>
        <w:spacing w:line="276" w:lineRule="auto"/>
        <w:rPr>
          <w:rFonts w:eastAsia="Times New Roman" w:cs="Times New Roman"/>
          <w:b/>
          <w:lang w:eastAsia="pl-PL"/>
        </w:rPr>
      </w:pPr>
    </w:p>
    <w:p w:rsidR="00DA4EFA" w:rsidRPr="007F453A" w:rsidRDefault="00DA4EFA" w:rsidP="00DA4EFA">
      <w:pPr>
        <w:keepNext/>
        <w:keepLines/>
        <w:spacing w:line="276" w:lineRule="auto"/>
        <w:rPr>
          <w:rFonts w:eastAsia="Times New Roman" w:cs="Times New Roman"/>
          <w:b/>
          <w:bCs/>
          <w:lang w:eastAsia="pl-PL"/>
        </w:rPr>
      </w:pPr>
      <w:r w:rsidRPr="007F453A">
        <w:rPr>
          <w:rFonts w:eastAsia="Times New Roman" w:cs="Times New Roman"/>
          <w:b/>
          <w:bCs/>
          <w:lang w:eastAsia="pl-PL"/>
        </w:rPr>
        <w:t xml:space="preserve">Dodatkowe elementy </w:t>
      </w:r>
    </w:p>
    <w:tbl>
      <w:tblPr>
        <w:tblW w:w="5031" w:type="pct"/>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3108"/>
        <w:gridCol w:w="6238"/>
      </w:tblGrid>
      <w:tr w:rsidR="00DA4EFA" w:rsidRPr="007F453A" w:rsidTr="006E2D14">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rsidR="00DA4EFA" w:rsidRPr="007F453A" w:rsidRDefault="00DA4EFA" w:rsidP="006E2D14">
            <w:pPr>
              <w:spacing w:after="90"/>
              <w:rPr>
                <w:rFonts w:eastAsia="Times New Roman" w:cs="Times New Roman"/>
                <w:lang w:eastAsia="pl-PL"/>
              </w:rPr>
            </w:pPr>
            <w:r w:rsidRPr="007F453A">
              <w:rPr>
                <w:rFonts w:eastAsia="Times New Roman" w:cs="Times New Roman"/>
                <w:b/>
                <w:lang w:eastAsia="pl-PL"/>
              </w:rPr>
              <w:t>Szczegółowe treści kształcenia w ramach poszczególnych form zajęć:</w:t>
            </w:r>
          </w:p>
        </w:tc>
        <w:tc>
          <w:tcPr>
            <w:tcW w:w="3337" w:type="pct"/>
            <w:tcBorders>
              <w:top w:val="single" w:sz="4" w:space="0" w:color="auto"/>
              <w:left w:val="nil"/>
              <w:bottom w:val="single" w:sz="4" w:space="0" w:color="auto"/>
              <w:right w:val="single" w:sz="4" w:space="0" w:color="auto"/>
            </w:tcBorders>
          </w:tcPr>
          <w:p w:rsidR="00DA4EFA" w:rsidRPr="007F453A" w:rsidRDefault="00DA4EFA" w:rsidP="006E2D14">
            <w:pPr>
              <w:jc w:val="both"/>
              <w:rPr>
                <w:rFonts w:eastAsia="Times New Roman" w:cs="Times New Roman"/>
                <w:b/>
                <w:lang w:eastAsia="pl-PL"/>
              </w:rPr>
            </w:pPr>
            <w:r w:rsidRPr="007F453A">
              <w:rPr>
                <w:rFonts w:eastAsia="Times New Roman" w:cs="Times New Roman"/>
                <w:b/>
                <w:lang w:eastAsia="pl-PL"/>
              </w:rPr>
              <w:t>Ćwiczenia warsztatowe:</w:t>
            </w:r>
          </w:p>
          <w:p w:rsidR="00DA4EFA" w:rsidRPr="007F453A" w:rsidRDefault="00DA4EFA" w:rsidP="006E2D14">
            <w:pPr>
              <w:jc w:val="both"/>
              <w:rPr>
                <w:rFonts w:eastAsia="Times New Roman" w:cs="Times New Roman"/>
                <w:b/>
                <w:lang w:eastAsia="pl-PL"/>
              </w:rPr>
            </w:pPr>
          </w:p>
        </w:tc>
      </w:tr>
      <w:tr w:rsidR="00DA4EFA" w:rsidRPr="007F453A"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rsidR="00DA4EFA" w:rsidRPr="007F453A" w:rsidRDefault="00DA4EFA" w:rsidP="006E2D14">
            <w:pPr>
              <w:spacing w:after="200" w:line="276" w:lineRule="auto"/>
              <w:ind w:right="513"/>
              <w:contextualSpacing/>
              <w:rPr>
                <w:rFonts w:cs="Times New Roman"/>
                <w:b/>
              </w:rPr>
            </w:pPr>
            <w:r w:rsidRPr="007F453A">
              <w:rPr>
                <w:rFonts w:cs="Times New Roman"/>
                <w:b/>
              </w:rPr>
              <w:t xml:space="preserve">Metody i techniki kształcenia: </w:t>
            </w:r>
          </w:p>
        </w:tc>
        <w:tc>
          <w:tcPr>
            <w:tcW w:w="3337" w:type="pct"/>
            <w:tcBorders>
              <w:top w:val="single" w:sz="4" w:space="0" w:color="auto"/>
              <w:left w:val="nil"/>
              <w:bottom w:val="single" w:sz="4" w:space="0" w:color="auto"/>
              <w:right w:val="single" w:sz="4" w:space="0" w:color="auto"/>
            </w:tcBorders>
          </w:tcPr>
          <w:p w:rsidR="00DA4EFA" w:rsidRPr="007F453A" w:rsidRDefault="00DA4EFA" w:rsidP="006E2D14">
            <w:pPr>
              <w:spacing w:after="200"/>
              <w:contextualSpacing/>
              <w:jc w:val="both"/>
              <w:rPr>
                <w:rFonts w:cs="Times New Roman"/>
              </w:rPr>
            </w:pPr>
            <w:r w:rsidRPr="007F453A">
              <w:rPr>
                <w:rFonts w:cs="Times New Roman"/>
              </w:rPr>
              <w:t>ćwiczenia projektowe, projekty, projekt zaliczeniowy</w:t>
            </w:r>
          </w:p>
        </w:tc>
      </w:tr>
      <w:tr w:rsidR="00DA4EFA" w:rsidRPr="007F453A"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rsidR="00DA4EFA" w:rsidRPr="007F453A" w:rsidRDefault="00DA4EFA" w:rsidP="006E2D14">
            <w:pPr>
              <w:autoSpaceDE w:val="0"/>
              <w:autoSpaceDN w:val="0"/>
              <w:adjustRightInd w:val="0"/>
              <w:rPr>
                <w:rFonts w:cs="Times New Roman"/>
                <w:lang w:eastAsia="pl-PL"/>
              </w:rPr>
            </w:pPr>
            <w:r w:rsidRPr="007F453A">
              <w:rPr>
                <w:rFonts w:eastAsia="Times New Roman" w:cs="Times New Roman"/>
                <w:b/>
                <w:bCs/>
                <w:lang w:eastAsia="pl-PL"/>
              </w:rPr>
              <w:t>Warunki i sposób zaliczenia poszczególnych form zajęć, w tym zasady zaliczeń poprawkowych, a także warunki dopuszczenia do egzaminu:</w:t>
            </w:r>
            <w:r w:rsidRPr="007F453A">
              <w:rPr>
                <w:rFonts w:cs="Times New Roman"/>
                <w:lang w:eastAsia="pl-PL"/>
              </w:rPr>
              <w:t xml:space="preserve"> </w:t>
            </w:r>
          </w:p>
        </w:tc>
        <w:tc>
          <w:tcPr>
            <w:tcW w:w="3337" w:type="pct"/>
            <w:tcBorders>
              <w:top w:val="single" w:sz="4" w:space="0" w:color="auto"/>
              <w:left w:val="nil"/>
              <w:bottom w:val="single" w:sz="4" w:space="0" w:color="auto"/>
              <w:right w:val="single" w:sz="4" w:space="0" w:color="auto"/>
            </w:tcBorders>
          </w:tcPr>
          <w:p w:rsidR="00DA4EFA" w:rsidRPr="007F453A" w:rsidRDefault="00DA4EFA" w:rsidP="006E2D14">
            <w:pPr>
              <w:jc w:val="both"/>
              <w:rPr>
                <w:rFonts w:eastAsia="Times New Roman" w:cs="Times New Roman"/>
                <w:lang w:eastAsia="pl-PL"/>
              </w:rPr>
            </w:pPr>
            <w:r w:rsidRPr="007F453A">
              <w:rPr>
                <w:rFonts w:eastAsia="Times New Roman" w:cs="Times New Roman"/>
                <w:lang w:eastAsia="pl-PL"/>
              </w:rPr>
              <w:t>ustalane indywidualnie</w:t>
            </w:r>
          </w:p>
        </w:tc>
      </w:tr>
      <w:tr w:rsidR="00DA4EFA" w:rsidRPr="007F453A"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rsidR="00DA4EFA" w:rsidRPr="007F453A" w:rsidRDefault="00DA4EFA" w:rsidP="006E2D14">
            <w:pPr>
              <w:autoSpaceDE w:val="0"/>
              <w:autoSpaceDN w:val="0"/>
              <w:adjustRightInd w:val="0"/>
              <w:rPr>
                <w:rFonts w:eastAsia="Times New Roman" w:cs="Times New Roman"/>
                <w:b/>
                <w:bCs/>
                <w:lang w:eastAsia="pl-PL"/>
              </w:rPr>
            </w:pPr>
            <w:r w:rsidRPr="007F453A">
              <w:rPr>
                <w:rFonts w:eastAsia="Times New Roman" w:cs="Times New Roman"/>
                <w:b/>
                <w:bCs/>
                <w:lang w:eastAsia="pl-PL"/>
              </w:rPr>
              <w:t xml:space="preserve"> Zasady udziału w poszczególnych zajęciach, ze wskazaniem, czy obecność studenta na zajęciach jest obowiązkowa:</w:t>
            </w:r>
          </w:p>
        </w:tc>
        <w:tc>
          <w:tcPr>
            <w:tcW w:w="3337" w:type="pct"/>
            <w:tcBorders>
              <w:top w:val="single" w:sz="4" w:space="0" w:color="auto"/>
              <w:left w:val="nil"/>
              <w:bottom w:val="single" w:sz="4" w:space="0" w:color="auto"/>
              <w:right w:val="single" w:sz="4" w:space="0" w:color="auto"/>
            </w:tcBorders>
          </w:tcPr>
          <w:p w:rsidR="00DA4EFA" w:rsidRPr="007F453A" w:rsidRDefault="00DA4EFA" w:rsidP="006E2D14">
            <w:pPr>
              <w:jc w:val="both"/>
              <w:rPr>
                <w:rFonts w:eastAsia="Times New Roman" w:cs="Times New Roman"/>
                <w:lang w:eastAsia="pl-PL"/>
              </w:rPr>
            </w:pPr>
            <w:r w:rsidRPr="007F453A">
              <w:rPr>
                <w:rFonts w:eastAsia="Times New Roman" w:cs="Times New Roman"/>
                <w:lang w:eastAsia="pl-PL"/>
              </w:rPr>
              <w:t>Udział w zajęciach zgodnie z Regulaminem studiów.</w:t>
            </w:r>
          </w:p>
        </w:tc>
      </w:tr>
      <w:tr w:rsidR="00DA4EFA" w:rsidRPr="007F453A"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rsidR="00DA4EFA" w:rsidRPr="007F453A" w:rsidRDefault="00DA4EFA" w:rsidP="006E2D14">
            <w:pPr>
              <w:autoSpaceDE w:val="0"/>
              <w:autoSpaceDN w:val="0"/>
              <w:adjustRightInd w:val="0"/>
              <w:rPr>
                <w:rFonts w:eastAsia="Times New Roman" w:cs="Times New Roman"/>
                <w:b/>
                <w:lang w:eastAsia="pl-PL"/>
              </w:rPr>
            </w:pPr>
            <w:r w:rsidRPr="007F453A">
              <w:rPr>
                <w:rFonts w:eastAsia="Times New Roman" w:cs="Times New Roman"/>
                <w:b/>
                <w:lang w:eastAsia="pl-PL"/>
              </w:rPr>
              <w:t>Sposób obliczania oceny końcowej:</w:t>
            </w:r>
          </w:p>
        </w:tc>
        <w:tc>
          <w:tcPr>
            <w:tcW w:w="3337" w:type="pct"/>
            <w:tcBorders>
              <w:top w:val="single" w:sz="4" w:space="0" w:color="auto"/>
              <w:left w:val="nil"/>
              <w:bottom w:val="single" w:sz="4" w:space="0" w:color="auto"/>
              <w:right w:val="single" w:sz="4" w:space="0" w:color="auto"/>
            </w:tcBorders>
          </w:tcPr>
          <w:p w:rsidR="00DA4EFA" w:rsidRPr="007F453A" w:rsidRDefault="00DA4EFA" w:rsidP="006E2D14">
            <w:pPr>
              <w:jc w:val="both"/>
              <w:rPr>
                <w:rFonts w:eastAsia="Times New Roman" w:cs="Times New Roman"/>
                <w:lang w:eastAsia="pl-PL"/>
              </w:rPr>
            </w:pPr>
            <w:r w:rsidRPr="007F453A">
              <w:rPr>
                <w:rFonts w:eastAsia="Times New Roman" w:cs="Times New Roman"/>
                <w:lang w:eastAsia="pl-PL"/>
              </w:rPr>
              <w:t>1. Frekwencja i czynny udział zajęciach: maks. 40 pkt.</w:t>
            </w:r>
          </w:p>
          <w:p w:rsidR="00DA4EFA" w:rsidRPr="007F453A" w:rsidRDefault="00DA4EFA" w:rsidP="006E2D14">
            <w:pPr>
              <w:jc w:val="both"/>
              <w:rPr>
                <w:rFonts w:eastAsia="Times New Roman" w:cs="Times New Roman"/>
                <w:lang w:eastAsia="pl-PL"/>
              </w:rPr>
            </w:pPr>
            <w:r w:rsidRPr="007F453A">
              <w:rPr>
                <w:rFonts w:eastAsia="Times New Roman" w:cs="Times New Roman"/>
                <w:lang w:eastAsia="pl-PL"/>
              </w:rPr>
              <w:t>2. Prace zaliczeniowe maks. 40 pkt.</w:t>
            </w:r>
          </w:p>
          <w:p w:rsidR="00DA4EFA" w:rsidRPr="007F453A" w:rsidRDefault="00DA4EFA" w:rsidP="006E2D14">
            <w:pPr>
              <w:jc w:val="both"/>
              <w:rPr>
                <w:rFonts w:eastAsia="Times New Roman" w:cs="Times New Roman"/>
                <w:lang w:eastAsia="pl-PL"/>
              </w:rPr>
            </w:pPr>
            <w:r w:rsidRPr="007F453A">
              <w:rPr>
                <w:rFonts w:eastAsia="Times New Roman" w:cs="Times New Roman"/>
                <w:lang w:eastAsia="pl-PL"/>
              </w:rPr>
              <w:t>3. Projekt końcowy maks. 20 pkt</w:t>
            </w:r>
          </w:p>
          <w:p w:rsidR="00DA4EFA" w:rsidRPr="007F453A" w:rsidRDefault="00DA4EFA" w:rsidP="006E2D14">
            <w:pPr>
              <w:jc w:val="both"/>
              <w:rPr>
                <w:rFonts w:eastAsia="Times New Roman" w:cs="Times New Roman"/>
                <w:lang w:eastAsia="pl-PL"/>
              </w:rPr>
            </w:pPr>
          </w:p>
          <w:p w:rsidR="00DA4EFA" w:rsidRPr="007F453A" w:rsidRDefault="00DA4EFA" w:rsidP="006E2D14">
            <w:pPr>
              <w:jc w:val="both"/>
              <w:rPr>
                <w:rFonts w:eastAsia="Times New Roman" w:cs="Times New Roman"/>
                <w:lang w:eastAsia="pl-PL"/>
              </w:rPr>
            </w:pPr>
            <w:r w:rsidRPr="007F453A">
              <w:rPr>
                <w:rFonts w:eastAsia="Times New Roman" w:cs="Times New Roman"/>
                <w:lang w:eastAsia="pl-PL"/>
              </w:rPr>
              <w:t>Razem: maks. 100 punktów</w:t>
            </w:r>
          </w:p>
          <w:p w:rsidR="00DA4EFA" w:rsidRPr="007F453A" w:rsidRDefault="00DA4EFA" w:rsidP="006E2D14">
            <w:pPr>
              <w:jc w:val="both"/>
              <w:rPr>
                <w:rFonts w:eastAsia="Times New Roman" w:cs="Times New Roman"/>
                <w:lang w:eastAsia="pl-PL"/>
              </w:rPr>
            </w:pPr>
          </w:p>
          <w:p w:rsidR="00DA4EFA" w:rsidRPr="007F453A" w:rsidRDefault="00DA4EFA" w:rsidP="006E2D14">
            <w:pPr>
              <w:jc w:val="both"/>
              <w:rPr>
                <w:rFonts w:eastAsia="Times New Roman" w:cs="Times New Roman"/>
                <w:lang w:eastAsia="pl-PL"/>
              </w:rPr>
            </w:pPr>
            <w:r w:rsidRPr="007F453A">
              <w:rPr>
                <w:rFonts w:eastAsia="Times New Roman" w:cs="Times New Roman"/>
                <w:lang w:eastAsia="pl-PL"/>
              </w:rPr>
              <w:t>Ocena końcowa</w:t>
            </w:r>
          </w:p>
          <w:p w:rsidR="00DA4EFA" w:rsidRPr="007F453A" w:rsidRDefault="00DA4EFA" w:rsidP="006E2D14">
            <w:pPr>
              <w:jc w:val="both"/>
              <w:rPr>
                <w:rFonts w:eastAsia="Times New Roman" w:cs="Times New Roman"/>
                <w:lang w:eastAsia="pl-PL"/>
              </w:rPr>
            </w:pPr>
            <w:r w:rsidRPr="007F453A">
              <w:rPr>
                <w:rFonts w:eastAsia="Times New Roman" w:cs="Times New Roman"/>
                <w:lang w:eastAsia="pl-PL"/>
              </w:rPr>
              <w:t>0-40 pkt. ocena: 2,0 (ndst)</w:t>
            </w:r>
          </w:p>
          <w:p w:rsidR="00DA4EFA" w:rsidRPr="007F453A" w:rsidRDefault="00DA4EFA" w:rsidP="006E2D14">
            <w:pPr>
              <w:jc w:val="both"/>
              <w:rPr>
                <w:rFonts w:eastAsia="Times New Roman" w:cs="Times New Roman"/>
                <w:lang w:eastAsia="pl-PL"/>
              </w:rPr>
            </w:pPr>
            <w:r w:rsidRPr="007F453A">
              <w:rPr>
                <w:rFonts w:eastAsia="Times New Roman" w:cs="Times New Roman"/>
                <w:lang w:eastAsia="pl-PL"/>
              </w:rPr>
              <w:t>41-70 pkt. ocena: 3,0 (dst)</w:t>
            </w:r>
          </w:p>
          <w:p w:rsidR="00DA4EFA" w:rsidRPr="007F453A" w:rsidRDefault="00DA4EFA" w:rsidP="006E2D14">
            <w:pPr>
              <w:jc w:val="both"/>
              <w:rPr>
                <w:rFonts w:eastAsia="Times New Roman" w:cs="Times New Roman"/>
                <w:lang w:eastAsia="pl-PL"/>
              </w:rPr>
            </w:pPr>
            <w:r w:rsidRPr="007F453A">
              <w:rPr>
                <w:rFonts w:eastAsia="Times New Roman" w:cs="Times New Roman"/>
                <w:lang w:eastAsia="pl-PL"/>
              </w:rPr>
              <w:t>71-80 pkt. ocena: 40 (db)</w:t>
            </w:r>
          </w:p>
          <w:p w:rsidR="00DA4EFA" w:rsidRPr="007F453A" w:rsidRDefault="00DA4EFA" w:rsidP="006E2D14">
            <w:pPr>
              <w:jc w:val="both"/>
              <w:rPr>
                <w:rFonts w:eastAsia="Times New Roman" w:cs="Times New Roman"/>
                <w:lang w:eastAsia="pl-PL"/>
              </w:rPr>
            </w:pPr>
            <w:r w:rsidRPr="007F453A">
              <w:rPr>
                <w:rFonts w:eastAsia="Times New Roman" w:cs="Times New Roman"/>
                <w:lang w:eastAsia="pl-PL"/>
              </w:rPr>
              <w:t>81-100 pkt. ocena: 5,0 (bdb)</w:t>
            </w:r>
          </w:p>
        </w:tc>
      </w:tr>
      <w:tr w:rsidR="00DA4EFA" w:rsidRPr="007F453A"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rsidR="00DA4EFA" w:rsidRPr="007F453A" w:rsidRDefault="00DA4EFA" w:rsidP="006E2D14">
            <w:pPr>
              <w:autoSpaceDE w:val="0"/>
              <w:autoSpaceDN w:val="0"/>
              <w:adjustRightInd w:val="0"/>
              <w:rPr>
                <w:rFonts w:eastAsia="Times New Roman" w:cs="Times New Roman"/>
                <w:b/>
                <w:bCs/>
                <w:lang w:eastAsia="pl-PL"/>
              </w:rPr>
            </w:pPr>
            <w:r w:rsidRPr="007F453A">
              <w:rPr>
                <w:rFonts w:eastAsia="Times New Roman" w:cs="Times New Roman"/>
                <w:b/>
                <w:bCs/>
                <w:lang w:eastAsia="pl-PL"/>
              </w:rPr>
              <w:t>Sposób i tryb wyrównywania zaległości powstałych wskutek nieobecności studenta na zajęciach:</w:t>
            </w:r>
          </w:p>
        </w:tc>
        <w:tc>
          <w:tcPr>
            <w:tcW w:w="3337" w:type="pct"/>
            <w:tcBorders>
              <w:top w:val="single" w:sz="4" w:space="0" w:color="auto"/>
              <w:left w:val="nil"/>
              <w:bottom w:val="single" w:sz="4" w:space="0" w:color="auto"/>
              <w:right w:val="single" w:sz="4" w:space="0" w:color="auto"/>
            </w:tcBorders>
          </w:tcPr>
          <w:p w:rsidR="00DA4EFA" w:rsidRPr="007F453A" w:rsidRDefault="00DA4EFA" w:rsidP="006E2D14">
            <w:pPr>
              <w:jc w:val="both"/>
              <w:rPr>
                <w:rFonts w:eastAsia="Times New Roman" w:cs="Times New Roman"/>
                <w:lang w:eastAsia="pl-PL"/>
              </w:rPr>
            </w:pPr>
            <w:r w:rsidRPr="007F453A">
              <w:rPr>
                <w:rFonts w:eastAsia="Times New Roman" w:cs="Times New Roman"/>
                <w:lang w:eastAsia="pl-PL"/>
              </w:rPr>
              <w:t>Ustalane indywidualnie</w:t>
            </w:r>
          </w:p>
        </w:tc>
      </w:tr>
      <w:tr w:rsidR="00DA4EFA" w:rsidRPr="007F453A"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rsidR="00DA4EFA" w:rsidRPr="007F453A" w:rsidRDefault="00DA4EFA" w:rsidP="006E2D14">
            <w:pPr>
              <w:autoSpaceDE w:val="0"/>
              <w:autoSpaceDN w:val="0"/>
              <w:adjustRightInd w:val="0"/>
              <w:rPr>
                <w:rFonts w:eastAsia="Times New Roman" w:cs="Times New Roman"/>
                <w:b/>
                <w:lang w:eastAsia="pl-PL"/>
              </w:rPr>
            </w:pPr>
            <w:r w:rsidRPr="007F453A">
              <w:rPr>
                <w:rFonts w:eastAsia="Times New Roman" w:cs="Times New Roman"/>
                <w:b/>
                <w:lang w:eastAsia="pl-PL"/>
              </w:rPr>
              <w:t xml:space="preserve">Wymagania wstępne i dodatkowe, szczególnie w odniesieniu do sekwencyjności przedmiotów: </w:t>
            </w:r>
          </w:p>
        </w:tc>
        <w:tc>
          <w:tcPr>
            <w:tcW w:w="3337" w:type="pct"/>
            <w:tcBorders>
              <w:top w:val="single" w:sz="4" w:space="0" w:color="auto"/>
              <w:left w:val="nil"/>
              <w:bottom w:val="single" w:sz="4" w:space="0" w:color="auto"/>
              <w:right w:val="single" w:sz="4" w:space="0" w:color="auto"/>
            </w:tcBorders>
          </w:tcPr>
          <w:p w:rsidR="00DA4EFA" w:rsidRPr="007F453A" w:rsidRDefault="00DA4EFA" w:rsidP="006E2D14">
            <w:pPr>
              <w:jc w:val="both"/>
              <w:rPr>
                <w:rFonts w:eastAsia="Times New Roman" w:cs="Times New Roman"/>
                <w:lang w:eastAsia="pl-PL"/>
              </w:rPr>
            </w:pPr>
            <w:r w:rsidRPr="007F453A">
              <w:rPr>
                <w:rFonts w:eastAsia="Times New Roman" w:cs="Times New Roman"/>
                <w:lang w:eastAsia="pl-PL"/>
              </w:rPr>
              <w:t>brak</w:t>
            </w:r>
          </w:p>
        </w:tc>
      </w:tr>
      <w:tr w:rsidR="00DA4EFA" w:rsidRPr="007F453A"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rsidR="00DA4EFA" w:rsidRPr="007F453A" w:rsidRDefault="00DA4EFA" w:rsidP="006E2D14">
            <w:pPr>
              <w:autoSpaceDE w:val="0"/>
              <w:autoSpaceDN w:val="0"/>
              <w:adjustRightInd w:val="0"/>
              <w:rPr>
                <w:rFonts w:eastAsia="Times New Roman" w:cs="Times New Roman"/>
                <w:b/>
                <w:lang w:eastAsia="pl-PL"/>
              </w:rPr>
            </w:pPr>
            <w:r w:rsidRPr="007F453A">
              <w:rPr>
                <w:rFonts w:eastAsia="Times New Roman" w:cs="Times New Roman"/>
                <w:b/>
                <w:lang w:eastAsia="pl-PL"/>
              </w:rPr>
              <w:t>Zalecana literatura:</w:t>
            </w:r>
          </w:p>
        </w:tc>
        <w:tc>
          <w:tcPr>
            <w:tcW w:w="3337" w:type="pct"/>
            <w:tcBorders>
              <w:top w:val="single" w:sz="4" w:space="0" w:color="auto"/>
              <w:left w:val="nil"/>
              <w:bottom w:val="single" w:sz="4" w:space="0" w:color="auto"/>
              <w:right w:val="single" w:sz="4" w:space="0" w:color="auto"/>
            </w:tcBorders>
          </w:tcPr>
          <w:p w:rsidR="00DA4EFA" w:rsidRPr="007F453A" w:rsidRDefault="00DA4EFA" w:rsidP="006E2D14">
            <w:pPr>
              <w:rPr>
                <w:rFonts w:cs="Times New Roman"/>
              </w:rPr>
            </w:pPr>
            <w:r w:rsidRPr="007F453A">
              <w:rPr>
                <w:rFonts w:cs="Times New Roman"/>
              </w:rPr>
              <w:t>Walewski Ł., Władza w sieci: jak nami rządzą social media, Wyd, Mando, Kraków 2020</w:t>
            </w:r>
          </w:p>
          <w:p w:rsidR="00DA4EFA" w:rsidRPr="007F453A" w:rsidRDefault="00DA4EFA" w:rsidP="006E2D14">
            <w:pPr>
              <w:rPr>
                <w:rFonts w:cs="Times New Roman"/>
              </w:rPr>
            </w:pPr>
            <w:r w:rsidRPr="007F453A">
              <w:rPr>
                <w:rFonts w:cs="Times New Roman"/>
              </w:rPr>
              <w:t xml:space="preserve">Stawarz-Garcia B., Content marketing i social media: jak </w:t>
            </w:r>
            <w:r w:rsidRPr="007F453A">
              <w:rPr>
                <w:rFonts w:cs="Times New Roman"/>
              </w:rPr>
              <w:lastRenderedPageBreak/>
              <w:t>przyciągnąć klientów, Wyd. PWN, Warszawa 2019</w:t>
            </w:r>
          </w:p>
          <w:p w:rsidR="00DA4EFA" w:rsidRPr="007F453A" w:rsidRDefault="00DA4EFA" w:rsidP="006E2D14">
            <w:pPr>
              <w:rPr>
                <w:rFonts w:eastAsia="Times New Roman" w:cs="Times New Roman"/>
                <w:color w:val="000000"/>
                <w:lang w:eastAsia="pl-PL"/>
              </w:rPr>
            </w:pPr>
            <w:r w:rsidRPr="007F453A">
              <w:rPr>
                <w:rFonts w:cs="Times New Roman"/>
              </w:rPr>
              <w:t>Żukowski M., Ty w social mediach: podręcznik budowania marki osobistej dla każdego, Wyd. Helion, Gliwice 2019</w:t>
            </w:r>
          </w:p>
        </w:tc>
      </w:tr>
    </w:tbl>
    <w:p w:rsidR="00DA4EFA" w:rsidRPr="007F453A" w:rsidRDefault="00DA4EFA" w:rsidP="00DA4EFA">
      <w:pPr>
        <w:rPr>
          <w:rFonts w:cs="Times New Roman"/>
        </w:rPr>
      </w:pPr>
    </w:p>
    <w:p w:rsidR="00DA4EFA" w:rsidRPr="007F453A" w:rsidRDefault="00DA4EFA" w:rsidP="00DA4EFA">
      <w:pPr>
        <w:rPr>
          <w:rFonts w:eastAsia="Times New Roman" w:cs="Times New Roman"/>
          <w:b/>
          <w:bCs/>
          <w:i/>
          <w:iCs/>
          <w:color w:val="000000"/>
        </w:rPr>
      </w:pPr>
    </w:p>
    <w:p w:rsidR="00DA4EFA" w:rsidRPr="007F453A" w:rsidRDefault="00DA4EFA" w:rsidP="00DA4EFA">
      <w:pPr>
        <w:rPr>
          <w:rFonts w:cs="Times New Roman"/>
        </w:rPr>
      </w:pPr>
    </w:p>
    <w:p w:rsidR="00571368" w:rsidRPr="007F453A" w:rsidRDefault="00DA4EFA" w:rsidP="00571368">
      <w:pPr>
        <w:rPr>
          <w:rFonts w:cs="Times New Roman"/>
        </w:rPr>
      </w:pPr>
      <w:r w:rsidRPr="007F453A">
        <w:rPr>
          <w:rFonts w:eastAsia="Batang" w:cs="Times New Roman"/>
        </w:rPr>
        <w:br w:type="page"/>
      </w:r>
    </w:p>
    <w:p w:rsidR="003A7B70" w:rsidRPr="007F453A" w:rsidRDefault="003A7B70" w:rsidP="00787D06">
      <w:pPr>
        <w:pStyle w:val="Nagwek2"/>
        <w:rPr>
          <w:rFonts w:ascii="Times New Roman" w:hAnsi="Times New Roman" w:cs="Times New Roman"/>
        </w:rPr>
      </w:pPr>
      <w:bookmarkStart w:id="853" w:name="_Toc136980814"/>
      <w:bookmarkStart w:id="854" w:name="_Toc167793358"/>
      <w:r w:rsidRPr="007F453A">
        <w:rPr>
          <w:rFonts w:ascii="Times New Roman" w:hAnsi="Times New Roman" w:cs="Times New Roman"/>
          <w:noProof/>
          <w:lang w:eastAsia="pl-PL" w:bidi="ar-SA"/>
        </w:rPr>
        <w:lastRenderedPageBreak/>
        <w:drawing>
          <wp:inline distT="0" distB="0" distL="0" distR="0">
            <wp:extent cx="2288603" cy="514350"/>
            <wp:effectExtent l="19050" t="0" r="0" b="0"/>
            <wp:docPr id="82"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53"/>
      <w:bookmarkEnd w:id="854"/>
    </w:p>
    <w:p w:rsidR="00571368" w:rsidRPr="007F453A" w:rsidRDefault="00571368" w:rsidP="00787D06">
      <w:pPr>
        <w:pStyle w:val="Nagwek2"/>
        <w:rPr>
          <w:rFonts w:ascii="Times New Roman" w:hAnsi="Times New Roman" w:cs="Times New Roman"/>
        </w:rPr>
      </w:pPr>
      <w:bookmarkStart w:id="855" w:name="_Toc168910066"/>
      <w:r w:rsidRPr="007F453A">
        <w:rPr>
          <w:rFonts w:ascii="Times New Roman" w:hAnsi="Times New Roman" w:cs="Times New Roman"/>
        </w:rPr>
        <w:t>E3. Elementy kultury współczesnej</w:t>
      </w:r>
      <w:bookmarkEnd w:id="855"/>
      <w:r w:rsidRPr="007F453A">
        <w:rPr>
          <w:rFonts w:ascii="Times New Roman" w:hAnsi="Times New Roman" w:cs="Times New Roman"/>
        </w:rPr>
        <w:t xml:space="preserve">  </w:t>
      </w:r>
    </w:p>
    <w:p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tblPr>
      <w:tblGrid>
        <w:gridCol w:w="2977"/>
        <w:gridCol w:w="6203"/>
      </w:tblGrid>
      <w:tr w:rsidR="00571368" w:rsidRPr="007F453A" w:rsidTr="003516BE">
        <w:trPr>
          <w:trHeight w:val="397"/>
        </w:trPr>
        <w:tc>
          <w:tcPr>
            <w:tcW w:w="2977" w:type="dxa"/>
            <w:shd w:val="clear" w:color="auto" w:fill="D9D9D9"/>
          </w:tcPr>
          <w:p w:rsidR="00571368" w:rsidRPr="007F453A" w:rsidRDefault="00571368" w:rsidP="003516BE">
            <w:pPr>
              <w:rPr>
                <w:rFonts w:cs="Times New Roman"/>
                <w:b/>
              </w:rPr>
            </w:pPr>
            <w:r w:rsidRPr="007F453A">
              <w:rPr>
                <w:rFonts w:cs="Times New Roman"/>
                <w:b/>
              </w:rPr>
              <w:t xml:space="preserve">Nazwa przedmiotu i kod </w:t>
            </w:r>
          </w:p>
          <w:p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rsidR="00571368" w:rsidRPr="007F453A" w:rsidRDefault="00571368" w:rsidP="003516BE">
            <w:pPr>
              <w:spacing w:before="60" w:after="60"/>
              <w:rPr>
                <w:rFonts w:cs="Times New Roman"/>
              </w:rPr>
            </w:pPr>
            <w:r w:rsidRPr="007F453A">
              <w:rPr>
                <w:rFonts w:cs="Times New Roman"/>
                <w:b/>
                <w:bCs/>
              </w:rPr>
              <w:t>Elementy kultury współczesnej E3</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Nazwa przedmiotu (j. ang.):</w:t>
            </w:r>
          </w:p>
        </w:tc>
        <w:tc>
          <w:tcPr>
            <w:tcW w:w="6203" w:type="dxa"/>
            <w:vAlign w:val="center"/>
          </w:tcPr>
          <w:p w:rsidR="00571368" w:rsidRPr="007F453A" w:rsidRDefault="00571368" w:rsidP="003516BE">
            <w:pPr>
              <w:spacing w:before="60" w:after="60"/>
              <w:rPr>
                <w:rFonts w:cs="Times New Roman"/>
              </w:rPr>
            </w:pPr>
            <w:r w:rsidRPr="007F453A">
              <w:rPr>
                <w:rFonts w:cs="Times New Roman"/>
                <w:lang w:val="en-US"/>
              </w:rPr>
              <w:t>Constituents of contemporary culture</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Kierunek studiów:</w:t>
            </w:r>
          </w:p>
        </w:tc>
        <w:tc>
          <w:tcPr>
            <w:tcW w:w="6203" w:type="dxa"/>
            <w:vAlign w:val="center"/>
          </w:tcPr>
          <w:p w:rsidR="00571368" w:rsidRPr="007F453A" w:rsidRDefault="00571368" w:rsidP="003516BE">
            <w:pPr>
              <w:spacing w:before="60" w:after="60"/>
              <w:rPr>
                <w:rFonts w:cs="Times New Roman"/>
              </w:rPr>
            </w:pPr>
            <w:r w:rsidRPr="007F453A">
              <w:rPr>
                <w:rFonts w:cs="Times New Roman"/>
                <w:bCs/>
              </w:rPr>
              <w:t>Zielarstwo</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Poziom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Profil:</w:t>
            </w:r>
          </w:p>
        </w:tc>
        <w:tc>
          <w:tcPr>
            <w:tcW w:w="6203" w:type="dxa"/>
          </w:tcPr>
          <w:p w:rsidR="00571368" w:rsidRPr="007F453A" w:rsidRDefault="00571368" w:rsidP="003516BE">
            <w:pPr>
              <w:spacing w:after="60"/>
              <w:rPr>
                <w:rFonts w:cs="Times New Roman"/>
              </w:rPr>
            </w:pPr>
            <w:r w:rsidRPr="007F453A">
              <w:rPr>
                <w:rFonts w:cs="Times New Roman"/>
              </w:rPr>
              <w:t xml:space="preserve">praktyczny </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Forma studiów:</w:t>
            </w:r>
          </w:p>
        </w:tc>
        <w:tc>
          <w:tcPr>
            <w:tcW w:w="6203" w:type="dxa"/>
            <w:vAlign w:val="center"/>
          </w:tcPr>
          <w:p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Punkty ECTS:</w:t>
            </w:r>
          </w:p>
        </w:tc>
        <w:tc>
          <w:tcPr>
            <w:tcW w:w="6203" w:type="dxa"/>
            <w:vAlign w:val="center"/>
          </w:tcPr>
          <w:p w:rsidR="00571368" w:rsidRPr="007F453A" w:rsidRDefault="00571368" w:rsidP="003516BE">
            <w:pPr>
              <w:spacing w:before="60" w:after="60"/>
              <w:rPr>
                <w:rFonts w:cs="Times New Roman"/>
              </w:rPr>
            </w:pPr>
            <w:r w:rsidRPr="007F453A">
              <w:rPr>
                <w:rFonts w:cs="Times New Roman"/>
              </w:rPr>
              <w:t xml:space="preserve">2 </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Język wykładowy:</w:t>
            </w:r>
          </w:p>
        </w:tc>
        <w:tc>
          <w:tcPr>
            <w:tcW w:w="6203" w:type="dxa"/>
            <w:vAlign w:val="center"/>
          </w:tcPr>
          <w:p w:rsidR="00571368" w:rsidRPr="007F453A" w:rsidRDefault="00571368" w:rsidP="003516BE">
            <w:pPr>
              <w:spacing w:before="60" w:after="60"/>
              <w:rPr>
                <w:rFonts w:cs="Times New Roman"/>
              </w:rPr>
            </w:pPr>
            <w:r w:rsidRPr="007F453A">
              <w:rPr>
                <w:rFonts w:cs="Times New Roman"/>
              </w:rPr>
              <w:t>polski</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Rok akademicki:</w:t>
            </w:r>
          </w:p>
        </w:tc>
        <w:tc>
          <w:tcPr>
            <w:tcW w:w="6203" w:type="dxa"/>
            <w:vAlign w:val="center"/>
          </w:tcPr>
          <w:p w:rsidR="00571368" w:rsidRPr="007F453A" w:rsidRDefault="00A40E28" w:rsidP="003516BE">
            <w:pPr>
              <w:spacing w:before="60" w:after="60"/>
              <w:rPr>
                <w:rFonts w:cs="Times New Roman"/>
              </w:rPr>
            </w:pPr>
            <w:r>
              <w:rPr>
                <w:rFonts w:cs="Times New Roman"/>
              </w:rPr>
              <w:t>2025/2026</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Semestr:</w:t>
            </w:r>
          </w:p>
        </w:tc>
        <w:tc>
          <w:tcPr>
            <w:tcW w:w="6203" w:type="dxa"/>
            <w:vAlign w:val="center"/>
          </w:tcPr>
          <w:p w:rsidR="00571368" w:rsidRPr="007F453A" w:rsidRDefault="00571368" w:rsidP="003516BE">
            <w:pPr>
              <w:spacing w:before="60" w:after="60"/>
              <w:rPr>
                <w:rFonts w:cs="Times New Roman"/>
              </w:rPr>
            </w:pPr>
            <w:r w:rsidRPr="007F453A">
              <w:rPr>
                <w:rFonts w:cs="Times New Roman"/>
              </w:rPr>
              <w:t>1</w:t>
            </w:r>
          </w:p>
        </w:tc>
      </w:tr>
      <w:tr w:rsidR="00571368" w:rsidRPr="007F453A" w:rsidTr="003516BE">
        <w:trPr>
          <w:trHeight w:val="397"/>
        </w:trPr>
        <w:tc>
          <w:tcPr>
            <w:tcW w:w="2977" w:type="dxa"/>
            <w:shd w:val="clear" w:color="auto" w:fill="D9D9D9"/>
            <w:vAlign w:val="center"/>
          </w:tcPr>
          <w:p w:rsidR="00571368" w:rsidRPr="007F453A" w:rsidRDefault="00571368" w:rsidP="003516BE">
            <w:pPr>
              <w:rPr>
                <w:rFonts w:cs="Times New Roman"/>
                <w:b/>
              </w:rPr>
            </w:pPr>
            <w:r w:rsidRPr="007F453A">
              <w:rPr>
                <w:rFonts w:cs="Times New Roman"/>
                <w:b/>
              </w:rPr>
              <w:t>Koordynator przedmiotu:</w:t>
            </w:r>
          </w:p>
        </w:tc>
        <w:tc>
          <w:tcPr>
            <w:tcW w:w="6203" w:type="dxa"/>
            <w:vAlign w:val="center"/>
          </w:tcPr>
          <w:p w:rsidR="00571368" w:rsidRPr="007F453A" w:rsidRDefault="00790C9B" w:rsidP="004C007A">
            <w:pPr>
              <w:spacing w:before="60" w:after="60"/>
              <w:rPr>
                <w:rFonts w:cs="Times New Roman"/>
              </w:rPr>
            </w:pPr>
            <w:r>
              <w:rPr>
                <w:rFonts w:eastAsia="Times New Roman" w:cs="Times New Roman"/>
                <w:lang w:eastAsia="pl-PL"/>
              </w:rPr>
              <w:t>Dr Janusz Boczar</w:t>
            </w:r>
          </w:p>
        </w:tc>
      </w:tr>
    </w:tbl>
    <w:p w:rsidR="00571368" w:rsidRPr="007F453A" w:rsidRDefault="00571368" w:rsidP="00571368">
      <w:pPr>
        <w:rPr>
          <w:rFonts w:cs="Times New Roman"/>
        </w:rPr>
      </w:pPr>
    </w:p>
    <w:p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134"/>
        <w:gridCol w:w="1843"/>
        <w:gridCol w:w="2268"/>
        <w:gridCol w:w="1134"/>
        <w:gridCol w:w="1277"/>
        <w:gridCol w:w="141"/>
        <w:gridCol w:w="647"/>
        <w:gridCol w:w="736"/>
      </w:tblGrid>
      <w:tr w:rsidR="00571368" w:rsidRPr="007F453A" w:rsidTr="003516BE">
        <w:tc>
          <w:tcPr>
            <w:tcW w:w="9180" w:type="dxa"/>
            <w:gridSpan w:val="8"/>
            <w:tcBorders>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rsidTr="003516BE">
        <w:tc>
          <w:tcPr>
            <w:tcW w:w="9180" w:type="dxa"/>
            <w:gridSpan w:val="8"/>
            <w:tcBorders>
              <w:bottom w:val="single" w:sz="4" w:space="0" w:color="auto"/>
            </w:tcBorders>
          </w:tcPr>
          <w:p w:rsidR="00571368" w:rsidRPr="007F453A" w:rsidRDefault="002D7B5C" w:rsidP="003516BE">
            <w:pPr>
              <w:spacing w:before="60" w:after="60"/>
              <w:jc w:val="both"/>
              <w:rPr>
                <w:rFonts w:cs="Times New Roman"/>
              </w:rPr>
            </w:pPr>
            <w:r w:rsidRPr="007F453A">
              <w:rPr>
                <w:rFonts w:eastAsia="Times New Roman" w:cs="Times New Roman"/>
                <w:lang w:eastAsia="pl-PL"/>
              </w:rPr>
              <w:t>Treści uczenia się koncentrują się wokół kluczowych dla kultury XXI wieku pojęć określających tożsamość człowieka ponowoczesnego. Stanowią tym samym wprowadzenie do złożonego systemu kultury uwikłanej w  zależności ekonomiczne, globalną politykę, media i tradycyjne zagadnienia socjologii i humanistyki. Celem przedmiotu jest przygotowanie słuchaczy do świadomego i czynnego udziału w kulturze, kształtowanie pożądanych społecznie postaw i zachowań cechujących przyszłe elity zawodowe i intelektualne, rozbudzenie wrażliwości etycznej i estetycznej, rozwinięcie pożądanych w życiu zawodowym sprawności komunikacyjnych oraz aktywizacja w zakresie uczestnictwa w kulturze współczesnej.</w:t>
            </w:r>
          </w:p>
        </w:tc>
      </w:tr>
      <w:tr w:rsidR="00571368" w:rsidRPr="007F453A" w:rsidTr="003516BE">
        <w:tc>
          <w:tcPr>
            <w:tcW w:w="2977" w:type="dxa"/>
            <w:gridSpan w:val="2"/>
            <w:tcBorders>
              <w:bottom w:val="single" w:sz="4" w:space="0" w:color="auto"/>
              <w:right w:val="nil"/>
            </w:tcBorders>
            <w:shd w:val="clear" w:color="auto" w:fill="D9D9D9"/>
          </w:tcPr>
          <w:p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rsidR="00571368" w:rsidRPr="007F453A" w:rsidRDefault="00571368" w:rsidP="003516BE">
            <w:pPr>
              <w:spacing w:before="60" w:after="60"/>
              <w:jc w:val="both"/>
              <w:rPr>
                <w:rFonts w:cs="Times New Roman"/>
              </w:rPr>
            </w:pPr>
            <w:r w:rsidRPr="007F453A">
              <w:rPr>
                <w:rFonts w:cs="Times New Roman"/>
              </w:rPr>
              <w:t xml:space="preserve">Studia stacjonarne: </w:t>
            </w:r>
            <w:r w:rsidR="006B68A2" w:rsidRPr="007F453A">
              <w:rPr>
                <w:rFonts w:cs="Times New Roman"/>
              </w:rPr>
              <w:t>wykład</w:t>
            </w:r>
            <w:r w:rsidRPr="007F453A">
              <w:rPr>
                <w:rFonts w:cs="Times New Roman"/>
              </w:rPr>
              <w:t xml:space="preserve"> 30h</w:t>
            </w:r>
          </w:p>
          <w:p w:rsidR="00571368" w:rsidRPr="007F453A" w:rsidRDefault="00571368" w:rsidP="003516BE">
            <w:pPr>
              <w:spacing w:before="60" w:after="60"/>
              <w:jc w:val="both"/>
              <w:rPr>
                <w:rFonts w:cs="Times New Roman"/>
              </w:rPr>
            </w:pPr>
            <w:r w:rsidRPr="007F453A">
              <w:rPr>
                <w:rFonts w:cs="Times New Roman"/>
              </w:rPr>
              <w:t xml:space="preserve">Studia niestacjonarne: </w:t>
            </w:r>
            <w:r w:rsidR="006B68A2" w:rsidRPr="007F453A">
              <w:rPr>
                <w:rFonts w:cs="Times New Roman"/>
              </w:rPr>
              <w:t>wykład</w:t>
            </w:r>
            <w:r w:rsidRPr="007F453A">
              <w:rPr>
                <w:rFonts w:cs="Times New Roman"/>
              </w:rPr>
              <w:t xml:space="preserve"> 15 h</w:t>
            </w:r>
          </w:p>
        </w:tc>
      </w:tr>
      <w:tr w:rsidR="00571368" w:rsidRPr="007F453A" w:rsidTr="003516BE">
        <w:tc>
          <w:tcPr>
            <w:tcW w:w="9180" w:type="dxa"/>
            <w:gridSpan w:val="8"/>
            <w:tcBorders>
              <w:top w:val="single" w:sz="4" w:space="0" w:color="auto"/>
              <w:bottom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rsidTr="003516BE">
        <w:trPr>
          <w:trHeight w:val="285"/>
        </w:trPr>
        <w:tc>
          <w:tcPr>
            <w:tcW w:w="1134" w:type="dxa"/>
            <w:tcBorders>
              <w:top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FD2A9B" w:rsidRPr="007F453A" w:rsidTr="003516BE">
        <w:tc>
          <w:tcPr>
            <w:tcW w:w="1134" w:type="dxa"/>
            <w:tcBorders>
              <w:top w:val="single" w:sz="8" w:space="0" w:color="auto"/>
              <w:bottom w:val="single" w:sz="8" w:space="0" w:color="auto"/>
              <w:right w:val="single" w:sz="4" w:space="0" w:color="auto"/>
            </w:tcBorders>
            <w:shd w:val="clear" w:color="auto" w:fill="FFFFFF"/>
          </w:tcPr>
          <w:p w:rsidR="00FD2A9B" w:rsidRPr="007F453A" w:rsidRDefault="00FD2A9B" w:rsidP="00FD2A9B">
            <w:pPr>
              <w:spacing w:line="276" w:lineRule="auto"/>
              <w:jc w:val="both"/>
              <w:rPr>
                <w:rFonts w:cs="Times New Roman"/>
              </w:rPr>
            </w:pPr>
            <w:r w:rsidRPr="007F453A">
              <w:rPr>
                <w:rFonts w:cs="Times New Roman"/>
              </w:rPr>
              <w:lastRenderedPageBreak/>
              <w:t>E3_W01</w:t>
            </w:r>
          </w:p>
          <w:p w:rsidR="00FD2A9B" w:rsidRPr="007F453A" w:rsidRDefault="00FD2A9B" w:rsidP="00FD2A9B">
            <w:pPr>
              <w:spacing w:line="276" w:lineRule="auto"/>
              <w:jc w:val="both"/>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FD2A9B" w:rsidRPr="007F453A" w:rsidRDefault="00FD2A9B" w:rsidP="00FD2A9B">
            <w:pPr>
              <w:spacing w:line="276" w:lineRule="auto"/>
              <w:jc w:val="both"/>
              <w:rPr>
                <w:rFonts w:cs="Times New Roman"/>
              </w:rPr>
            </w:pPr>
            <w:r w:rsidRPr="007F453A">
              <w:rPr>
                <w:rFonts w:eastAsia="Times New Roman" w:cs="Times New Roman"/>
                <w:lang w:eastAsia="pl-PL"/>
              </w:rPr>
              <w:t>podstawy z zakresu kultury współczesnej polskiej i zagranicznej, umie rozpoznawać jej przejawy, nurty i najbardziej charakterystyczne cechy, zwraca uwagę na nowe formy kultury audiowizualnej i przejawy zachowań społecznych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FD2A9B" w:rsidRPr="007F453A" w:rsidRDefault="00FD2A9B" w:rsidP="00FD2A9B">
            <w:pPr>
              <w:jc w:val="center"/>
              <w:rPr>
                <w:rFonts w:cs="Times New Roman"/>
              </w:rPr>
            </w:pPr>
            <w:r w:rsidRPr="007F453A">
              <w:rPr>
                <w:rFonts w:cs="Times New Roman"/>
              </w:rPr>
              <w:t>K_W08</w:t>
            </w:r>
          </w:p>
          <w:p w:rsidR="00FD2A9B" w:rsidRPr="007F453A" w:rsidRDefault="00FD2A9B" w:rsidP="00FD2A9B">
            <w:pPr>
              <w:spacing w:line="276" w:lineRule="auto"/>
              <w:jc w:val="both"/>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053948" w:rsidRPr="007F453A" w:rsidRDefault="00053948" w:rsidP="00053948">
            <w:pPr>
              <w:spacing w:line="276" w:lineRule="auto"/>
              <w:jc w:val="center"/>
              <w:rPr>
                <w:rFonts w:eastAsia="Calibri" w:cs="Times New Roman"/>
                <w:kern w:val="0"/>
                <w:sz w:val="22"/>
                <w:szCs w:val="22"/>
                <w:lang w:eastAsia="en-US" w:bidi="ar-SA"/>
              </w:rPr>
            </w:pPr>
            <w:r w:rsidRPr="007F453A">
              <w:rPr>
                <w:rFonts w:eastAsia="Times New Roman" w:cs="Times New Roman"/>
                <w:lang w:eastAsia="pl-PL"/>
              </w:rPr>
              <w:t>wykład</w:t>
            </w:r>
          </w:p>
          <w:p w:rsidR="00FD2A9B" w:rsidRPr="007F453A" w:rsidRDefault="00FD2A9B" w:rsidP="00FD2A9B">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tcPr>
          <w:p w:rsidR="00FD2A9B" w:rsidRPr="007F453A" w:rsidRDefault="00FD2A9B" w:rsidP="00FD2A9B">
            <w:pPr>
              <w:jc w:val="center"/>
              <w:rPr>
                <w:rFonts w:eastAsia="Times New Roman" w:cs="Times New Roman"/>
                <w:kern w:val="0"/>
                <w:sz w:val="20"/>
                <w:szCs w:val="20"/>
                <w:lang w:eastAsia="pl-PL" w:bidi="ar-SA"/>
              </w:rPr>
            </w:pPr>
            <w:r w:rsidRPr="007F453A">
              <w:rPr>
                <w:rFonts w:eastAsia="Times New Roman" w:cs="Times New Roman"/>
                <w:sz w:val="20"/>
                <w:szCs w:val="20"/>
                <w:lang w:eastAsia="pl-PL"/>
              </w:rPr>
              <w:t xml:space="preserve">Zaliczenie pisemne, przygotowanie referatu </w:t>
            </w:r>
          </w:p>
          <w:p w:rsidR="00FD2A9B" w:rsidRPr="007F453A" w:rsidRDefault="00FD2A9B" w:rsidP="00FD2A9B">
            <w:pPr>
              <w:spacing w:line="276" w:lineRule="auto"/>
              <w:jc w:val="center"/>
              <w:rPr>
                <w:rFonts w:cs="Times New Roman"/>
              </w:rPr>
            </w:pPr>
            <w:r w:rsidRPr="007F453A">
              <w:rPr>
                <w:rFonts w:eastAsia="Times New Roman" w:cs="Times New Roman"/>
                <w:sz w:val="20"/>
                <w:szCs w:val="20"/>
                <w:lang w:eastAsia="pl-PL"/>
              </w:rPr>
              <w:t>dyskusja, analiza i interpretacja wybranej formy sztuki (filmu, przedstawienia, wystawy, książki)</w:t>
            </w:r>
          </w:p>
        </w:tc>
      </w:tr>
      <w:tr w:rsidR="00FD2A9B" w:rsidRPr="007F453A" w:rsidTr="003516BE">
        <w:tc>
          <w:tcPr>
            <w:tcW w:w="1134" w:type="dxa"/>
            <w:tcBorders>
              <w:top w:val="single" w:sz="8" w:space="0" w:color="auto"/>
              <w:bottom w:val="single" w:sz="8" w:space="0" w:color="auto"/>
              <w:right w:val="single" w:sz="4" w:space="0" w:color="auto"/>
            </w:tcBorders>
            <w:shd w:val="clear" w:color="auto" w:fill="FFFFFF"/>
          </w:tcPr>
          <w:p w:rsidR="00FD2A9B" w:rsidRPr="007F453A" w:rsidRDefault="00FD2A9B" w:rsidP="00FD2A9B">
            <w:pPr>
              <w:spacing w:line="276" w:lineRule="auto"/>
              <w:jc w:val="both"/>
              <w:rPr>
                <w:rFonts w:cs="Times New Roman"/>
              </w:rPr>
            </w:pPr>
            <w:r w:rsidRPr="007F453A">
              <w:rPr>
                <w:rFonts w:cs="Times New Roman"/>
              </w:rPr>
              <w:t>E3_W02</w:t>
            </w:r>
          </w:p>
          <w:p w:rsidR="00FD2A9B" w:rsidRPr="007F453A" w:rsidRDefault="00FD2A9B" w:rsidP="00FD2A9B">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FD2A9B" w:rsidRPr="007F453A" w:rsidRDefault="00FD2A9B" w:rsidP="00FD2A9B">
            <w:pPr>
              <w:spacing w:line="276" w:lineRule="auto"/>
              <w:rPr>
                <w:rFonts w:cs="Times New Roman"/>
                <w:b/>
              </w:rPr>
            </w:pPr>
            <w:r w:rsidRPr="007F453A">
              <w:rPr>
                <w:rFonts w:eastAsia="Times New Roman" w:cs="Times New Roman"/>
                <w:lang w:eastAsia="pl-PL"/>
              </w:rPr>
              <w:t>zasady oczekiwanych w życiu zawodowym kompetencji społecznych i kulturowo-komunikacyjnych, zna i rozumie reguły etykiety, rozumie mechanizmy kontaktów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FD2A9B" w:rsidRPr="007F453A" w:rsidRDefault="00FD2A9B" w:rsidP="00FD2A9B">
            <w:pPr>
              <w:jc w:val="center"/>
              <w:rPr>
                <w:rFonts w:cs="Times New Roman"/>
              </w:rPr>
            </w:pPr>
            <w:r w:rsidRPr="007F453A">
              <w:rPr>
                <w:rFonts w:cs="Times New Roman"/>
              </w:rPr>
              <w:t>K_W08</w:t>
            </w:r>
          </w:p>
          <w:p w:rsidR="00FD2A9B" w:rsidRPr="007F453A" w:rsidRDefault="00FD2A9B" w:rsidP="00FD2A9B">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053948" w:rsidRPr="007F453A" w:rsidRDefault="00053948" w:rsidP="00053948">
            <w:pPr>
              <w:spacing w:line="276" w:lineRule="auto"/>
              <w:jc w:val="center"/>
              <w:rPr>
                <w:rFonts w:eastAsia="Calibri" w:cs="Times New Roman"/>
                <w:kern w:val="0"/>
                <w:sz w:val="22"/>
                <w:szCs w:val="22"/>
                <w:lang w:eastAsia="en-US" w:bidi="ar-SA"/>
              </w:rPr>
            </w:pPr>
            <w:r w:rsidRPr="007F453A">
              <w:rPr>
                <w:rFonts w:eastAsia="Times New Roman" w:cs="Times New Roman"/>
                <w:lang w:eastAsia="pl-PL"/>
              </w:rPr>
              <w:t>wykład</w:t>
            </w:r>
          </w:p>
          <w:p w:rsidR="00FD2A9B" w:rsidRPr="007F453A" w:rsidRDefault="00FD2A9B" w:rsidP="00FD2A9B">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tcPr>
          <w:p w:rsidR="00FD2A9B" w:rsidRPr="007F453A" w:rsidRDefault="00FD2A9B" w:rsidP="00FD2A9B">
            <w:pPr>
              <w:jc w:val="center"/>
              <w:rPr>
                <w:rFonts w:eastAsia="Times New Roman" w:cs="Times New Roman"/>
                <w:kern w:val="0"/>
                <w:sz w:val="20"/>
                <w:szCs w:val="20"/>
                <w:lang w:eastAsia="pl-PL" w:bidi="ar-SA"/>
              </w:rPr>
            </w:pPr>
            <w:r w:rsidRPr="007F453A">
              <w:rPr>
                <w:rFonts w:eastAsia="Times New Roman" w:cs="Times New Roman"/>
                <w:sz w:val="20"/>
                <w:szCs w:val="20"/>
                <w:lang w:eastAsia="pl-PL"/>
              </w:rPr>
              <w:t xml:space="preserve">Zaliczenie pisemne, przygotowanie referatu </w:t>
            </w:r>
          </w:p>
          <w:p w:rsidR="00FD2A9B" w:rsidRPr="007F453A" w:rsidRDefault="00FD2A9B" w:rsidP="00FD2A9B">
            <w:pPr>
              <w:spacing w:line="276" w:lineRule="auto"/>
              <w:jc w:val="center"/>
              <w:rPr>
                <w:rFonts w:cs="Times New Roman"/>
              </w:rPr>
            </w:pPr>
            <w:r w:rsidRPr="007F453A">
              <w:rPr>
                <w:rFonts w:eastAsia="Times New Roman" w:cs="Times New Roman"/>
                <w:sz w:val="20"/>
                <w:szCs w:val="20"/>
                <w:lang w:eastAsia="pl-PL"/>
              </w:rPr>
              <w:t>dyskusja, analiza i interpretacja wybranej formy sztuki (filmu, przedstawienia, wystawy, książki)</w:t>
            </w:r>
          </w:p>
        </w:tc>
      </w:tr>
      <w:tr w:rsidR="00FD2A9B" w:rsidRPr="007F453A" w:rsidTr="003516BE">
        <w:tc>
          <w:tcPr>
            <w:tcW w:w="1134" w:type="dxa"/>
            <w:tcBorders>
              <w:top w:val="single" w:sz="8" w:space="0" w:color="auto"/>
              <w:bottom w:val="single" w:sz="8" w:space="0" w:color="auto"/>
              <w:right w:val="single" w:sz="4" w:space="0" w:color="auto"/>
            </w:tcBorders>
            <w:shd w:val="clear" w:color="auto" w:fill="FFFFFF"/>
          </w:tcPr>
          <w:p w:rsidR="00FD2A9B" w:rsidRPr="007F453A" w:rsidRDefault="00FD2A9B" w:rsidP="00FD2A9B">
            <w:pPr>
              <w:spacing w:line="276" w:lineRule="auto"/>
              <w:jc w:val="both"/>
              <w:rPr>
                <w:rFonts w:cs="Times New Roman"/>
              </w:rPr>
            </w:pPr>
            <w:r w:rsidRPr="007F453A">
              <w:rPr>
                <w:rFonts w:cs="Times New Roman"/>
              </w:rPr>
              <w:t>E3_W03</w:t>
            </w:r>
          </w:p>
          <w:p w:rsidR="00FD2A9B" w:rsidRPr="007F453A" w:rsidRDefault="00FD2A9B" w:rsidP="00FD2A9B">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FD2A9B" w:rsidRPr="007F453A" w:rsidRDefault="00FD2A9B" w:rsidP="00FD2A9B">
            <w:pPr>
              <w:ind w:left="34"/>
              <w:rPr>
                <w:rFonts w:cs="Times New Roman"/>
              </w:rPr>
            </w:pPr>
            <w:r w:rsidRPr="007F453A">
              <w:rPr>
                <w:rFonts w:eastAsia="Times New Roman" w:cs="Times New Roman"/>
                <w:lang w:eastAsia="pl-PL"/>
              </w:rPr>
              <w:t>temat pożądanych społecznie i utrwalonych w polskiej kulturze wzorców zachowań obowiązujących w różnych okolicznościach oficjalnych, zawodowych i towarzyskich, w szczególności w aspekcie komunikacyjnym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FD2A9B" w:rsidRPr="007F453A" w:rsidRDefault="00FD2A9B" w:rsidP="00FD2A9B">
            <w:pPr>
              <w:jc w:val="center"/>
              <w:rPr>
                <w:rFonts w:cs="Times New Roman"/>
              </w:rPr>
            </w:pPr>
            <w:r w:rsidRPr="007F453A">
              <w:rPr>
                <w:rFonts w:cs="Times New Roman"/>
              </w:rPr>
              <w:t>K_W08</w:t>
            </w:r>
          </w:p>
          <w:p w:rsidR="00FD2A9B" w:rsidRPr="007F453A" w:rsidRDefault="00FD2A9B" w:rsidP="00FD2A9B">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053948" w:rsidRPr="007F453A" w:rsidRDefault="00053948" w:rsidP="00053948">
            <w:pPr>
              <w:spacing w:line="276" w:lineRule="auto"/>
              <w:jc w:val="center"/>
              <w:rPr>
                <w:rFonts w:eastAsia="Calibri" w:cs="Times New Roman"/>
                <w:kern w:val="0"/>
                <w:sz w:val="22"/>
                <w:szCs w:val="22"/>
                <w:lang w:eastAsia="en-US" w:bidi="ar-SA"/>
              </w:rPr>
            </w:pPr>
            <w:r w:rsidRPr="007F453A">
              <w:rPr>
                <w:rFonts w:eastAsia="Times New Roman" w:cs="Times New Roman"/>
                <w:lang w:eastAsia="pl-PL"/>
              </w:rPr>
              <w:t>wykład</w:t>
            </w:r>
          </w:p>
          <w:p w:rsidR="00FD2A9B" w:rsidRPr="007F453A" w:rsidRDefault="00FD2A9B" w:rsidP="00FD2A9B">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tcPr>
          <w:p w:rsidR="00FD2A9B" w:rsidRPr="007F453A" w:rsidRDefault="00FD2A9B" w:rsidP="00FD2A9B">
            <w:pPr>
              <w:jc w:val="center"/>
              <w:rPr>
                <w:rFonts w:eastAsia="Times New Roman" w:cs="Times New Roman"/>
                <w:kern w:val="0"/>
                <w:sz w:val="20"/>
                <w:szCs w:val="20"/>
                <w:lang w:eastAsia="pl-PL" w:bidi="ar-SA"/>
              </w:rPr>
            </w:pPr>
            <w:r w:rsidRPr="007F453A">
              <w:rPr>
                <w:rFonts w:eastAsia="Times New Roman" w:cs="Times New Roman"/>
                <w:sz w:val="20"/>
                <w:szCs w:val="20"/>
                <w:lang w:eastAsia="pl-PL"/>
              </w:rPr>
              <w:t xml:space="preserve">Zaliczenie pisemne, przygotowanie referatu </w:t>
            </w:r>
          </w:p>
          <w:p w:rsidR="00FD2A9B" w:rsidRPr="007F453A" w:rsidRDefault="00FD2A9B" w:rsidP="00FD2A9B">
            <w:pPr>
              <w:spacing w:line="276" w:lineRule="auto"/>
              <w:jc w:val="center"/>
              <w:rPr>
                <w:rFonts w:cs="Times New Roman"/>
              </w:rPr>
            </w:pPr>
            <w:r w:rsidRPr="007F453A">
              <w:rPr>
                <w:rFonts w:eastAsia="Times New Roman" w:cs="Times New Roman"/>
                <w:sz w:val="20"/>
                <w:szCs w:val="20"/>
                <w:lang w:eastAsia="pl-PL"/>
              </w:rPr>
              <w:t>dyskusja, analiza i interpretacja wybranej formy sztuki (filmu, przedstawienia, wystawy, książki)</w:t>
            </w:r>
          </w:p>
        </w:tc>
      </w:tr>
      <w:tr w:rsidR="00FD2A9B" w:rsidRPr="007F453A" w:rsidTr="003516BE">
        <w:tc>
          <w:tcPr>
            <w:tcW w:w="1134" w:type="dxa"/>
            <w:tcBorders>
              <w:top w:val="single" w:sz="8" w:space="0" w:color="auto"/>
              <w:bottom w:val="single" w:sz="8" w:space="0" w:color="auto"/>
              <w:right w:val="single" w:sz="4" w:space="0" w:color="auto"/>
            </w:tcBorders>
            <w:shd w:val="clear" w:color="auto" w:fill="FFFFFF"/>
          </w:tcPr>
          <w:p w:rsidR="00FD2A9B" w:rsidRPr="007F453A" w:rsidRDefault="00FD2A9B" w:rsidP="00FD2A9B">
            <w:pPr>
              <w:spacing w:line="276" w:lineRule="auto"/>
              <w:jc w:val="both"/>
              <w:rPr>
                <w:rFonts w:cs="Times New Roman"/>
              </w:rPr>
            </w:pPr>
            <w:r w:rsidRPr="007F453A">
              <w:rPr>
                <w:rFonts w:cs="Times New Roman"/>
              </w:rPr>
              <w:t>E3_W04</w:t>
            </w:r>
          </w:p>
          <w:p w:rsidR="00FD2A9B" w:rsidRPr="007F453A" w:rsidRDefault="00FD2A9B" w:rsidP="00FD2A9B">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FD2A9B" w:rsidRPr="007F453A" w:rsidRDefault="00FD2A9B" w:rsidP="00FD2A9B">
            <w:pPr>
              <w:ind w:left="34"/>
              <w:rPr>
                <w:rFonts w:cs="Times New Roman"/>
              </w:rPr>
            </w:pPr>
            <w:r w:rsidRPr="007F453A">
              <w:rPr>
                <w:rFonts w:eastAsia="Times New Roman" w:cs="Times New Roman"/>
                <w:lang w:eastAsia="pl-PL"/>
              </w:rPr>
              <w:t>analizować i oceniać przejawy współczesnej kultury i rozpoznawać strategie komunikacyjne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FD2A9B" w:rsidRPr="007F453A" w:rsidRDefault="00FD2A9B" w:rsidP="00FD2A9B">
            <w:pPr>
              <w:jc w:val="center"/>
              <w:rPr>
                <w:rFonts w:cs="Times New Roman"/>
              </w:rPr>
            </w:pPr>
            <w:r w:rsidRPr="007F453A">
              <w:rPr>
                <w:rFonts w:cs="Times New Roman"/>
              </w:rPr>
              <w:t>K_W08</w:t>
            </w:r>
          </w:p>
          <w:p w:rsidR="00FD2A9B" w:rsidRPr="007F453A" w:rsidRDefault="00FD2A9B" w:rsidP="00FD2A9B">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053948" w:rsidRPr="007F453A" w:rsidRDefault="00053948" w:rsidP="00053948">
            <w:pPr>
              <w:spacing w:line="276" w:lineRule="auto"/>
              <w:jc w:val="center"/>
              <w:rPr>
                <w:rFonts w:eastAsia="Calibri" w:cs="Times New Roman"/>
                <w:kern w:val="0"/>
                <w:sz w:val="22"/>
                <w:szCs w:val="22"/>
                <w:lang w:eastAsia="en-US" w:bidi="ar-SA"/>
              </w:rPr>
            </w:pPr>
            <w:r w:rsidRPr="007F453A">
              <w:rPr>
                <w:rFonts w:eastAsia="Times New Roman" w:cs="Times New Roman"/>
                <w:lang w:eastAsia="pl-PL"/>
              </w:rPr>
              <w:t>wykład</w:t>
            </w:r>
          </w:p>
          <w:p w:rsidR="00FD2A9B" w:rsidRPr="007F453A" w:rsidRDefault="00FD2A9B" w:rsidP="00FD2A9B">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tcPr>
          <w:p w:rsidR="00FD2A9B" w:rsidRPr="007F453A" w:rsidRDefault="00FD2A9B" w:rsidP="00FD2A9B">
            <w:pPr>
              <w:jc w:val="center"/>
              <w:rPr>
                <w:rFonts w:eastAsia="Times New Roman" w:cs="Times New Roman"/>
                <w:kern w:val="0"/>
                <w:sz w:val="20"/>
                <w:szCs w:val="20"/>
                <w:lang w:eastAsia="pl-PL" w:bidi="ar-SA"/>
              </w:rPr>
            </w:pPr>
            <w:r w:rsidRPr="007F453A">
              <w:rPr>
                <w:rFonts w:eastAsia="Times New Roman" w:cs="Times New Roman"/>
                <w:sz w:val="20"/>
                <w:szCs w:val="20"/>
                <w:lang w:eastAsia="pl-PL"/>
              </w:rPr>
              <w:t xml:space="preserve">Zaliczenie pisemne, przygotowanie referatu </w:t>
            </w:r>
          </w:p>
          <w:p w:rsidR="00FD2A9B" w:rsidRPr="007F453A" w:rsidRDefault="00FD2A9B" w:rsidP="00FD2A9B">
            <w:pPr>
              <w:spacing w:line="276" w:lineRule="auto"/>
              <w:jc w:val="center"/>
              <w:rPr>
                <w:rFonts w:cs="Times New Roman"/>
              </w:rPr>
            </w:pPr>
            <w:r w:rsidRPr="007F453A">
              <w:rPr>
                <w:rFonts w:eastAsia="Times New Roman" w:cs="Times New Roman"/>
                <w:sz w:val="20"/>
                <w:szCs w:val="20"/>
                <w:lang w:eastAsia="pl-PL"/>
              </w:rPr>
              <w:t>dyskusja, analiza i interpretacja wybranej formy sztuki (filmu, przedstawienia, wystawy, książki)</w:t>
            </w:r>
          </w:p>
        </w:tc>
      </w:tr>
      <w:tr w:rsidR="00FD2A9B" w:rsidRPr="007F453A" w:rsidTr="003516BE">
        <w:tc>
          <w:tcPr>
            <w:tcW w:w="1134" w:type="dxa"/>
            <w:tcBorders>
              <w:top w:val="single" w:sz="8" w:space="0" w:color="auto"/>
              <w:bottom w:val="single" w:sz="8" w:space="0" w:color="auto"/>
              <w:right w:val="single" w:sz="4" w:space="0" w:color="auto"/>
            </w:tcBorders>
            <w:shd w:val="clear" w:color="auto" w:fill="FFFFFF"/>
          </w:tcPr>
          <w:p w:rsidR="00FD2A9B" w:rsidRPr="007F453A" w:rsidRDefault="00FD2A9B" w:rsidP="00FD2A9B">
            <w:pPr>
              <w:jc w:val="both"/>
              <w:rPr>
                <w:rFonts w:cs="Times New Roman"/>
              </w:rPr>
            </w:pPr>
            <w:r w:rsidRPr="007F453A">
              <w:rPr>
                <w:rFonts w:cs="Times New Roman"/>
              </w:rPr>
              <w:t>E3_U01</w:t>
            </w:r>
          </w:p>
          <w:p w:rsidR="00FD2A9B" w:rsidRPr="007F453A" w:rsidRDefault="00FD2A9B" w:rsidP="00FD2A9B">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FD2A9B" w:rsidRPr="007F453A" w:rsidRDefault="00FD2A9B" w:rsidP="00FD2A9B">
            <w:pPr>
              <w:ind w:left="34"/>
              <w:rPr>
                <w:rFonts w:cs="Times New Roman"/>
              </w:rPr>
            </w:pPr>
            <w:r w:rsidRPr="007F453A">
              <w:rPr>
                <w:rFonts w:eastAsia="Times New Roman" w:cs="Times New Roman"/>
                <w:lang w:eastAsia="pl-PL"/>
              </w:rPr>
              <w:t xml:space="preserve">zachować się stosownie do obowiązujących w polskim obyczaju </w:t>
            </w:r>
            <w:r w:rsidRPr="007F453A">
              <w:rPr>
                <w:rFonts w:eastAsia="Times New Roman" w:cs="Times New Roman"/>
                <w:lang w:eastAsia="pl-PL"/>
              </w:rPr>
              <w:lastRenderedPageBreak/>
              <w:t>towarzyskim i zawodowym reguł; wykorzystywać posiadaną kompetencję kulturowo komunikacyjną w różnych okolicznościach życia studenckiego, w kontaktach służbowych, ogólnych i prywatnych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FD2A9B" w:rsidRPr="007F453A" w:rsidRDefault="00FD2A9B" w:rsidP="00FD2A9B">
            <w:pPr>
              <w:jc w:val="center"/>
              <w:rPr>
                <w:rFonts w:cs="Times New Roman"/>
              </w:rPr>
            </w:pPr>
            <w:r w:rsidRPr="007F453A">
              <w:rPr>
                <w:rFonts w:cs="Times New Roman"/>
              </w:rPr>
              <w:lastRenderedPageBreak/>
              <w:t>K_U01</w:t>
            </w:r>
          </w:p>
          <w:p w:rsidR="00FD2A9B" w:rsidRPr="007F453A" w:rsidRDefault="00FD2A9B" w:rsidP="00FD2A9B">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053948" w:rsidRPr="007F453A" w:rsidRDefault="00053948" w:rsidP="00053948">
            <w:pPr>
              <w:spacing w:line="276" w:lineRule="auto"/>
              <w:jc w:val="center"/>
              <w:rPr>
                <w:rFonts w:eastAsia="Calibri" w:cs="Times New Roman"/>
                <w:kern w:val="0"/>
                <w:sz w:val="22"/>
                <w:szCs w:val="22"/>
                <w:lang w:eastAsia="en-US" w:bidi="ar-SA"/>
              </w:rPr>
            </w:pPr>
            <w:r w:rsidRPr="007F453A">
              <w:rPr>
                <w:rFonts w:eastAsia="Times New Roman" w:cs="Times New Roman"/>
                <w:lang w:eastAsia="pl-PL"/>
              </w:rPr>
              <w:t>wykład</w:t>
            </w:r>
          </w:p>
          <w:p w:rsidR="00FD2A9B" w:rsidRPr="007F453A" w:rsidRDefault="00FD2A9B" w:rsidP="00FD2A9B">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tcPr>
          <w:p w:rsidR="00FD2A9B" w:rsidRPr="007F453A" w:rsidRDefault="00FD2A9B" w:rsidP="00FD2A9B">
            <w:pPr>
              <w:jc w:val="center"/>
              <w:rPr>
                <w:rFonts w:eastAsia="Times New Roman" w:cs="Times New Roman"/>
                <w:kern w:val="0"/>
                <w:sz w:val="20"/>
                <w:szCs w:val="20"/>
                <w:lang w:eastAsia="pl-PL" w:bidi="ar-SA"/>
              </w:rPr>
            </w:pPr>
            <w:r w:rsidRPr="007F453A">
              <w:rPr>
                <w:rFonts w:eastAsia="Times New Roman" w:cs="Times New Roman"/>
                <w:sz w:val="20"/>
                <w:szCs w:val="20"/>
                <w:lang w:eastAsia="pl-PL"/>
              </w:rPr>
              <w:t xml:space="preserve">Zaliczenie pisemne, </w:t>
            </w:r>
            <w:r w:rsidRPr="007F453A">
              <w:rPr>
                <w:rFonts w:eastAsia="Times New Roman" w:cs="Times New Roman"/>
                <w:sz w:val="20"/>
                <w:szCs w:val="20"/>
                <w:lang w:eastAsia="pl-PL"/>
              </w:rPr>
              <w:lastRenderedPageBreak/>
              <w:t xml:space="preserve">przygotowanie referatu </w:t>
            </w:r>
          </w:p>
          <w:p w:rsidR="00FD2A9B" w:rsidRPr="007F453A" w:rsidRDefault="00FD2A9B" w:rsidP="00FD2A9B">
            <w:pPr>
              <w:spacing w:line="276" w:lineRule="auto"/>
              <w:jc w:val="center"/>
              <w:rPr>
                <w:rFonts w:cs="Times New Roman"/>
              </w:rPr>
            </w:pPr>
            <w:r w:rsidRPr="007F453A">
              <w:rPr>
                <w:rFonts w:eastAsia="Times New Roman" w:cs="Times New Roman"/>
                <w:sz w:val="20"/>
                <w:szCs w:val="20"/>
                <w:lang w:eastAsia="pl-PL"/>
              </w:rPr>
              <w:t>dyskusja, analiza i interpretacja wybranej formy sztuki (filmu, przedstawienia, wystawy, książki)</w:t>
            </w:r>
          </w:p>
        </w:tc>
      </w:tr>
      <w:tr w:rsidR="00053948" w:rsidRPr="007F453A" w:rsidTr="003516BE">
        <w:tc>
          <w:tcPr>
            <w:tcW w:w="1134" w:type="dxa"/>
            <w:tcBorders>
              <w:top w:val="single" w:sz="8" w:space="0" w:color="auto"/>
              <w:bottom w:val="single" w:sz="8" w:space="0" w:color="auto"/>
              <w:right w:val="single" w:sz="4" w:space="0" w:color="auto"/>
            </w:tcBorders>
            <w:shd w:val="clear" w:color="auto" w:fill="FFFFFF"/>
          </w:tcPr>
          <w:p w:rsidR="00053948" w:rsidRPr="007F453A" w:rsidRDefault="00053948" w:rsidP="00053948">
            <w:pPr>
              <w:jc w:val="both"/>
              <w:rPr>
                <w:rFonts w:cs="Times New Roman"/>
              </w:rPr>
            </w:pPr>
            <w:r w:rsidRPr="007F453A">
              <w:rPr>
                <w:rFonts w:cs="Times New Roman"/>
              </w:rPr>
              <w:lastRenderedPageBreak/>
              <w:t>E3_U02</w:t>
            </w:r>
          </w:p>
          <w:p w:rsidR="00053948" w:rsidRPr="007F453A" w:rsidRDefault="00053948" w:rsidP="00053948">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053948" w:rsidRPr="007F453A" w:rsidRDefault="00053948" w:rsidP="00053948">
            <w:pPr>
              <w:ind w:left="34"/>
              <w:rPr>
                <w:rFonts w:cs="Times New Roman"/>
              </w:rPr>
            </w:pPr>
            <w:r w:rsidRPr="007F453A">
              <w:rPr>
                <w:rFonts w:eastAsia="Times New Roman" w:cs="Times New Roman"/>
                <w:lang w:eastAsia="pl-PL"/>
              </w:rPr>
              <w:t>krytycznej oceny posiadanej wiedzy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053948" w:rsidRPr="007F453A" w:rsidRDefault="00053948" w:rsidP="00053948">
            <w:pPr>
              <w:jc w:val="center"/>
              <w:rPr>
                <w:rFonts w:cs="Times New Roman"/>
              </w:rPr>
            </w:pPr>
            <w:r w:rsidRPr="007F453A">
              <w:rPr>
                <w:rFonts w:cs="Times New Roman"/>
              </w:rPr>
              <w:t>K_U01</w:t>
            </w:r>
          </w:p>
          <w:p w:rsidR="00053948" w:rsidRPr="007F453A" w:rsidRDefault="00053948" w:rsidP="00053948">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053948" w:rsidRPr="007F453A" w:rsidRDefault="00053948" w:rsidP="00053948">
            <w:pPr>
              <w:spacing w:line="276" w:lineRule="auto"/>
              <w:jc w:val="center"/>
              <w:rPr>
                <w:rFonts w:cs="Times New Roman"/>
              </w:rPr>
            </w:pPr>
            <w:r w:rsidRPr="007F453A">
              <w:rPr>
                <w:rFonts w:eastAsia="Times New Roman" w:cs="Times New Roman"/>
                <w:lang w:eastAsia="pl-PL"/>
              </w:rPr>
              <w:t>wykład</w:t>
            </w:r>
          </w:p>
        </w:tc>
        <w:tc>
          <w:tcPr>
            <w:tcW w:w="1383" w:type="dxa"/>
            <w:gridSpan w:val="2"/>
            <w:tcBorders>
              <w:top w:val="single" w:sz="8" w:space="0" w:color="auto"/>
              <w:left w:val="single" w:sz="4" w:space="0" w:color="auto"/>
              <w:bottom w:val="single" w:sz="8" w:space="0" w:color="auto"/>
            </w:tcBorders>
          </w:tcPr>
          <w:p w:rsidR="00053948" w:rsidRPr="007F453A" w:rsidRDefault="00053948" w:rsidP="00053948">
            <w:pPr>
              <w:jc w:val="center"/>
              <w:rPr>
                <w:rFonts w:eastAsia="Times New Roman" w:cs="Times New Roman"/>
                <w:kern w:val="0"/>
                <w:sz w:val="20"/>
                <w:szCs w:val="20"/>
                <w:lang w:eastAsia="pl-PL" w:bidi="ar-SA"/>
              </w:rPr>
            </w:pPr>
            <w:r w:rsidRPr="007F453A">
              <w:rPr>
                <w:rFonts w:eastAsia="Times New Roman" w:cs="Times New Roman"/>
                <w:sz w:val="20"/>
                <w:szCs w:val="20"/>
                <w:lang w:eastAsia="pl-PL"/>
              </w:rPr>
              <w:t xml:space="preserve">Zaliczenie pisemne, przygotowanie referatu </w:t>
            </w:r>
          </w:p>
          <w:p w:rsidR="00053948" w:rsidRPr="007F453A" w:rsidRDefault="00053948" w:rsidP="00053948">
            <w:pPr>
              <w:spacing w:line="276" w:lineRule="auto"/>
              <w:jc w:val="center"/>
              <w:rPr>
                <w:rFonts w:cs="Times New Roman"/>
              </w:rPr>
            </w:pPr>
            <w:r w:rsidRPr="007F453A">
              <w:rPr>
                <w:rFonts w:eastAsia="Times New Roman" w:cs="Times New Roman"/>
                <w:sz w:val="20"/>
                <w:szCs w:val="20"/>
                <w:lang w:eastAsia="pl-PL"/>
              </w:rPr>
              <w:t>dyskusja, analiza i interpretacja wybranej formy sztuki (filmu, przedstawienia, wystawy, książki)</w:t>
            </w:r>
          </w:p>
        </w:tc>
      </w:tr>
      <w:tr w:rsidR="00053948" w:rsidRPr="007F453A" w:rsidTr="003516BE">
        <w:tc>
          <w:tcPr>
            <w:tcW w:w="1134" w:type="dxa"/>
            <w:tcBorders>
              <w:top w:val="single" w:sz="8" w:space="0" w:color="auto"/>
              <w:bottom w:val="single" w:sz="8" w:space="0" w:color="auto"/>
              <w:right w:val="single" w:sz="4" w:space="0" w:color="auto"/>
            </w:tcBorders>
            <w:shd w:val="clear" w:color="auto" w:fill="FFFFFF"/>
          </w:tcPr>
          <w:p w:rsidR="00053948" w:rsidRPr="007F453A" w:rsidRDefault="00053948" w:rsidP="00053948">
            <w:pPr>
              <w:jc w:val="both"/>
              <w:rPr>
                <w:rFonts w:cs="Times New Roman"/>
              </w:rPr>
            </w:pPr>
            <w:r w:rsidRPr="007F453A">
              <w:rPr>
                <w:rFonts w:cs="Times New Roman"/>
              </w:rPr>
              <w:t>E3_U03</w:t>
            </w:r>
          </w:p>
          <w:p w:rsidR="00053948" w:rsidRPr="007F453A" w:rsidRDefault="00053948" w:rsidP="00053948">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053948" w:rsidRPr="007F453A" w:rsidRDefault="00053948" w:rsidP="00053948">
            <w:pPr>
              <w:ind w:left="34"/>
              <w:rPr>
                <w:rFonts w:cs="Times New Roman"/>
              </w:rPr>
            </w:pPr>
            <w:r w:rsidRPr="007F453A">
              <w:rPr>
                <w:rFonts w:eastAsia="Times New Roman" w:cs="Times New Roman"/>
                <w:lang w:eastAsia="pl-PL"/>
              </w:rPr>
              <w:t>wykazywania troski o odpowiedni poziom stosunków międzyludzkich, w tym przestrzegania zasad etyki zawodowej i wymagania tego od innych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053948" w:rsidRPr="007F453A" w:rsidRDefault="00053948" w:rsidP="00053948">
            <w:pPr>
              <w:jc w:val="center"/>
              <w:rPr>
                <w:rFonts w:cs="Times New Roman"/>
              </w:rPr>
            </w:pPr>
            <w:r w:rsidRPr="007F453A">
              <w:rPr>
                <w:rFonts w:cs="Times New Roman"/>
              </w:rPr>
              <w:t>K_U01</w:t>
            </w:r>
          </w:p>
          <w:p w:rsidR="00053948" w:rsidRPr="007F453A" w:rsidRDefault="00053948" w:rsidP="00053948">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053948" w:rsidRPr="007F453A" w:rsidRDefault="00053948" w:rsidP="00053948">
            <w:pPr>
              <w:spacing w:line="276" w:lineRule="auto"/>
              <w:jc w:val="center"/>
              <w:rPr>
                <w:rFonts w:cs="Times New Roman"/>
              </w:rPr>
            </w:pPr>
            <w:r w:rsidRPr="007F453A">
              <w:rPr>
                <w:rFonts w:eastAsia="Times New Roman" w:cs="Times New Roman"/>
                <w:lang w:eastAsia="pl-PL"/>
              </w:rPr>
              <w:t>wykład</w:t>
            </w:r>
          </w:p>
        </w:tc>
        <w:tc>
          <w:tcPr>
            <w:tcW w:w="1383" w:type="dxa"/>
            <w:gridSpan w:val="2"/>
            <w:tcBorders>
              <w:top w:val="single" w:sz="8" w:space="0" w:color="auto"/>
              <w:left w:val="single" w:sz="4" w:space="0" w:color="auto"/>
              <w:bottom w:val="single" w:sz="8" w:space="0" w:color="auto"/>
            </w:tcBorders>
          </w:tcPr>
          <w:p w:rsidR="00053948" w:rsidRPr="007F453A" w:rsidRDefault="00053948" w:rsidP="00053948">
            <w:pPr>
              <w:jc w:val="center"/>
              <w:rPr>
                <w:rFonts w:eastAsia="Times New Roman" w:cs="Times New Roman"/>
                <w:kern w:val="0"/>
                <w:sz w:val="20"/>
                <w:szCs w:val="20"/>
                <w:lang w:eastAsia="pl-PL" w:bidi="ar-SA"/>
              </w:rPr>
            </w:pPr>
            <w:r w:rsidRPr="007F453A">
              <w:rPr>
                <w:rFonts w:eastAsia="Times New Roman" w:cs="Times New Roman"/>
                <w:sz w:val="20"/>
                <w:szCs w:val="20"/>
                <w:lang w:eastAsia="pl-PL"/>
              </w:rPr>
              <w:t xml:space="preserve">Zaliczenie pisemne, przygotowanie referatu </w:t>
            </w:r>
          </w:p>
          <w:p w:rsidR="00053948" w:rsidRPr="007F453A" w:rsidRDefault="00053948" w:rsidP="00053948">
            <w:pPr>
              <w:spacing w:line="276" w:lineRule="auto"/>
              <w:jc w:val="center"/>
              <w:rPr>
                <w:rFonts w:cs="Times New Roman"/>
              </w:rPr>
            </w:pPr>
            <w:r w:rsidRPr="007F453A">
              <w:rPr>
                <w:rFonts w:eastAsia="Times New Roman" w:cs="Times New Roman"/>
                <w:sz w:val="20"/>
                <w:szCs w:val="20"/>
                <w:lang w:eastAsia="pl-PL"/>
              </w:rPr>
              <w:t>dyskusja, analiza i interpretacja wybranej formy sztuki (filmu, przedstawienia, wystawy, książki)</w:t>
            </w:r>
          </w:p>
        </w:tc>
      </w:tr>
      <w:tr w:rsidR="00053948" w:rsidRPr="007F453A" w:rsidTr="003516BE">
        <w:tc>
          <w:tcPr>
            <w:tcW w:w="1134" w:type="dxa"/>
            <w:tcBorders>
              <w:top w:val="single" w:sz="8" w:space="0" w:color="auto"/>
              <w:bottom w:val="single" w:sz="8" w:space="0" w:color="auto"/>
              <w:right w:val="single" w:sz="4" w:space="0" w:color="auto"/>
            </w:tcBorders>
            <w:shd w:val="clear" w:color="auto" w:fill="FFFFFF"/>
          </w:tcPr>
          <w:p w:rsidR="00053948" w:rsidRPr="007F453A" w:rsidRDefault="00053948" w:rsidP="00053948">
            <w:pPr>
              <w:jc w:val="both"/>
              <w:rPr>
                <w:rFonts w:cs="Times New Roman"/>
              </w:rPr>
            </w:pPr>
            <w:r w:rsidRPr="007F453A">
              <w:rPr>
                <w:rFonts w:cs="Times New Roman"/>
              </w:rPr>
              <w:t>E3_K01</w:t>
            </w:r>
          </w:p>
          <w:p w:rsidR="00053948" w:rsidRPr="007F453A" w:rsidRDefault="00053948" w:rsidP="00053948">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053948" w:rsidRPr="007F453A" w:rsidRDefault="00053948" w:rsidP="00053948">
            <w:pPr>
              <w:spacing w:line="276" w:lineRule="auto"/>
              <w:jc w:val="both"/>
              <w:rPr>
                <w:rFonts w:cs="Times New Roman"/>
                <w:b/>
              </w:rPr>
            </w:pPr>
            <w:r w:rsidRPr="007F453A">
              <w:rPr>
                <w:rFonts w:eastAsia="Times New Roman" w:cs="Times New Roman"/>
                <w:lang w:eastAsia="pl-PL"/>
              </w:rPr>
              <w:t>wykazywania gotowości szerzenia wzorów dobrego zachowania (kultury osobistej) i poprawności językowej (kultury języka); wykazywania troski o zachowanie dziedzictwa narodowego i odpowiedni poziom kultury osobistej w środowisku własnym i zewnętrznym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053948" w:rsidRPr="007F453A" w:rsidRDefault="00053948" w:rsidP="00053948">
            <w:pPr>
              <w:jc w:val="center"/>
              <w:rPr>
                <w:rFonts w:cs="Times New Roman"/>
              </w:rPr>
            </w:pPr>
            <w:r w:rsidRPr="007F453A">
              <w:rPr>
                <w:rFonts w:cs="Times New Roman"/>
              </w:rPr>
              <w:t>K_K01</w:t>
            </w:r>
          </w:p>
          <w:p w:rsidR="00053948" w:rsidRPr="007F453A" w:rsidRDefault="00053948" w:rsidP="00053948">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053948" w:rsidRPr="007F453A" w:rsidRDefault="00053948" w:rsidP="00053948">
            <w:pPr>
              <w:spacing w:line="276" w:lineRule="auto"/>
              <w:jc w:val="center"/>
              <w:rPr>
                <w:rFonts w:cs="Times New Roman"/>
              </w:rPr>
            </w:pPr>
            <w:r w:rsidRPr="007F453A">
              <w:rPr>
                <w:rFonts w:eastAsia="Times New Roman" w:cs="Times New Roman"/>
                <w:lang w:eastAsia="pl-PL"/>
              </w:rPr>
              <w:t>wykład</w:t>
            </w:r>
          </w:p>
        </w:tc>
        <w:tc>
          <w:tcPr>
            <w:tcW w:w="1383" w:type="dxa"/>
            <w:gridSpan w:val="2"/>
            <w:tcBorders>
              <w:top w:val="single" w:sz="8" w:space="0" w:color="auto"/>
              <w:left w:val="single" w:sz="4" w:space="0" w:color="auto"/>
              <w:bottom w:val="single" w:sz="8" w:space="0" w:color="auto"/>
            </w:tcBorders>
          </w:tcPr>
          <w:p w:rsidR="00053948" w:rsidRPr="007F453A" w:rsidRDefault="00053948" w:rsidP="00053948">
            <w:pPr>
              <w:jc w:val="center"/>
              <w:rPr>
                <w:rFonts w:eastAsia="Times New Roman" w:cs="Times New Roman"/>
                <w:kern w:val="0"/>
                <w:sz w:val="20"/>
                <w:szCs w:val="20"/>
                <w:lang w:eastAsia="pl-PL" w:bidi="ar-SA"/>
              </w:rPr>
            </w:pPr>
            <w:r w:rsidRPr="007F453A">
              <w:rPr>
                <w:rFonts w:eastAsia="Times New Roman" w:cs="Times New Roman"/>
                <w:sz w:val="20"/>
                <w:szCs w:val="20"/>
                <w:lang w:eastAsia="pl-PL"/>
              </w:rPr>
              <w:t xml:space="preserve">Zaliczenie pisemne, przygotowanie referatu </w:t>
            </w:r>
          </w:p>
          <w:p w:rsidR="00053948" w:rsidRPr="007F453A" w:rsidRDefault="00053948" w:rsidP="00053948">
            <w:pPr>
              <w:spacing w:line="276" w:lineRule="auto"/>
              <w:jc w:val="center"/>
              <w:rPr>
                <w:rFonts w:cs="Times New Roman"/>
              </w:rPr>
            </w:pPr>
            <w:r w:rsidRPr="007F453A">
              <w:rPr>
                <w:rFonts w:eastAsia="Times New Roman" w:cs="Times New Roman"/>
                <w:sz w:val="20"/>
                <w:szCs w:val="20"/>
                <w:lang w:eastAsia="pl-PL"/>
              </w:rPr>
              <w:t>dyskusja, analiza i interpretacja wybranej formy sztuki (filmu, przedstawienia, wystawy, książki)</w:t>
            </w:r>
          </w:p>
        </w:tc>
      </w:tr>
      <w:tr w:rsidR="00053948" w:rsidRPr="007F453A" w:rsidTr="003516BE">
        <w:tc>
          <w:tcPr>
            <w:tcW w:w="1134" w:type="dxa"/>
            <w:tcBorders>
              <w:top w:val="single" w:sz="8" w:space="0" w:color="auto"/>
              <w:bottom w:val="single" w:sz="8" w:space="0" w:color="auto"/>
              <w:right w:val="single" w:sz="4" w:space="0" w:color="auto"/>
            </w:tcBorders>
            <w:shd w:val="clear" w:color="auto" w:fill="FFFFFF"/>
          </w:tcPr>
          <w:p w:rsidR="00053948" w:rsidRPr="007F453A" w:rsidRDefault="00053948" w:rsidP="00053948">
            <w:pPr>
              <w:jc w:val="both"/>
              <w:rPr>
                <w:rFonts w:cs="Times New Roman"/>
              </w:rPr>
            </w:pPr>
            <w:r w:rsidRPr="007F453A">
              <w:rPr>
                <w:rFonts w:cs="Times New Roman"/>
              </w:rPr>
              <w:t>E3_K02</w:t>
            </w:r>
          </w:p>
          <w:p w:rsidR="00053948" w:rsidRPr="007F453A" w:rsidRDefault="00053948" w:rsidP="00053948">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053948" w:rsidRPr="007F453A" w:rsidRDefault="00053948" w:rsidP="00053948">
            <w:pPr>
              <w:spacing w:line="276" w:lineRule="auto"/>
              <w:jc w:val="both"/>
              <w:rPr>
                <w:rFonts w:cs="Times New Roman"/>
                <w:b/>
              </w:rPr>
            </w:pPr>
            <w:r w:rsidRPr="007F453A">
              <w:rPr>
                <w:rFonts w:eastAsia="Times New Roman" w:cs="Times New Roman"/>
                <w:lang w:eastAsia="pl-PL"/>
              </w:rPr>
              <w:t xml:space="preserve">podstawy z zakresu kultury współczesnej polskiej i zagranicznej, umie rozpoznawać jej przejawy, nurty i </w:t>
            </w:r>
            <w:r w:rsidRPr="007F453A">
              <w:rPr>
                <w:rFonts w:eastAsia="Times New Roman" w:cs="Times New Roman"/>
                <w:lang w:eastAsia="pl-PL"/>
              </w:rPr>
              <w:lastRenderedPageBreak/>
              <w:t>najbardziej charakterystyczne cechy, zwraca uwagę na nowe formy kultury audiowizualnej i przejawy zachowań społecznych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053948" w:rsidRPr="007F453A" w:rsidRDefault="00053948" w:rsidP="00053948">
            <w:pPr>
              <w:jc w:val="center"/>
              <w:rPr>
                <w:rFonts w:cs="Times New Roman"/>
              </w:rPr>
            </w:pPr>
            <w:r w:rsidRPr="007F453A">
              <w:rPr>
                <w:rFonts w:cs="Times New Roman"/>
              </w:rPr>
              <w:lastRenderedPageBreak/>
              <w:t>K_K02</w:t>
            </w:r>
          </w:p>
          <w:p w:rsidR="00053948" w:rsidRPr="007F453A" w:rsidRDefault="00053948" w:rsidP="00053948">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053948" w:rsidRPr="007F453A" w:rsidRDefault="00053948" w:rsidP="00053948">
            <w:pPr>
              <w:spacing w:line="276" w:lineRule="auto"/>
              <w:jc w:val="center"/>
              <w:rPr>
                <w:rFonts w:cs="Times New Roman"/>
              </w:rPr>
            </w:pPr>
            <w:r w:rsidRPr="007F453A">
              <w:rPr>
                <w:rFonts w:eastAsia="Times New Roman" w:cs="Times New Roman"/>
                <w:lang w:eastAsia="pl-PL"/>
              </w:rPr>
              <w:t>wykład</w:t>
            </w:r>
          </w:p>
        </w:tc>
        <w:tc>
          <w:tcPr>
            <w:tcW w:w="1383" w:type="dxa"/>
            <w:gridSpan w:val="2"/>
            <w:tcBorders>
              <w:top w:val="single" w:sz="8" w:space="0" w:color="auto"/>
              <w:left w:val="single" w:sz="4" w:space="0" w:color="auto"/>
              <w:bottom w:val="single" w:sz="8" w:space="0" w:color="auto"/>
            </w:tcBorders>
          </w:tcPr>
          <w:p w:rsidR="00053948" w:rsidRPr="007F453A" w:rsidRDefault="00053948" w:rsidP="00053948">
            <w:pPr>
              <w:jc w:val="center"/>
              <w:rPr>
                <w:rFonts w:eastAsia="Times New Roman" w:cs="Times New Roman"/>
                <w:kern w:val="0"/>
                <w:sz w:val="20"/>
                <w:szCs w:val="20"/>
                <w:lang w:eastAsia="pl-PL" w:bidi="ar-SA"/>
              </w:rPr>
            </w:pPr>
            <w:r w:rsidRPr="007F453A">
              <w:rPr>
                <w:rFonts w:eastAsia="Times New Roman" w:cs="Times New Roman"/>
                <w:sz w:val="20"/>
                <w:szCs w:val="20"/>
                <w:lang w:eastAsia="pl-PL"/>
              </w:rPr>
              <w:t xml:space="preserve">Zaliczenie pisemne, przygotowanie referatu </w:t>
            </w:r>
          </w:p>
          <w:p w:rsidR="00053948" w:rsidRPr="007F453A" w:rsidRDefault="00053948" w:rsidP="00053948">
            <w:pPr>
              <w:spacing w:line="276" w:lineRule="auto"/>
              <w:jc w:val="center"/>
              <w:rPr>
                <w:rFonts w:cs="Times New Roman"/>
              </w:rPr>
            </w:pPr>
            <w:r w:rsidRPr="007F453A">
              <w:rPr>
                <w:rFonts w:eastAsia="Times New Roman" w:cs="Times New Roman"/>
                <w:sz w:val="20"/>
                <w:szCs w:val="20"/>
                <w:lang w:eastAsia="pl-PL"/>
              </w:rPr>
              <w:lastRenderedPageBreak/>
              <w:t>dyskusja, analiza i interpretacja wybranej formy sztuki (filmu, przedstawienia, wystawy, książki)</w:t>
            </w:r>
          </w:p>
        </w:tc>
      </w:tr>
      <w:tr w:rsidR="00FD2A9B" w:rsidRPr="007F453A" w:rsidTr="003516BE">
        <w:tc>
          <w:tcPr>
            <w:tcW w:w="1134" w:type="dxa"/>
            <w:tcBorders>
              <w:top w:val="single" w:sz="8" w:space="0" w:color="auto"/>
              <w:bottom w:val="single" w:sz="8" w:space="0" w:color="auto"/>
              <w:right w:val="single" w:sz="4" w:space="0" w:color="auto"/>
            </w:tcBorders>
            <w:shd w:val="clear" w:color="auto" w:fill="FFFFFF"/>
          </w:tcPr>
          <w:p w:rsidR="00FD2A9B" w:rsidRPr="007F453A" w:rsidRDefault="00FD2A9B" w:rsidP="00FD2A9B">
            <w:pPr>
              <w:jc w:val="both"/>
              <w:rPr>
                <w:rFonts w:cs="Times New Roman"/>
              </w:rPr>
            </w:pPr>
            <w:r w:rsidRPr="007F453A">
              <w:rPr>
                <w:rFonts w:cs="Times New Roman"/>
              </w:rPr>
              <w:lastRenderedPageBreak/>
              <w:t>E3_K03</w:t>
            </w:r>
          </w:p>
          <w:p w:rsidR="00FD2A9B" w:rsidRPr="007F453A" w:rsidRDefault="00FD2A9B" w:rsidP="00FD2A9B">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rsidR="00FD2A9B" w:rsidRPr="007F453A" w:rsidRDefault="00FD2A9B" w:rsidP="00FD2A9B">
            <w:pPr>
              <w:spacing w:line="276" w:lineRule="auto"/>
              <w:jc w:val="both"/>
              <w:rPr>
                <w:rFonts w:cs="Times New Roman"/>
                <w:b/>
              </w:rPr>
            </w:pPr>
            <w:r w:rsidRPr="007F453A">
              <w:rPr>
                <w:rFonts w:eastAsia="Times New Roman" w:cs="Times New Roman"/>
                <w:lang w:eastAsia="pl-PL"/>
              </w:rPr>
              <w:t>zasady oczekiwanych w życiu zawodowym kompetencji społecznych i kulturowo-komunikacyjnych, zna i rozumie reguły etykiety, rozumie mechanizmy kontaktów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rsidR="00FD2A9B" w:rsidRPr="007F453A" w:rsidRDefault="00FD2A9B" w:rsidP="00FD2A9B">
            <w:pPr>
              <w:jc w:val="center"/>
              <w:rPr>
                <w:rFonts w:cs="Times New Roman"/>
              </w:rPr>
            </w:pPr>
            <w:r w:rsidRPr="007F453A">
              <w:rPr>
                <w:rFonts w:cs="Times New Roman"/>
              </w:rPr>
              <w:t>K_K04</w:t>
            </w:r>
          </w:p>
          <w:p w:rsidR="00FD2A9B" w:rsidRPr="007F453A" w:rsidRDefault="00FD2A9B" w:rsidP="00FD2A9B">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rsidR="00053948" w:rsidRPr="007F453A" w:rsidRDefault="00053948" w:rsidP="00053948">
            <w:pPr>
              <w:spacing w:line="276" w:lineRule="auto"/>
              <w:jc w:val="center"/>
              <w:rPr>
                <w:rFonts w:eastAsia="Calibri" w:cs="Times New Roman"/>
                <w:kern w:val="0"/>
                <w:sz w:val="22"/>
                <w:szCs w:val="22"/>
                <w:lang w:eastAsia="en-US" w:bidi="ar-SA"/>
              </w:rPr>
            </w:pPr>
            <w:r w:rsidRPr="007F453A">
              <w:rPr>
                <w:rFonts w:eastAsia="Times New Roman" w:cs="Times New Roman"/>
                <w:lang w:eastAsia="pl-PL"/>
              </w:rPr>
              <w:t>wykład</w:t>
            </w:r>
          </w:p>
          <w:p w:rsidR="00FD2A9B" w:rsidRPr="007F453A" w:rsidRDefault="00FD2A9B" w:rsidP="00FD2A9B">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tcPr>
          <w:p w:rsidR="00FD2A9B" w:rsidRPr="007F453A" w:rsidRDefault="00FD2A9B" w:rsidP="00FD2A9B">
            <w:pPr>
              <w:jc w:val="center"/>
              <w:rPr>
                <w:rFonts w:eastAsia="Times New Roman" w:cs="Times New Roman"/>
                <w:kern w:val="0"/>
                <w:sz w:val="20"/>
                <w:szCs w:val="20"/>
                <w:lang w:eastAsia="pl-PL" w:bidi="ar-SA"/>
              </w:rPr>
            </w:pPr>
            <w:r w:rsidRPr="007F453A">
              <w:rPr>
                <w:rFonts w:eastAsia="Times New Roman" w:cs="Times New Roman"/>
                <w:sz w:val="20"/>
                <w:szCs w:val="20"/>
                <w:lang w:eastAsia="pl-PL"/>
              </w:rPr>
              <w:t xml:space="preserve">Zaliczenie pisemne, przygotowanie referatu </w:t>
            </w:r>
          </w:p>
          <w:p w:rsidR="00FD2A9B" w:rsidRPr="007F453A" w:rsidRDefault="00FD2A9B" w:rsidP="00FD2A9B">
            <w:pPr>
              <w:spacing w:line="276" w:lineRule="auto"/>
              <w:jc w:val="center"/>
              <w:rPr>
                <w:rFonts w:cs="Times New Roman"/>
              </w:rPr>
            </w:pPr>
            <w:r w:rsidRPr="007F453A">
              <w:rPr>
                <w:rFonts w:eastAsia="Times New Roman" w:cs="Times New Roman"/>
                <w:sz w:val="20"/>
                <w:szCs w:val="20"/>
                <w:lang w:eastAsia="pl-PL"/>
              </w:rPr>
              <w:t>dyskusja, analiza i interpretacja wybranej formy sztuki (filmu, przedstawienia, wystawy, książki)</w:t>
            </w:r>
          </w:p>
        </w:tc>
      </w:tr>
      <w:tr w:rsidR="00571368" w:rsidRPr="007F453A" w:rsidTr="003516BE">
        <w:tc>
          <w:tcPr>
            <w:tcW w:w="9180" w:type="dxa"/>
            <w:gridSpan w:val="8"/>
            <w:shd w:val="clear" w:color="auto" w:fill="D9D9D9"/>
          </w:tcPr>
          <w:p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B81114" w:rsidRPr="007F453A" w:rsidTr="003516BE">
        <w:trPr>
          <w:trHeight w:val="1495"/>
        </w:trPr>
        <w:tc>
          <w:tcPr>
            <w:tcW w:w="2977" w:type="dxa"/>
            <w:gridSpan w:val="2"/>
            <w:tcBorders>
              <w:right w:val="nil"/>
            </w:tcBorders>
            <w:shd w:val="clear" w:color="auto" w:fill="D9D9D9"/>
          </w:tcPr>
          <w:p w:rsidR="00B81114" w:rsidRPr="007F453A" w:rsidRDefault="00B81114" w:rsidP="00B81114">
            <w:pPr>
              <w:rPr>
                <w:rFonts w:cs="Times New Roman"/>
                <w:b/>
                <w:bCs/>
                <w:color w:val="FF0000"/>
              </w:rPr>
            </w:pPr>
            <w:r w:rsidRPr="007F453A">
              <w:rPr>
                <w:rFonts w:cs="Times New Roman"/>
                <w:b/>
              </w:rPr>
              <w:t>Całkowita liczba punktów ECTS: (A + B)</w:t>
            </w:r>
          </w:p>
        </w:tc>
        <w:tc>
          <w:tcPr>
            <w:tcW w:w="4679" w:type="dxa"/>
            <w:gridSpan w:val="3"/>
            <w:tcBorders>
              <w:left w:val="nil"/>
            </w:tcBorders>
          </w:tcPr>
          <w:p w:rsidR="00B81114" w:rsidRPr="007F453A" w:rsidRDefault="00B81114" w:rsidP="00B81114">
            <w:pPr>
              <w:rPr>
                <w:rFonts w:cs="Times New Roman"/>
              </w:rPr>
            </w:pPr>
            <w:r w:rsidRPr="007F453A">
              <w:rPr>
                <w:rFonts w:eastAsia="Times New Roman" w:cs="Times New Roman"/>
                <w:lang w:eastAsia="pl-PL"/>
              </w:rPr>
              <w:t>2</w:t>
            </w:r>
          </w:p>
        </w:tc>
        <w:tc>
          <w:tcPr>
            <w:tcW w:w="788" w:type="dxa"/>
            <w:gridSpan w:val="2"/>
            <w:tcBorders>
              <w:left w:val="nil"/>
            </w:tcBorders>
            <w:textDirection w:val="btLr"/>
          </w:tcPr>
          <w:p w:rsidR="00B81114" w:rsidRPr="007F453A" w:rsidRDefault="00B81114" w:rsidP="00B81114">
            <w:pPr>
              <w:ind w:left="113" w:right="113"/>
              <w:rPr>
                <w:rFonts w:cs="Times New Roman"/>
              </w:rPr>
            </w:pPr>
            <w:r w:rsidRPr="007F453A">
              <w:rPr>
                <w:rFonts w:eastAsia="Times New Roman" w:cs="Times New Roman"/>
                <w:lang w:eastAsia="pl-PL"/>
              </w:rPr>
              <w:t>Stacjonarne</w:t>
            </w:r>
          </w:p>
        </w:tc>
        <w:tc>
          <w:tcPr>
            <w:tcW w:w="736" w:type="dxa"/>
            <w:tcBorders>
              <w:left w:val="nil"/>
            </w:tcBorders>
            <w:textDirection w:val="btLr"/>
          </w:tcPr>
          <w:p w:rsidR="00B81114" w:rsidRPr="007F453A" w:rsidRDefault="00B81114" w:rsidP="00B81114">
            <w:pPr>
              <w:ind w:left="113" w:right="113"/>
              <w:rPr>
                <w:rFonts w:cs="Times New Roman"/>
              </w:rPr>
            </w:pPr>
            <w:r w:rsidRPr="007F453A">
              <w:rPr>
                <w:rFonts w:eastAsia="Times New Roman" w:cs="Times New Roman"/>
                <w:lang w:eastAsia="pl-PL"/>
              </w:rPr>
              <w:t>Niestacjonarne</w:t>
            </w:r>
          </w:p>
        </w:tc>
      </w:tr>
      <w:tr w:rsidR="00B81114" w:rsidRPr="007F453A" w:rsidTr="003516BE">
        <w:tc>
          <w:tcPr>
            <w:tcW w:w="2977" w:type="dxa"/>
            <w:gridSpan w:val="2"/>
            <w:tcBorders>
              <w:right w:val="nil"/>
            </w:tcBorders>
            <w:shd w:val="clear" w:color="auto" w:fill="D9D9D9"/>
          </w:tcPr>
          <w:p w:rsidR="00B81114" w:rsidRPr="007F453A" w:rsidRDefault="00B81114" w:rsidP="00B81114">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punktówECTS uzyskanych w ramach tych zajęć:</w:t>
            </w:r>
          </w:p>
        </w:tc>
        <w:tc>
          <w:tcPr>
            <w:tcW w:w="4679" w:type="dxa"/>
            <w:gridSpan w:val="3"/>
            <w:tcBorders>
              <w:left w:val="nil"/>
            </w:tcBorders>
          </w:tcPr>
          <w:p w:rsidR="00B81114" w:rsidRPr="007F453A" w:rsidRDefault="00B81114" w:rsidP="00B81114">
            <w:pPr>
              <w:rPr>
                <w:rFonts w:eastAsia="Calibri" w:cs="Times New Roman"/>
                <w:lang w:eastAsia="en-US"/>
              </w:rPr>
            </w:pPr>
            <w:r w:rsidRPr="007F453A">
              <w:rPr>
                <w:rFonts w:eastAsia="Times New Roman" w:cs="Times New Roman"/>
                <w:lang w:eastAsia="pl-PL"/>
              </w:rPr>
              <w:t>obecność na wykładzie</w:t>
            </w:r>
          </w:p>
          <w:p w:rsidR="00B81114" w:rsidRPr="007F453A" w:rsidRDefault="00B81114" w:rsidP="00B81114">
            <w:pPr>
              <w:rPr>
                <w:rFonts w:eastAsia="Times New Roman" w:cs="Times New Roman"/>
                <w:lang w:eastAsia="pl-PL"/>
              </w:rPr>
            </w:pPr>
          </w:p>
          <w:p w:rsidR="00B81114" w:rsidRPr="007F453A" w:rsidRDefault="00B81114" w:rsidP="00B81114">
            <w:pPr>
              <w:rPr>
                <w:rFonts w:eastAsia="Times New Roman" w:cs="Times New Roman"/>
                <w:lang w:eastAsia="pl-PL"/>
              </w:rPr>
            </w:pPr>
          </w:p>
          <w:p w:rsidR="00B81114" w:rsidRPr="007F453A" w:rsidRDefault="00B81114" w:rsidP="00B81114">
            <w:pPr>
              <w:rPr>
                <w:rFonts w:eastAsia="Calibri" w:cs="Times New Roman"/>
                <w:lang w:eastAsia="en-US"/>
              </w:rPr>
            </w:pPr>
            <w:r w:rsidRPr="007F453A">
              <w:rPr>
                <w:rFonts w:eastAsia="Times New Roman" w:cs="Times New Roman"/>
                <w:b/>
                <w:lang w:eastAsia="pl-PL"/>
              </w:rPr>
              <w:t>W sumie:</w:t>
            </w:r>
          </w:p>
          <w:p w:rsidR="00B81114" w:rsidRPr="007F453A" w:rsidRDefault="00B81114" w:rsidP="00B81114">
            <w:pPr>
              <w:rPr>
                <w:rFonts w:cs="Times New Roman"/>
              </w:rPr>
            </w:pPr>
            <w:r w:rsidRPr="007F453A">
              <w:rPr>
                <w:rFonts w:eastAsia="Times New Roman" w:cs="Times New Roman"/>
                <w:lang w:eastAsia="pl-PL"/>
              </w:rPr>
              <w:t xml:space="preserve">ECTS: </w:t>
            </w:r>
          </w:p>
        </w:tc>
        <w:tc>
          <w:tcPr>
            <w:tcW w:w="788" w:type="dxa"/>
            <w:gridSpan w:val="2"/>
            <w:tcBorders>
              <w:left w:val="nil"/>
            </w:tcBorders>
          </w:tcPr>
          <w:p w:rsidR="00B81114" w:rsidRPr="007F453A" w:rsidRDefault="00B81114" w:rsidP="00B81114">
            <w:pPr>
              <w:jc w:val="center"/>
              <w:rPr>
                <w:rFonts w:cs="Times New Roman"/>
              </w:rPr>
            </w:pPr>
            <w:r w:rsidRPr="007F453A">
              <w:rPr>
                <w:rFonts w:eastAsia="Times New Roman" w:cs="Times New Roman"/>
                <w:lang w:eastAsia="pl-PL"/>
              </w:rPr>
              <w:t>30</w:t>
            </w:r>
          </w:p>
          <w:p w:rsidR="00B81114" w:rsidRPr="007F453A" w:rsidRDefault="00B81114" w:rsidP="00B81114">
            <w:pPr>
              <w:jc w:val="center"/>
              <w:rPr>
                <w:rFonts w:eastAsia="Times New Roman" w:cs="Times New Roman"/>
                <w:lang w:eastAsia="pl-PL"/>
              </w:rPr>
            </w:pPr>
          </w:p>
          <w:p w:rsidR="00B81114" w:rsidRPr="007F453A" w:rsidRDefault="00B81114" w:rsidP="00B81114">
            <w:pPr>
              <w:jc w:val="center"/>
              <w:rPr>
                <w:rFonts w:eastAsia="Times New Roman" w:cs="Times New Roman"/>
                <w:lang w:eastAsia="pl-PL"/>
              </w:rPr>
            </w:pPr>
          </w:p>
          <w:p w:rsidR="00B81114" w:rsidRPr="007F453A" w:rsidRDefault="00B81114" w:rsidP="00B81114">
            <w:pPr>
              <w:jc w:val="center"/>
              <w:rPr>
                <w:rFonts w:eastAsia="Calibri" w:cs="Times New Roman"/>
                <w:lang w:eastAsia="en-US"/>
              </w:rPr>
            </w:pPr>
            <w:r w:rsidRPr="007F453A">
              <w:rPr>
                <w:rFonts w:eastAsia="Times New Roman" w:cs="Times New Roman"/>
                <w:lang w:eastAsia="pl-PL"/>
              </w:rPr>
              <w:t>30</w:t>
            </w:r>
          </w:p>
          <w:p w:rsidR="00B81114" w:rsidRPr="007F453A" w:rsidRDefault="00B81114" w:rsidP="00B81114">
            <w:pPr>
              <w:jc w:val="center"/>
              <w:rPr>
                <w:rFonts w:cs="Times New Roman"/>
              </w:rPr>
            </w:pPr>
            <w:r w:rsidRPr="007F453A">
              <w:rPr>
                <w:rFonts w:eastAsia="Times New Roman" w:cs="Times New Roman"/>
                <w:lang w:eastAsia="pl-PL"/>
              </w:rPr>
              <w:t>1,2</w:t>
            </w:r>
          </w:p>
        </w:tc>
        <w:tc>
          <w:tcPr>
            <w:tcW w:w="736" w:type="dxa"/>
            <w:tcBorders>
              <w:left w:val="nil"/>
            </w:tcBorders>
          </w:tcPr>
          <w:p w:rsidR="00B81114" w:rsidRPr="007F453A" w:rsidRDefault="00B81114" w:rsidP="00B81114">
            <w:pPr>
              <w:jc w:val="center"/>
              <w:rPr>
                <w:rFonts w:cs="Times New Roman"/>
              </w:rPr>
            </w:pPr>
            <w:r w:rsidRPr="007F453A">
              <w:rPr>
                <w:rFonts w:eastAsia="Times New Roman" w:cs="Times New Roman"/>
                <w:lang w:eastAsia="pl-PL"/>
              </w:rPr>
              <w:t>15</w:t>
            </w:r>
          </w:p>
          <w:p w:rsidR="00B81114" w:rsidRPr="007F453A" w:rsidRDefault="00B81114" w:rsidP="00B81114">
            <w:pPr>
              <w:jc w:val="center"/>
              <w:rPr>
                <w:rFonts w:eastAsia="Times New Roman" w:cs="Times New Roman"/>
                <w:lang w:eastAsia="pl-PL"/>
              </w:rPr>
            </w:pPr>
          </w:p>
          <w:p w:rsidR="00B81114" w:rsidRPr="007F453A" w:rsidRDefault="00B81114" w:rsidP="00B81114">
            <w:pPr>
              <w:jc w:val="center"/>
              <w:rPr>
                <w:rFonts w:eastAsia="Times New Roman" w:cs="Times New Roman"/>
                <w:lang w:eastAsia="pl-PL"/>
              </w:rPr>
            </w:pPr>
          </w:p>
          <w:p w:rsidR="00B81114" w:rsidRPr="007F453A" w:rsidRDefault="00B81114" w:rsidP="00B81114">
            <w:pPr>
              <w:jc w:val="center"/>
              <w:rPr>
                <w:rFonts w:eastAsia="Calibri" w:cs="Times New Roman"/>
                <w:lang w:eastAsia="en-US"/>
              </w:rPr>
            </w:pPr>
            <w:r w:rsidRPr="007F453A">
              <w:rPr>
                <w:rFonts w:eastAsia="Times New Roman" w:cs="Times New Roman"/>
                <w:lang w:eastAsia="pl-PL"/>
              </w:rPr>
              <w:t>15</w:t>
            </w:r>
          </w:p>
          <w:p w:rsidR="00B81114" w:rsidRPr="007F453A" w:rsidRDefault="00B81114" w:rsidP="00B81114">
            <w:pPr>
              <w:jc w:val="center"/>
              <w:rPr>
                <w:rFonts w:cs="Times New Roman"/>
              </w:rPr>
            </w:pPr>
            <w:r w:rsidRPr="007F453A">
              <w:rPr>
                <w:rFonts w:eastAsia="Times New Roman" w:cs="Times New Roman"/>
                <w:lang w:eastAsia="pl-PL"/>
              </w:rPr>
              <w:t>0,6</w:t>
            </w:r>
          </w:p>
        </w:tc>
      </w:tr>
      <w:tr w:rsidR="00B81114" w:rsidRPr="007F453A" w:rsidTr="003516BE">
        <w:tc>
          <w:tcPr>
            <w:tcW w:w="2977" w:type="dxa"/>
            <w:gridSpan w:val="2"/>
            <w:tcBorders>
              <w:right w:val="nil"/>
            </w:tcBorders>
            <w:shd w:val="clear" w:color="auto" w:fill="D9D9D9"/>
          </w:tcPr>
          <w:p w:rsidR="00B81114" w:rsidRPr="007F453A" w:rsidRDefault="00B81114" w:rsidP="00B81114">
            <w:pPr>
              <w:rPr>
                <w:rFonts w:cs="Times New Roman"/>
                <w:b/>
                <w:bCs/>
                <w:color w:val="FF0000"/>
              </w:rPr>
            </w:pPr>
            <w:r w:rsidRPr="007F453A">
              <w:rPr>
                <w:rFonts w:cs="Times New Roman"/>
                <w:b/>
              </w:rPr>
              <w:t>B. Formy aktywności studentaw ramach samokształcenia wraz z planowaną liczbą godzin na każdą formę i liczbą punktówECTS:</w:t>
            </w:r>
          </w:p>
        </w:tc>
        <w:tc>
          <w:tcPr>
            <w:tcW w:w="4679" w:type="dxa"/>
            <w:gridSpan w:val="3"/>
            <w:tcBorders>
              <w:left w:val="nil"/>
            </w:tcBorders>
          </w:tcPr>
          <w:p w:rsidR="00B81114" w:rsidRPr="007F453A" w:rsidRDefault="00B81114" w:rsidP="00B81114">
            <w:pPr>
              <w:jc w:val="both"/>
              <w:rPr>
                <w:rFonts w:eastAsia="Times New Roman" w:cs="Times New Roman"/>
                <w:lang w:eastAsia="pl-PL"/>
              </w:rPr>
            </w:pPr>
            <w:r w:rsidRPr="007F453A">
              <w:rPr>
                <w:rFonts w:eastAsia="Times New Roman" w:cs="Times New Roman"/>
                <w:lang w:eastAsia="pl-PL"/>
              </w:rPr>
              <w:t>samodzielne zapoznanie się ze wskazanym przez prowadzącego dziełem</w:t>
            </w:r>
          </w:p>
          <w:p w:rsidR="00B81114" w:rsidRPr="007F453A" w:rsidRDefault="00B81114" w:rsidP="00B81114">
            <w:pPr>
              <w:jc w:val="both"/>
              <w:rPr>
                <w:rFonts w:eastAsia="Calibri" w:cs="Times New Roman"/>
                <w:lang w:eastAsia="en-US"/>
              </w:rPr>
            </w:pPr>
            <w:r w:rsidRPr="007F453A">
              <w:rPr>
                <w:rFonts w:eastAsia="Times New Roman" w:cs="Times New Roman"/>
                <w:lang w:eastAsia="pl-PL"/>
              </w:rPr>
              <w:t>praca nad przygotowaniem referatów</w:t>
            </w:r>
          </w:p>
          <w:p w:rsidR="00B81114" w:rsidRPr="007F453A" w:rsidRDefault="00B81114" w:rsidP="00B81114">
            <w:pPr>
              <w:jc w:val="both"/>
              <w:rPr>
                <w:rFonts w:cs="Times New Roman"/>
              </w:rPr>
            </w:pPr>
            <w:r w:rsidRPr="007F453A">
              <w:rPr>
                <w:rFonts w:eastAsia="Times New Roman" w:cs="Times New Roman"/>
                <w:lang w:eastAsia="pl-PL"/>
              </w:rPr>
              <w:t>przygotowanie do zaliczenia</w:t>
            </w:r>
          </w:p>
          <w:p w:rsidR="00B81114" w:rsidRPr="007F453A" w:rsidRDefault="00B81114" w:rsidP="00B81114">
            <w:pPr>
              <w:jc w:val="both"/>
              <w:rPr>
                <w:rFonts w:eastAsia="Times New Roman" w:cs="Times New Roman"/>
                <w:b/>
                <w:lang w:eastAsia="pl-PL"/>
              </w:rPr>
            </w:pPr>
          </w:p>
          <w:p w:rsidR="00B81114" w:rsidRPr="007F453A" w:rsidRDefault="00B81114" w:rsidP="00B81114">
            <w:pPr>
              <w:jc w:val="both"/>
              <w:rPr>
                <w:rFonts w:eastAsia="Calibri" w:cs="Times New Roman"/>
                <w:lang w:eastAsia="en-US"/>
              </w:rPr>
            </w:pPr>
            <w:r w:rsidRPr="007F453A">
              <w:rPr>
                <w:rFonts w:eastAsia="Times New Roman" w:cs="Times New Roman"/>
                <w:b/>
                <w:lang w:eastAsia="pl-PL"/>
              </w:rPr>
              <w:t>W sumie:</w:t>
            </w:r>
          </w:p>
          <w:p w:rsidR="00B81114" w:rsidRPr="007F453A" w:rsidRDefault="00B81114" w:rsidP="00B81114">
            <w:pPr>
              <w:jc w:val="both"/>
              <w:rPr>
                <w:rFonts w:cs="Times New Roman"/>
                <w:b/>
              </w:rPr>
            </w:pPr>
            <w:r w:rsidRPr="007F453A">
              <w:rPr>
                <w:rFonts w:eastAsia="Times New Roman" w:cs="Times New Roman"/>
                <w:lang w:eastAsia="pl-PL"/>
              </w:rPr>
              <w:t>ECTS:</w:t>
            </w:r>
          </w:p>
        </w:tc>
        <w:tc>
          <w:tcPr>
            <w:tcW w:w="788" w:type="dxa"/>
            <w:gridSpan w:val="2"/>
            <w:tcBorders>
              <w:left w:val="nil"/>
            </w:tcBorders>
          </w:tcPr>
          <w:p w:rsidR="00B81114" w:rsidRPr="007F453A" w:rsidRDefault="00B81114" w:rsidP="00B81114">
            <w:pPr>
              <w:jc w:val="center"/>
              <w:rPr>
                <w:rFonts w:cs="Times New Roman"/>
              </w:rPr>
            </w:pPr>
            <w:r w:rsidRPr="007F453A">
              <w:rPr>
                <w:rFonts w:eastAsia="Times New Roman" w:cs="Times New Roman"/>
                <w:lang w:eastAsia="pl-PL"/>
              </w:rPr>
              <w:t>10</w:t>
            </w:r>
          </w:p>
          <w:p w:rsidR="00B81114" w:rsidRPr="007F453A" w:rsidRDefault="00B81114" w:rsidP="00B81114">
            <w:pPr>
              <w:jc w:val="center"/>
              <w:rPr>
                <w:rFonts w:eastAsia="Times New Roman" w:cs="Times New Roman"/>
                <w:lang w:eastAsia="pl-PL"/>
              </w:rPr>
            </w:pPr>
          </w:p>
          <w:p w:rsidR="00B81114" w:rsidRPr="007F453A" w:rsidRDefault="00B81114" w:rsidP="00B81114">
            <w:pPr>
              <w:jc w:val="center"/>
              <w:rPr>
                <w:rFonts w:eastAsia="Calibri" w:cs="Times New Roman"/>
                <w:lang w:eastAsia="en-US"/>
              </w:rPr>
            </w:pPr>
            <w:r w:rsidRPr="007F453A">
              <w:rPr>
                <w:rFonts w:eastAsia="Times New Roman" w:cs="Times New Roman"/>
                <w:lang w:eastAsia="pl-PL"/>
              </w:rPr>
              <w:t>5</w:t>
            </w:r>
          </w:p>
          <w:p w:rsidR="00B81114" w:rsidRPr="007F453A" w:rsidRDefault="00B81114" w:rsidP="00B81114">
            <w:pPr>
              <w:jc w:val="center"/>
              <w:rPr>
                <w:rFonts w:cs="Times New Roman"/>
              </w:rPr>
            </w:pPr>
            <w:r w:rsidRPr="007F453A">
              <w:rPr>
                <w:rFonts w:eastAsia="Times New Roman" w:cs="Times New Roman"/>
                <w:lang w:eastAsia="pl-PL"/>
              </w:rPr>
              <w:t>5</w:t>
            </w:r>
          </w:p>
          <w:p w:rsidR="00B81114" w:rsidRPr="007F453A" w:rsidRDefault="00B81114" w:rsidP="00B81114">
            <w:pPr>
              <w:jc w:val="center"/>
              <w:rPr>
                <w:rFonts w:eastAsia="Times New Roman" w:cs="Times New Roman"/>
                <w:lang w:eastAsia="pl-PL"/>
              </w:rPr>
            </w:pPr>
          </w:p>
          <w:p w:rsidR="00B81114" w:rsidRPr="007F453A" w:rsidRDefault="00B81114" w:rsidP="00B81114">
            <w:pPr>
              <w:jc w:val="center"/>
              <w:rPr>
                <w:rFonts w:eastAsia="Calibri" w:cs="Times New Roman"/>
                <w:lang w:eastAsia="en-US"/>
              </w:rPr>
            </w:pPr>
            <w:r w:rsidRPr="007F453A">
              <w:rPr>
                <w:rFonts w:eastAsia="Times New Roman" w:cs="Times New Roman"/>
                <w:lang w:eastAsia="pl-PL"/>
              </w:rPr>
              <w:t>20</w:t>
            </w:r>
          </w:p>
          <w:p w:rsidR="00B81114" w:rsidRPr="007F453A" w:rsidRDefault="00B81114" w:rsidP="00B81114">
            <w:pPr>
              <w:jc w:val="center"/>
              <w:rPr>
                <w:rFonts w:cs="Times New Roman"/>
              </w:rPr>
            </w:pPr>
            <w:r w:rsidRPr="007F453A">
              <w:rPr>
                <w:rFonts w:eastAsia="Times New Roman" w:cs="Times New Roman"/>
                <w:lang w:eastAsia="pl-PL"/>
              </w:rPr>
              <w:t>0,8</w:t>
            </w:r>
          </w:p>
        </w:tc>
        <w:tc>
          <w:tcPr>
            <w:tcW w:w="736" w:type="dxa"/>
            <w:tcBorders>
              <w:left w:val="nil"/>
            </w:tcBorders>
          </w:tcPr>
          <w:p w:rsidR="00B81114" w:rsidRPr="007F453A" w:rsidRDefault="00B81114" w:rsidP="00B81114">
            <w:pPr>
              <w:jc w:val="center"/>
              <w:rPr>
                <w:rFonts w:cs="Times New Roman"/>
              </w:rPr>
            </w:pPr>
            <w:r w:rsidRPr="007F453A">
              <w:rPr>
                <w:rFonts w:eastAsia="Times New Roman" w:cs="Times New Roman"/>
                <w:lang w:eastAsia="pl-PL"/>
              </w:rPr>
              <w:t>20</w:t>
            </w:r>
          </w:p>
          <w:p w:rsidR="00B81114" w:rsidRPr="007F453A" w:rsidRDefault="00B81114" w:rsidP="00B81114">
            <w:pPr>
              <w:jc w:val="center"/>
              <w:rPr>
                <w:rFonts w:eastAsia="Times New Roman" w:cs="Times New Roman"/>
                <w:lang w:eastAsia="pl-PL"/>
              </w:rPr>
            </w:pPr>
          </w:p>
          <w:p w:rsidR="00B81114" w:rsidRPr="007F453A" w:rsidRDefault="00B81114" w:rsidP="00B81114">
            <w:pPr>
              <w:jc w:val="center"/>
              <w:rPr>
                <w:rFonts w:eastAsia="Calibri" w:cs="Times New Roman"/>
                <w:lang w:eastAsia="en-US"/>
              </w:rPr>
            </w:pPr>
            <w:r w:rsidRPr="007F453A">
              <w:rPr>
                <w:rFonts w:eastAsia="Times New Roman" w:cs="Times New Roman"/>
                <w:lang w:eastAsia="pl-PL"/>
              </w:rPr>
              <w:t>5</w:t>
            </w:r>
          </w:p>
          <w:p w:rsidR="00B81114" w:rsidRPr="007F453A" w:rsidRDefault="00B81114" w:rsidP="00B81114">
            <w:pPr>
              <w:jc w:val="center"/>
              <w:rPr>
                <w:rFonts w:cs="Times New Roman"/>
              </w:rPr>
            </w:pPr>
            <w:r w:rsidRPr="007F453A">
              <w:rPr>
                <w:rFonts w:eastAsia="Times New Roman" w:cs="Times New Roman"/>
                <w:lang w:eastAsia="pl-PL"/>
              </w:rPr>
              <w:t>10</w:t>
            </w:r>
          </w:p>
          <w:p w:rsidR="00B81114" w:rsidRPr="007F453A" w:rsidRDefault="00B81114" w:rsidP="00B81114">
            <w:pPr>
              <w:jc w:val="center"/>
              <w:rPr>
                <w:rFonts w:eastAsia="Times New Roman" w:cs="Times New Roman"/>
                <w:lang w:eastAsia="pl-PL"/>
              </w:rPr>
            </w:pPr>
          </w:p>
          <w:p w:rsidR="00B81114" w:rsidRPr="007F453A" w:rsidRDefault="00B81114" w:rsidP="00B81114">
            <w:pPr>
              <w:jc w:val="center"/>
              <w:rPr>
                <w:rFonts w:eastAsia="Calibri" w:cs="Times New Roman"/>
                <w:lang w:eastAsia="en-US"/>
              </w:rPr>
            </w:pPr>
            <w:r w:rsidRPr="007F453A">
              <w:rPr>
                <w:rFonts w:eastAsia="Times New Roman" w:cs="Times New Roman"/>
                <w:lang w:eastAsia="pl-PL"/>
              </w:rPr>
              <w:t>35</w:t>
            </w:r>
          </w:p>
          <w:p w:rsidR="00B81114" w:rsidRPr="007F453A" w:rsidRDefault="00B81114" w:rsidP="00B81114">
            <w:pPr>
              <w:jc w:val="center"/>
              <w:rPr>
                <w:rFonts w:cs="Times New Roman"/>
              </w:rPr>
            </w:pPr>
            <w:r w:rsidRPr="007F453A">
              <w:rPr>
                <w:rFonts w:eastAsia="Times New Roman" w:cs="Times New Roman"/>
                <w:lang w:eastAsia="pl-PL"/>
              </w:rPr>
              <w:t>1,4</w:t>
            </w:r>
          </w:p>
        </w:tc>
      </w:tr>
      <w:tr w:rsidR="00B81114" w:rsidRPr="007F453A" w:rsidTr="003516BE">
        <w:tc>
          <w:tcPr>
            <w:tcW w:w="2977" w:type="dxa"/>
            <w:gridSpan w:val="2"/>
            <w:tcBorders>
              <w:right w:val="nil"/>
            </w:tcBorders>
            <w:shd w:val="clear" w:color="auto" w:fill="D9D9D9"/>
          </w:tcPr>
          <w:p w:rsidR="00B81114" w:rsidRPr="007F453A" w:rsidRDefault="00B81114" w:rsidP="00B81114">
            <w:pPr>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rsidR="00B81114" w:rsidRPr="007F453A" w:rsidRDefault="00B81114" w:rsidP="00B81114">
            <w:pPr>
              <w:spacing w:line="276" w:lineRule="auto"/>
              <w:rPr>
                <w:rFonts w:cs="Times New Roman"/>
              </w:rPr>
            </w:pPr>
            <w:r w:rsidRPr="007F453A">
              <w:rPr>
                <w:rFonts w:eastAsia="Times New Roman" w:cs="Times New Roman"/>
                <w:lang w:eastAsia="pl-PL"/>
              </w:rPr>
              <w:t>-</w:t>
            </w:r>
          </w:p>
          <w:p w:rsidR="00B81114" w:rsidRPr="007F453A" w:rsidRDefault="00B81114" w:rsidP="00B81114">
            <w:pPr>
              <w:spacing w:line="276" w:lineRule="auto"/>
              <w:rPr>
                <w:rFonts w:eastAsia="Times New Roman" w:cs="Times New Roman"/>
                <w:lang w:eastAsia="pl-PL"/>
              </w:rPr>
            </w:pPr>
          </w:p>
          <w:p w:rsidR="00B81114" w:rsidRPr="007F453A" w:rsidRDefault="00B81114" w:rsidP="00B81114">
            <w:pPr>
              <w:spacing w:line="276" w:lineRule="auto"/>
              <w:rPr>
                <w:rFonts w:eastAsia="Calibri" w:cs="Times New Roman"/>
                <w:lang w:eastAsia="en-US"/>
              </w:rPr>
            </w:pPr>
            <w:r w:rsidRPr="007F453A">
              <w:rPr>
                <w:rFonts w:eastAsia="Times New Roman" w:cs="Times New Roman"/>
                <w:b/>
                <w:lang w:eastAsia="pl-PL"/>
              </w:rPr>
              <w:t>W sumie:</w:t>
            </w:r>
          </w:p>
          <w:p w:rsidR="00B81114" w:rsidRPr="007F453A" w:rsidRDefault="00B81114" w:rsidP="00B81114">
            <w:pPr>
              <w:spacing w:line="276" w:lineRule="auto"/>
              <w:rPr>
                <w:rFonts w:cs="Times New Roman"/>
              </w:rPr>
            </w:pPr>
            <w:r w:rsidRPr="007F453A">
              <w:rPr>
                <w:rFonts w:eastAsia="Times New Roman" w:cs="Times New Roman"/>
                <w:lang w:eastAsia="pl-PL"/>
              </w:rPr>
              <w:t>ECTS:</w:t>
            </w:r>
          </w:p>
        </w:tc>
        <w:tc>
          <w:tcPr>
            <w:tcW w:w="788" w:type="dxa"/>
            <w:gridSpan w:val="2"/>
            <w:tcBorders>
              <w:left w:val="nil"/>
            </w:tcBorders>
          </w:tcPr>
          <w:p w:rsidR="00B81114" w:rsidRPr="007F453A" w:rsidRDefault="00B81114" w:rsidP="00B81114">
            <w:pPr>
              <w:spacing w:line="276" w:lineRule="auto"/>
              <w:jc w:val="center"/>
              <w:rPr>
                <w:rFonts w:cs="Times New Roman"/>
              </w:rPr>
            </w:pPr>
            <w:r w:rsidRPr="007F453A">
              <w:rPr>
                <w:rFonts w:cs="Times New Roman"/>
              </w:rPr>
              <w:t>-</w:t>
            </w:r>
          </w:p>
        </w:tc>
        <w:tc>
          <w:tcPr>
            <w:tcW w:w="736" w:type="dxa"/>
            <w:tcBorders>
              <w:left w:val="nil"/>
            </w:tcBorders>
          </w:tcPr>
          <w:p w:rsidR="00B81114" w:rsidRPr="007F453A" w:rsidRDefault="00B81114" w:rsidP="00B81114">
            <w:pPr>
              <w:spacing w:line="276" w:lineRule="auto"/>
              <w:jc w:val="center"/>
              <w:rPr>
                <w:rFonts w:cs="Times New Roman"/>
              </w:rPr>
            </w:pPr>
            <w:r w:rsidRPr="007F453A">
              <w:rPr>
                <w:rFonts w:cs="Times New Roman"/>
              </w:rPr>
              <w:t>-</w:t>
            </w:r>
          </w:p>
        </w:tc>
      </w:tr>
    </w:tbl>
    <w:p w:rsidR="00571368" w:rsidRDefault="00571368" w:rsidP="00571368">
      <w:pPr>
        <w:spacing w:line="276" w:lineRule="auto"/>
        <w:rPr>
          <w:rFonts w:cs="Times New Roman"/>
        </w:rPr>
      </w:pPr>
    </w:p>
    <w:p w:rsidR="00790C9B" w:rsidRDefault="00790C9B" w:rsidP="00571368">
      <w:pPr>
        <w:spacing w:line="276" w:lineRule="auto"/>
        <w:rPr>
          <w:rFonts w:cs="Times New Roman"/>
        </w:rPr>
      </w:pPr>
    </w:p>
    <w:p w:rsidR="00790C9B" w:rsidRPr="007F453A" w:rsidRDefault="00790C9B" w:rsidP="00571368">
      <w:pPr>
        <w:spacing w:line="276" w:lineRule="auto"/>
        <w:rPr>
          <w:rFonts w:cs="Times New Roman"/>
        </w:rPr>
      </w:pPr>
    </w:p>
    <w:p w:rsidR="00571368" w:rsidRPr="007F453A" w:rsidRDefault="164AD449" w:rsidP="164AD449">
      <w:pPr>
        <w:spacing w:line="276" w:lineRule="auto"/>
        <w:rPr>
          <w:rFonts w:cs="Times New Roman"/>
          <w:b/>
          <w:bCs/>
        </w:rPr>
      </w:pPr>
      <w:r w:rsidRPr="007F453A">
        <w:rPr>
          <w:rFonts w:cs="Times New Roman"/>
          <w:b/>
          <w:bCs/>
        </w:rPr>
        <w:lastRenderedPageBreak/>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B81114" w:rsidRPr="007F453A"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B81114" w:rsidRPr="007F453A" w:rsidRDefault="00B81114" w:rsidP="00B81114">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rsidR="00B81114" w:rsidRPr="007F453A" w:rsidRDefault="00B81114" w:rsidP="00B81114">
            <w:pPr>
              <w:jc w:val="both"/>
              <w:rPr>
                <w:rFonts w:eastAsia="Calibri" w:cs="Times New Roman"/>
                <w:sz w:val="22"/>
                <w:szCs w:val="22"/>
                <w:lang w:eastAsia="en-US" w:bidi="ar-SA"/>
              </w:rPr>
            </w:pPr>
            <w:r w:rsidRPr="007F453A">
              <w:rPr>
                <w:rFonts w:eastAsia="Times New Roman" w:cs="Times New Roman"/>
                <w:b/>
                <w:lang w:eastAsia="pl-PL"/>
              </w:rPr>
              <w:t>Wykłady:</w:t>
            </w:r>
          </w:p>
          <w:p w:rsidR="00B81114" w:rsidRPr="007F453A" w:rsidRDefault="00B81114" w:rsidP="00B81114">
            <w:pPr>
              <w:autoSpaceDE w:val="0"/>
              <w:rPr>
                <w:rFonts w:eastAsia="Times New Roman" w:cs="Times New Roman"/>
                <w:lang w:eastAsia="pl-PL"/>
              </w:rPr>
            </w:pPr>
            <w:r w:rsidRPr="007F453A">
              <w:rPr>
                <w:rFonts w:eastAsia="Times New Roman" w:cs="Times New Roman"/>
                <w:lang w:eastAsia="pl-PL"/>
              </w:rPr>
              <w:t xml:space="preserve">1. Kultura współczesna i jej przejawy. Kultura awangardowa, popularna i masowa w stosunku do społeczeństwa. </w:t>
            </w:r>
          </w:p>
          <w:p w:rsidR="00B81114" w:rsidRPr="007F453A" w:rsidRDefault="00B81114" w:rsidP="00B81114">
            <w:pPr>
              <w:autoSpaceDE w:val="0"/>
              <w:rPr>
                <w:rFonts w:eastAsia="Times New Roman" w:cs="Times New Roman"/>
                <w:lang w:eastAsia="pl-PL"/>
              </w:rPr>
            </w:pPr>
            <w:r w:rsidRPr="007F453A">
              <w:rPr>
                <w:rFonts w:eastAsia="Times New Roman" w:cs="Times New Roman"/>
                <w:lang w:eastAsia="pl-PL"/>
              </w:rPr>
              <w:t xml:space="preserve">2. Język mediów i reklamy – strategie komunikacyjne, metody perswazji </w:t>
            </w:r>
          </w:p>
          <w:p w:rsidR="00B81114" w:rsidRPr="007F453A" w:rsidRDefault="00B81114" w:rsidP="00B81114">
            <w:pPr>
              <w:autoSpaceDE w:val="0"/>
              <w:rPr>
                <w:rFonts w:eastAsia="Times New Roman" w:cs="Times New Roman"/>
                <w:lang w:eastAsia="pl-PL"/>
              </w:rPr>
            </w:pPr>
            <w:r w:rsidRPr="007F453A">
              <w:rPr>
                <w:rFonts w:eastAsia="Times New Roman" w:cs="Times New Roman"/>
                <w:lang w:eastAsia="pl-PL"/>
              </w:rPr>
              <w:t xml:space="preserve">3. Wiedza o komunikacji społecznej, manipulacja, propaganda a społeczeństwo informacyjne. </w:t>
            </w:r>
          </w:p>
          <w:p w:rsidR="00B81114" w:rsidRPr="007F453A" w:rsidRDefault="00B81114" w:rsidP="00B81114">
            <w:pPr>
              <w:autoSpaceDE w:val="0"/>
              <w:rPr>
                <w:rFonts w:eastAsia="Times New Roman" w:cs="Times New Roman"/>
                <w:lang w:eastAsia="pl-PL"/>
              </w:rPr>
            </w:pPr>
            <w:r w:rsidRPr="007F453A">
              <w:rPr>
                <w:rFonts w:eastAsia="Times New Roman" w:cs="Times New Roman"/>
                <w:lang w:eastAsia="pl-PL"/>
              </w:rPr>
              <w:t>4. Rola mediów i nowych kanałów komunikacyjnych w tworzeniu wspólnot kulturowych</w:t>
            </w:r>
          </w:p>
          <w:p w:rsidR="00B81114" w:rsidRPr="007F453A" w:rsidRDefault="00B81114" w:rsidP="00B81114">
            <w:pPr>
              <w:autoSpaceDE w:val="0"/>
              <w:rPr>
                <w:rFonts w:eastAsia="Times New Roman" w:cs="Times New Roman"/>
                <w:lang w:eastAsia="pl-PL"/>
              </w:rPr>
            </w:pPr>
            <w:r w:rsidRPr="007F453A">
              <w:rPr>
                <w:rFonts w:eastAsia="Times New Roman" w:cs="Times New Roman"/>
                <w:lang w:eastAsia="pl-PL"/>
              </w:rPr>
              <w:t>5. Komunikacja interpersonalna w dobie Internetu (portale społecznościowe,  itp.) a kształtowanie się tożsamości ponowoczesnej</w:t>
            </w:r>
          </w:p>
          <w:p w:rsidR="00B81114" w:rsidRPr="007F453A" w:rsidRDefault="00B81114" w:rsidP="00B81114">
            <w:pPr>
              <w:autoSpaceDE w:val="0"/>
              <w:rPr>
                <w:rFonts w:eastAsia="Times New Roman" w:cs="Times New Roman"/>
                <w:lang w:eastAsia="pl-PL"/>
              </w:rPr>
            </w:pPr>
            <w:r w:rsidRPr="007F453A">
              <w:rPr>
                <w:rFonts w:eastAsia="Times New Roman" w:cs="Times New Roman"/>
                <w:lang w:eastAsia="pl-PL"/>
              </w:rPr>
              <w:t xml:space="preserve">6. Aktualne zjawiska we współczesnej kulturze polskiej i światowej (literatura, film, teatr, muzyka) – ku świadomej aktywności. </w:t>
            </w:r>
          </w:p>
          <w:p w:rsidR="00B81114" w:rsidRPr="007F453A" w:rsidRDefault="00B81114" w:rsidP="00B81114">
            <w:pPr>
              <w:jc w:val="both"/>
              <w:rPr>
                <w:rFonts w:cs="Times New Roman"/>
                <w:b/>
              </w:rPr>
            </w:pPr>
            <w:r w:rsidRPr="007F453A">
              <w:rPr>
                <w:rFonts w:eastAsia="Times New Roman" w:cs="Times New Roman"/>
                <w:lang w:eastAsia="pl-PL"/>
              </w:rPr>
              <w:t>7. Kultura osobista i kultura języka.</w:t>
            </w:r>
          </w:p>
        </w:tc>
      </w:tr>
      <w:tr w:rsidR="00B81114"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B81114" w:rsidRPr="007F453A" w:rsidRDefault="00B81114" w:rsidP="00B81114">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rsidR="00B81114" w:rsidRPr="007F453A" w:rsidRDefault="00B81114" w:rsidP="00B81114">
            <w:pPr>
              <w:pStyle w:val="Akapitzlist"/>
              <w:spacing w:line="240" w:lineRule="auto"/>
              <w:ind w:left="0"/>
              <w:jc w:val="both"/>
              <w:rPr>
                <w:rFonts w:ascii="Times New Roman" w:hAnsi="Times New Roman"/>
              </w:rPr>
            </w:pPr>
            <w:r w:rsidRPr="007F453A">
              <w:rPr>
                <w:rFonts w:ascii="Times New Roman" w:hAnsi="Times New Roman"/>
                <w:kern w:val="2"/>
              </w:rPr>
              <w:t>Wykład z konwersatorium, prezentacja, wykorzystanie materiałów audiowizualnych; udział w przedstawieniu, wystawie, interpretacja dzieła</w:t>
            </w:r>
          </w:p>
        </w:tc>
      </w:tr>
      <w:tr w:rsidR="00B81114"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B81114" w:rsidRPr="007F453A" w:rsidRDefault="00B81114" w:rsidP="00B81114">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rsidR="00B81114" w:rsidRPr="007F453A" w:rsidRDefault="00B81114" w:rsidP="00B81114">
            <w:pPr>
              <w:jc w:val="both"/>
              <w:rPr>
                <w:rFonts w:cs="Times New Roman"/>
              </w:rPr>
            </w:pPr>
            <w:r w:rsidRPr="007F453A">
              <w:rPr>
                <w:rFonts w:cs="Times New Roman"/>
                <w:color w:val="000000" w:themeColor="text1"/>
              </w:rPr>
              <w:t>Warunkiem uzyskania pozytywnej oceny z przedmiotu jest uzyskanie pozytywnej oceny z przygotowanego referatu oraz zaliczenia</w:t>
            </w:r>
          </w:p>
        </w:tc>
      </w:tr>
      <w:tr w:rsidR="00B81114"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B81114" w:rsidRPr="007F453A" w:rsidRDefault="00B81114" w:rsidP="00B81114">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B81114" w:rsidRPr="007F453A" w:rsidRDefault="00B81114" w:rsidP="00B81114">
            <w:pPr>
              <w:jc w:val="both"/>
              <w:rPr>
                <w:rFonts w:cs="Times New Roman"/>
              </w:rPr>
            </w:pPr>
            <w:r w:rsidRPr="007F453A">
              <w:rPr>
                <w:rFonts w:eastAsia="Times New Roman" w:cs="Times New Roman"/>
                <w:lang w:eastAsia="pl-PL"/>
              </w:rPr>
              <w:t>Obecność studenta jest obowiązkowa, w czasie zajęć oczekiwana jest aktywna postawa.  Dopuszcza się jedną nieusprawiedliwiona nieobecność na zajęciach.</w:t>
            </w:r>
          </w:p>
        </w:tc>
      </w:tr>
      <w:tr w:rsidR="00B81114"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B81114" w:rsidRPr="007F453A" w:rsidRDefault="00B81114" w:rsidP="00B81114">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rsidR="00B81114" w:rsidRPr="007F453A" w:rsidRDefault="00B81114" w:rsidP="00B81114">
            <w:pPr>
              <w:jc w:val="both"/>
              <w:rPr>
                <w:rFonts w:cs="Times New Roman"/>
              </w:rPr>
            </w:pPr>
            <w:r w:rsidRPr="007F453A">
              <w:rPr>
                <w:rFonts w:eastAsia="Times New Roman" w:cs="Times New Roman"/>
                <w:lang w:eastAsia="pl-PL"/>
              </w:rPr>
              <w:t>Średnia arytmetyczna z wszystkich uzyskanych pozytywnych ocen, uwzględniając aktywność na zajęciach</w:t>
            </w:r>
          </w:p>
        </w:tc>
      </w:tr>
      <w:tr w:rsidR="00B81114"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B81114" w:rsidRPr="007F453A" w:rsidRDefault="00B81114" w:rsidP="00B81114">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B81114" w:rsidRPr="007F453A" w:rsidRDefault="00B81114" w:rsidP="00B81114">
            <w:pPr>
              <w:jc w:val="both"/>
              <w:rPr>
                <w:rFonts w:cs="Times New Roman"/>
              </w:rPr>
            </w:pPr>
            <w:r w:rsidRPr="007F453A">
              <w:rPr>
                <w:rFonts w:eastAsia="Times New Roman" w:cs="Times New Roman"/>
                <w:lang w:eastAsia="pl-PL"/>
              </w:rPr>
              <w:t xml:space="preserve">Dopuszczalna jest jedna nieobecność, każda kolejna powinna być odrobiona poprzez lekturę wskazanej literatury przedmiotu lub uczestnictwo w wydarzeniu kulturalnym lub innym działaniu istotnym dla społeczeństwa. Weryfikacja wykonania na dyżurze prowadzącego/prowadzącej.  </w:t>
            </w:r>
          </w:p>
        </w:tc>
      </w:tr>
      <w:tr w:rsidR="00B81114"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B81114" w:rsidRPr="007F453A" w:rsidRDefault="00B81114" w:rsidP="00B81114">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B81114" w:rsidRPr="007F453A" w:rsidRDefault="00B81114" w:rsidP="00B81114">
            <w:pPr>
              <w:rPr>
                <w:rFonts w:cs="Times New Roman"/>
              </w:rPr>
            </w:pPr>
            <w:r w:rsidRPr="007F453A">
              <w:rPr>
                <w:rFonts w:eastAsia="Times New Roman" w:cs="Times New Roman"/>
                <w:lang w:eastAsia="pl-PL"/>
              </w:rPr>
              <w:t>-</w:t>
            </w:r>
          </w:p>
        </w:tc>
      </w:tr>
      <w:tr w:rsidR="00B81114" w:rsidRPr="007F453A"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B81114" w:rsidRPr="007F453A" w:rsidRDefault="00B81114" w:rsidP="00B81114">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rsidR="00B81114" w:rsidRPr="007F453A" w:rsidRDefault="00B81114" w:rsidP="00B81114">
            <w:pPr>
              <w:rPr>
                <w:rFonts w:cs="Times New Roman"/>
              </w:rPr>
            </w:pPr>
            <w:r w:rsidRPr="007F453A">
              <w:rPr>
                <w:rFonts w:cs="Times New Roman"/>
              </w:rPr>
              <w:t>1. Jarczyński A., Etykieta w biznesie, Onepress, Warszawa 2015</w:t>
            </w:r>
          </w:p>
          <w:p w:rsidR="00B81114" w:rsidRPr="007F453A" w:rsidRDefault="00B81114" w:rsidP="00B81114">
            <w:pPr>
              <w:rPr>
                <w:rFonts w:cs="Times New Roman"/>
              </w:rPr>
            </w:pPr>
            <w:r w:rsidRPr="007F453A">
              <w:rPr>
                <w:rFonts w:cs="Times New Roman"/>
              </w:rPr>
              <w:t>2. Marcjanik M., Grzeczność w komunikacji językowej, PWN, Warszawa 2017</w:t>
            </w:r>
          </w:p>
          <w:p w:rsidR="00B81114" w:rsidRPr="007F453A" w:rsidRDefault="00B81114" w:rsidP="00B81114">
            <w:pPr>
              <w:rPr>
                <w:rFonts w:cs="Times New Roman"/>
              </w:rPr>
            </w:pPr>
            <w:r w:rsidRPr="007F453A">
              <w:rPr>
                <w:rFonts w:cs="Times New Roman"/>
              </w:rPr>
              <w:lastRenderedPageBreak/>
              <w:t>3. Kłoskowska A., (red.), Encyklopedia kultury polskiej XX wieku. Pojęcia i problemy wiedzy o kulturze, Wydawnictwo Wiedza o Kulturze, Wrocław 1991</w:t>
            </w:r>
          </w:p>
          <w:p w:rsidR="00B81114" w:rsidRPr="007F453A" w:rsidRDefault="00B81114" w:rsidP="00B81114">
            <w:pPr>
              <w:rPr>
                <w:rFonts w:cs="Times New Roman"/>
              </w:rPr>
            </w:pPr>
            <w:r w:rsidRPr="007F453A">
              <w:rPr>
                <w:rFonts w:cs="Times New Roman"/>
              </w:rPr>
              <w:t>4. Strinati D., Wprowadzenie do kultury popularnej, Zysk i s-ka, Poznań 1998</w:t>
            </w:r>
          </w:p>
          <w:p w:rsidR="00B81114" w:rsidRPr="007F453A" w:rsidRDefault="00B81114" w:rsidP="00B81114">
            <w:pPr>
              <w:rPr>
                <w:rFonts w:cs="Times New Roman"/>
              </w:rPr>
            </w:pPr>
            <w:r w:rsidRPr="007F453A">
              <w:rPr>
                <w:rFonts w:cs="Times New Roman"/>
              </w:rPr>
              <w:t>5. Jadacka H., Markowski A., Karpowicz T., Kultura języka polskiego – Tom 1, 2 i 3, PWN, Warszawa 2008/2012/2012</w:t>
            </w:r>
          </w:p>
          <w:p w:rsidR="00B81114" w:rsidRPr="007F453A" w:rsidRDefault="00B81114" w:rsidP="00B81114">
            <w:pPr>
              <w:jc w:val="both"/>
              <w:rPr>
                <w:rFonts w:cs="Times New Roman"/>
              </w:rPr>
            </w:pPr>
            <w:r w:rsidRPr="007F453A">
              <w:rPr>
                <w:rFonts w:cs="Times New Roman"/>
              </w:rPr>
              <w:t>6. Markowski A., Jak dobrze mówić i pisać po polsku, Reader’s Digest, Warszawa 2000</w:t>
            </w:r>
          </w:p>
        </w:tc>
      </w:tr>
    </w:tbl>
    <w:p w:rsidR="0077611D" w:rsidRPr="007F453A" w:rsidRDefault="0077611D" w:rsidP="007B50F2">
      <w:pPr>
        <w:widowControl/>
        <w:suppressAutoHyphens w:val="0"/>
        <w:autoSpaceDE w:val="0"/>
        <w:autoSpaceDN w:val="0"/>
        <w:adjustRightInd w:val="0"/>
        <w:jc w:val="both"/>
        <w:rPr>
          <w:rFonts w:eastAsia="Batang" w:cs="Times New Roman"/>
          <w:b/>
          <w:sz w:val="22"/>
          <w:szCs w:val="22"/>
        </w:rPr>
      </w:pPr>
    </w:p>
    <w:p w:rsidR="00B73425" w:rsidRPr="007F453A" w:rsidRDefault="00B73425">
      <w:pPr>
        <w:widowControl/>
        <w:suppressAutoHyphens w:val="0"/>
        <w:rPr>
          <w:rFonts w:eastAsia="Times New Roman" w:cs="Times New Roman"/>
          <w:i/>
          <w:kern w:val="0"/>
          <w:sz w:val="18"/>
          <w:szCs w:val="18"/>
          <w:lang w:eastAsia="pl-PL" w:bidi="ar-SA"/>
        </w:rPr>
      </w:pPr>
      <w:r w:rsidRPr="007F453A">
        <w:rPr>
          <w:rFonts w:cs="Times New Roman"/>
          <w:i/>
          <w:sz w:val="18"/>
          <w:szCs w:val="18"/>
        </w:rPr>
        <w:br w:type="page"/>
      </w:r>
    </w:p>
    <w:p w:rsidR="0024711A" w:rsidRPr="00751262" w:rsidRDefault="0024711A" w:rsidP="0024711A">
      <w:pPr>
        <w:pStyle w:val="Tretekstu"/>
        <w:spacing w:after="0"/>
        <w:ind w:left="5806" w:hanging="5806"/>
        <w:jc w:val="right"/>
        <w:rPr>
          <w:i/>
          <w:sz w:val="18"/>
          <w:szCs w:val="18"/>
        </w:rPr>
      </w:pPr>
      <w:r w:rsidRPr="00751262">
        <w:rPr>
          <w:i/>
          <w:sz w:val="18"/>
          <w:szCs w:val="18"/>
        </w:rPr>
        <w:lastRenderedPageBreak/>
        <w:t>Załącznik nr 5</w:t>
      </w:r>
    </w:p>
    <w:p w:rsidR="0024711A" w:rsidRPr="00751262" w:rsidRDefault="0024711A" w:rsidP="0024711A">
      <w:pPr>
        <w:pStyle w:val="Tretekstu"/>
        <w:spacing w:after="0"/>
        <w:ind w:left="5806" w:hanging="5948"/>
        <w:jc w:val="right"/>
        <w:rPr>
          <w:i/>
          <w:sz w:val="18"/>
          <w:szCs w:val="18"/>
        </w:rPr>
      </w:pPr>
      <w:r w:rsidRPr="00751262">
        <w:rPr>
          <w:i/>
          <w:iCs/>
          <w:sz w:val="18"/>
          <w:szCs w:val="18"/>
        </w:rPr>
        <w:t xml:space="preserve">do </w:t>
      </w:r>
      <w:r w:rsidRPr="00751262">
        <w:rPr>
          <w:i/>
          <w:sz w:val="18"/>
          <w:szCs w:val="18"/>
        </w:rPr>
        <w:t>Zarządzenia nr 50/25</w:t>
      </w:r>
    </w:p>
    <w:p w:rsidR="00CB5195" w:rsidRPr="007F453A" w:rsidRDefault="0024711A" w:rsidP="0024711A">
      <w:pPr>
        <w:ind w:left="5380" w:hanging="5664"/>
        <w:jc w:val="right"/>
        <w:rPr>
          <w:rFonts w:cs="Times New Roman"/>
          <w:bCs/>
          <w:i/>
          <w:sz w:val="18"/>
          <w:szCs w:val="18"/>
        </w:rPr>
      </w:pPr>
      <w:r w:rsidRPr="00751262">
        <w:rPr>
          <w:bCs/>
          <w:i/>
          <w:sz w:val="18"/>
          <w:szCs w:val="18"/>
        </w:rPr>
        <w:t>Rektora Państwowej Akademii Nauk Stosowanych</w:t>
      </w:r>
      <w:r w:rsidRPr="00751262">
        <w:rPr>
          <w:rFonts w:cs="Times New Roman"/>
          <w:bCs/>
          <w:i/>
          <w:sz w:val="18"/>
          <w:szCs w:val="18"/>
        </w:rPr>
        <w:t xml:space="preserve"> w Krośnie z dnia 10 czerwca</w:t>
      </w:r>
      <w:r w:rsidRPr="00CA5116">
        <w:rPr>
          <w:rFonts w:cs="Times New Roman"/>
          <w:bCs/>
          <w:i/>
          <w:sz w:val="18"/>
          <w:szCs w:val="18"/>
        </w:rPr>
        <w:t xml:space="preserve"> 2025 roku</w:t>
      </w:r>
    </w:p>
    <w:p w:rsidR="00A64D47" w:rsidRPr="007F453A" w:rsidRDefault="004103B1" w:rsidP="001E0FB9">
      <w:pPr>
        <w:pStyle w:val="Nagwek1"/>
      </w:pPr>
      <w:bookmarkStart w:id="856" w:name="_Toc168910067"/>
      <w:r w:rsidRPr="007F453A">
        <w:t xml:space="preserve">Łączna liczba pkt ETCS </w:t>
      </w:r>
      <w:bookmarkEnd w:id="856"/>
    </w:p>
    <w:p w:rsidR="00A64D47" w:rsidRPr="007F453A" w:rsidRDefault="00A64D47" w:rsidP="005D082B">
      <w:pPr>
        <w:pStyle w:val="Tretekstu"/>
        <w:spacing w:after="0"/>
        <w:ind w:left="5806" w:hanging="5806"/>
        <w:rPr>
          <w: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86"/>
        <w:gridCol w:w="5902"/>
      </w:tblGrid>
      <w:tr w:rsidR="00A64D47" w:rsidRPr="007F453A" w:rsidTr="008D16A5">
        <w:trPr>
          <w:trHeight w:val="412"/>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A64D47" w:rsidRPr="007F453A" w:rsidRDefault="00A64D47" w:rsidP="008D16A5">
            <w:pPr>
              <w:pStyle w:val="Default"/>
              <w:rPr>
                <w:b/>
                <w:color w:val="auto"/>
                <w:sz w:val="22"/>
                <w:szCs w:val="22"/>
              </w:rPr>
            </w:pPr>
            <w:r w:rsidRPr="007F453A">
              <w:rPr>
                <w:b/>
                <w:color w:val="auto"/>
                <w:sz w:val="22"/>
                <w:szCs w:val="22"/>
              </w:rPr>
              <w:t>Łączna liczba godzin oraz punktów ECTS, jaką student uzyska w ramach:</w:t>
            </w:r>
          </w:p>
        </w:tc>
      </w:tr>
      <w:tr w:rsidR="00692EF3" w:rsidRPr="007F453A" w:rsidTr="008A3AC9">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692EF3" w:rsidRPr="007F453A" w:rsidRDefault="00692EF3" w:rsidP="008D16A5">
            <w:pPr>
              <w:tabs>
                <w:tab w:val="num" w:pos="0"/>
              </w:tabs>
              <w:rPr>
                <w:rFonts w:cs="Times New Roman"/>
                <w:sz w:val="22"/>
                <w:szCs w:val="22"/>
              </w:rPr>
            </w:pPr>
            <w:r w:rsidRPr="007F453A">
              <w:rPr>
                <w:rFonts w:cs="Times New Roman"/>
                <w:sz w:val="22"/>
                <w:szCs w:val="22"/>
              </w:rPr>
              <w:t>zajęć prowadzonych z bezpośrednim udziałem nauczycieli akademickich lub innych osób prowadzących zajęcia (na studiach stacjonarnych co najmniej 50 % punktów ECTS):</w:t>
            </w:r>
          </w:p>
        </w:tc>
        <w:tc>
          <w:tcPr>
            <w:tcW w:w="3177" w:type="pct"/>
            <w:tcBorders>
              <w:top w:val="single" w:sz="4" w:space="0" w:color="000000"/>
              <w:left w:val="single" w:sz="4" w:space="0" w:color="000000"/>
              <w:bottom w:val="single" w:sz="4" w:space="0" w:color="000000"/>
              <w:right w:val="single" w:sz="4" w:space="0" w:color="000000"/>
            </w:tcBorders>
            <w:shd w:val="clear" w:color="auto" w:fill="FFFFFF"/>
          </w:tcPr>
          <w:p w:rsidR="00692EF3" w:rsidRPr="007F453A" w:rsidRDefault="00692EF3" w:rsidP="00601844">
            <w:pPr>
              <w:pStyle w:val="Default"/>
              <w:rPr>
                <w:color w:val="auto"/>
                <w:sz w:val="22"/>
                <w:szCs w:val="22"/>
                <w:u w:val="single"/>
              </w:rPr>
            </w:pPr>
            <w:r w:rsidRPr="007F453A">
              <w:rPr>
                <w:color w:val="auto"/>
                <w:sz w:val="22"/>
                <w:szCs w:val="22"/>
                <w:u w:val="single"/>
              </w:rPr>
              <w:t>Studia stacjonarne</w:t>
            </w:r>
          </w:p>
          <w:p w:rsidR="00692EF3" w:rsidRPr="007F453A" w:rsidRDefault="00692EF3" w:rsidP="00601844">
            <w:pPr>
              <w:pStyle w:val="Default"/>
              <w:rPr>
                <w:color w:val="auto"/>
                <w:sz w:val="22"/>
                <w:szCs w:val="22"/>
              </w:rPr>
            </w:pPr>
            <w:r w:rsidRPr="007F453A">
              <w:rPr>
                <w:color w:val="auto"/>
                <w:sz w:val="22"/>
                <w:szCs w:val="22"/>
              </w:rPr>
              <w:t>liczba godzin – 31</w:t>
            </w:r>
            <w:r w:rsidR="000F6809">
              <w:rPr>
                <w:color w:val="auto"/>
                <w:sz w:val="22"/>
                <w:szCs w:val="22"/>
              </w:rPr>
              <w:t>22</w:t>
            </w:r>
          </w:p>
          <w:p w:rsidR="00692EF3" w:rsidRPr="007F453A" w:rsidRDefault="00692EF3" w:rsidP="00601844">
            <w:pPr>
              <w:pStyle w:val="Default"/>
              <w:rPr>
                <w:color w:val="auto"/>
                <w:sz w:val="22"/>
                <w:szCs w:val="22"/>
              </w:rPr>
            </w:pPr>
            <w:r w:rsidRPr="007F453A">
              <w:rPr>
                <w:color w:val="auto"/>
                <w:sz w:val="22"/>
                <w:szCs w:val="22"/>
              </w:rPr>
              <w:t>liczba punktów ECTS – 1</w:t>
            </w:r>
            <w:r w:rsidR="000F6809">
              <w:rPr>
                <w:color w:val="auto"/>
                <w:sz w:val="22"/>
                <w:szCs w:val="22"/>
              </w:rPr>
              <w:t>18</w:t>
            </w:r>
            <w:r w:rsidRPr="007F453A">
              <w:rPr>
                <w:color w:val="auto"/>
                <w:sz w:val="22"/>
                <w:szCs w:val="22"/>
              </w:rPr>
              <w:t xml:space="preserve"> (56%)</w:t>
            </w:r>
          </w:p>
          <w:p w:rsidR="00692EF3" w:rsidRPr="007F453A" w:rsidRDefault="00692EF3" w:rsidP="00601844">
            <w:pPr>
              <w:pStyle w:val="Default"/>
              <w:rPr>
                <w:color w:val="auto"/>
                <w:sz w:val="22"/>
                <w:szCs w:val="22"/>
                <w:u w:val="single"/>
              </w:rPr>
            </w:pPr>
            <w:r w:rsidRPr="007F453A">
              <w:rPr>
                <w:color w:val="auto"/>
                <w:sz w:val="22"/>
                <w:szCs w:val="22"/>
                <w:u w:val="single"/>
              </w:rPr>
              <w:t>Studia niestacjonarne</w:t>
            </w:r>
          </w:p>
          <w:p w:rsidR="00692EF3" w:rsidRPr="007F453A" w:rsidRDefault="00692EF3" w:rsidP="00601844">
            <w:pPr>
              <w:pStyle w:val="Default"/>
              <w:rPr>
                <w:color w:val="auto"/>
                <w:sz w:val="22"/>
                <w:szCs w:val="22"/>
              </w:rPr>
            </w:pPr>
            <w:r w:rsidRPr="007F453A">
              <w:rPr>
                <w:color w:val="auto"/>
                <w:sz w:val="22"/>
                <w:szCs w:val="22"/>
              </w:rPr>
              <w:t>liczba godzin – 2</w:t>
            </w:r>
            <w:r>
              <w:rPr>
                <w:color w:val="auto"/>
                <w:sz w:val="22"/>
                <w:szCs w:val="22"/>
              </w:rPr>
              <w:t>1</w:t>
            </w:r>
            <w:r w:rsidR="00536A46">
              <w:rPr>
                <w:color w:val="auto"/>
                <w:sz w:val="22"/>
                <w:szCs w:val="22"/>
              </w:rPr>
              <w:t>45</w:t>
            </w:r>
          </w:p>
          <w:p w:rsidR="00692EF3" w:rsidRPr="007F453A" w:rsidRDefault="00692EF3" w:rsidP="00601844">
            <w:pPr>
              <w:pStyle w:val="Default"/>
              <w:rPr>
                <w:color w:val="auto"/>
                <w:sz w:val="22"/>
                <w:szCs w:val="22"/>
              </w:rPr>
            </w:pPr>
            <w:r w:rsidRPr="007F453A">
              <w:rPr>
                <w:color w:val="auto"/>
                <w:sz w:val="22"/>
                <w:szCs w:val="22"/>
              </w:rPr>
              <w:t xml:space="preserve">liczba punktów ECTS – </w:t>
            </w:r>
            <w:r>
              <w:rPr>
                <w:color w:val="auto"/>
                <w:sz w:val="22"/>
                <w:szCs w:val="22"/>
              </w:rPr>
              <w:t>78</w:t>
            </w:r>
            <w:r w:rsidRPr="007F453A">
              <w:rPr>
                <w:color w:val="auto"/>
                <w:sz w:val="22"/>
                <w:szCs w:val="22"/>
              </w:rPr>
              <w:t xml:space="preserve"> (37%)</w:t>
            </w:r>
          </w:p>
        </w:tc>
      </w:tr>
      <w:tr w:rsidR="00692EF3" w:rsidRPr="007F453A" w:rsidTr="008A3AC9">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692EF3" w:rsidRPr="007F453A" w:rsidRDefault="00692EF3" w:rsidP="008D16A5">
            <w:pPr>
              <w:tabs>
                <w:tab w:val="num" w:pos="0"/>
              </w:tabs>
              <w:rPr>
                <w:rFonts w:cs="Times New Roman"/>
                <w:sz w:val="22"/>
                <w:szCs w:val="22"/>
              </w:rPr>
            </w:pPr>
            <w:r w:rsidRPr="007F453A">
              <w:rPr>
                <w:rFonts w:cs="Times New Roman"/>
                <w:sz w:val="22"/>
                <w:szCs w:val="22"/>
              </w:rPr>
              <w:t>samokształcenia:</w:t>
            </w:r>
          </w:p>
        </w:tc>
        <w:tc>
          <w:tcPr>
            <w:tcW w:w="317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92EF3" w:rsidRPr="007F453A" w:rsidRDefault="00692EF3" w:rsidP="00601844">
            <w:pPr>
              <w:pStyle w:val="Default"/>
              <w:rPr>
                <w:color w:val="auto"/>
                <w:sz w:val="22"/>
                <w:szCs w:val="22"/>
                <w:u w:val="single"/>
              </w:rPr>
            </w:pPr>
            <w:r w:rsidRPr="007F453A">
              <w:rPr>
                <w:color w:val="auto"/>
                <w:sz w:val="22"/>
                <w:szCs w:val="22"/>
                <w:u w:val="single"/>
              </w:rPr>
              <w:t>Studia stacjonarne</w:t>
            </w:r>
          </w:p>
          <w:p w:rsidR="00692EF3" w:rsidRPr="007F453A" w:rsidRDefault="00692EF3" w:rsidP="00601844">
            <w:pPr>
              <w:pStyle w:val="Default"/>
              <w:rPr>
                <w:color w:val="auto"/>
                <w:sz w:val="22"/>
                <w:szCs w:val="22"/>
              </w:rPr>
            </w:pPr>
            <w:r w:rsidRPr="007F453A">
              <w:rPr>
                <w:color w:val="auto"/>
                <w:sz w:val="22"/>
                <w:szCs w:val="22"/>
              </w:rPr>
              <w:t xml:space="preserve">liczba godzin – </w:t>
            </w:r>
            <w:r w:rsidRPr="007F453A">
              <w:rPr>
                <w:bCs/>
                <w:color w:val="auto"/>
                <w:sz w:val="22"/>
                <w:szCs w:val="22"/>
              </w:rPr>
              <w:t>22</w:t>
            </w:r>
            <w:r w:rsidR="000F6809">
              <w:rPr>
                <w:bCs/>
                <w:color w:val="auto"/>
                <w:sz w:val="22"/>
                <w:szCs w:val="22"/>
              </w:rPr>
              <w:t>68</w:t>
            </w:r>
          </w:p>
          <w:p w:rsidR="00692EF3" w:rsidRPr="007F453A" w:rsidRDefault="00692EF3" w:rsidP="00601844">
            <w:pPr>
              <w:pStyle w:val="Default"/>
              <w:rPr>
                <w:color w:val="auto"/>
                <w:sz w:val="22"/>
                <w:szCs w:val="22"/>
              </w:rPr>
            </w:pPr>
            <w:r w:rsidRPr="007F453A">
              <w:rPr>
                <w:color w:val="auto"/>
                <w:sz w:val="22"/>
                <w:szCs w:val="22"/>
              </w:rPr>
              <w:t xml:space="preserve">liczba punktów ECTS – </w:t>
            </w:r>
            <w:r>
              <w:rPr>
                <w:color w:val="auto"/>
                <w:sz w:val="22"/>
                <w:szCs w:val="22"/>
              </w:rPr>
              <w:t>9</w:t>
            </w:r>
            <w:r w:rsidR="000F6809">
              <w:rPr>
                <w:color w:val="auto"/>
                <w:sz w:val="22"/>
                <w:szCs w:val="22"/>
              </w:rPr>
              <w:t>2</w:t>
            </w:r>
            <w:r>
              <w:rPr>
                <w:color w:val="auto"/>
                <w:sz w:val="22"/>
                <w:szCs w:val="22"/>
              </w:rPr>
              <w:t xml:space="preserve"> (44%)</w:t>
            </w:r>
          </w:p>
          <w:p w:rsidR="00692EF3" w:rsidRPr="007F453A" w:rsidRDefault="00692EF3" w:rsidP="00601844">
            <w:pPr>
              <w:pStyle w:val="Default"/>
              <w:rPr>
                <w:color w:val="auto"/>
                <w:sz w:val="22"/>
                <w:szCs w:val="22"/>
                <w:u w:val="single"/>
              </w:rPr>
            </w:pPr>
            <w:r w:rsidRPr="007F453A">
              <w:rPr>
                <w:color w:val="auto"/>
                <w:sz w:val="22"/>
                <w:szCs w:val="22"/>
                <w:u w:val="single"/>
              </w:rPr>
              <w:t>Studia niestacjonarne</w:t>
            </w:r>
          </w:p>
          <w:p w:rsidR="00692EF3" w:rsidRPr="007F453A" w:rsidRDefault="00692EF3" w:rsidP="00601844">
            <w:pPr>
              <w:pStyle w:val="Default"/>
              <w:rPr>
                <w:color w:val="auto"/>
                <w:sz w:val="22"/>
                <w:szCs w:val="22"/>
              </w:rPr>
            </w:pPr>
            <w:r w:rsidRPr="007F453A">
              <w:rPr>
                <w:color w:val="auto"/>
                <w:sz w:val="22"/>
                <w:szCs w:val="22"/>
              </w:rPr>
              <w:t>liczba godzin – 3</w:t>
            </w:r>
            <w:r w:rsidR="000F6809">
              <w:rPr>
                <w:color w:val="auto"/>
                <w:sz w:val="22"/>
                <w:szCs w:val="22"/>
              </w:rPr>
              <w:t>2</w:t>
            </w:r>
            <w:r w:rsidR="00536A46">
              <w:rPr>
                <w:color w:val="auto"/>
                <w:sz w:val="22"/>
                <w:szCs w:val="22"/>
              </w:rPr>
              <w:t>45</w:t>
            </w:r>
          </w:p>
          <w:p w:rsidR="00692EF3" w:rsidRPr="007F453A" w:rsidRDefault="00692EF3" w:rsidP="00601844">
            <w:pPr>
              <w:pStyle w:val="Default"/>
              <w:rPr>
                <w:color w:val="auto"/>
                <w:sz w:val="22"/>
                <w:szCs w:val="22"/>
              </w:rPr>
            </w:pPr>
            <w:r w:rsidRPr="007F453A">
              <w:rPr>
                <w:color w:val="auto"/>
                <w:sz w:val="22"/>
                <w:szCs w:val="22"/>
              </w:rPr>
              <w:t>liczba punktów ECTS – 13</w:t>
            </w:r>
            <w:r w:rsidR="000F6809">
              <w:rPr>
                <w:color w:val="auto"/>
                <w:sz w:val="22"/>
                <w:szCs w:val="22"/>
              </w:rPr>
              <w:t>2</w:t>
            </w:r>
            <w:r>
              <w:rPr>
                <w:color w:val="auto"/>
                <w:sz w:val="22"/>
                <w:szCs w:val="22"/>
              </w:rPr>
              <w:t xml:space="preserve"> (63%)</w:t>
            </w:r>
          </w:p>
        </w:tc>
      </w:tr>
      <w:tr w:rsidR="00692EF3" w:rsidRPr="007F453A" w:rsidTr="008A3AC9">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692EF3" w:rsidRPr="007F453A" w:rsidRDefault="00692EF3" w:rsidP="008D16A5">
            <w:pPr>
              <w:tabs>
                <w:tab w:val="num" w:pos="0"/>
              </w:tabs>
              <w:rPr>
                <w:rFonts w:cs="Times New Roman"/>
                <w:sz w:val="22"/>
                <w:szCs w:val="22"/>
              </w:rPr>
            </w:pPr>
            <w:r w:rsidRPr="007F453A">
              <w:rPr>
                <w:rFonts w:cs="Times New Roman"/>
                <w:sz w:val="22"/>
                <w:szCs w:val="22"/>
              </w:rPr>
              <w:t>zajęć kształtujących umiejętności praktyczne w wymiarze większym niż 50% liczby punktów ECTS koniecznych do ukończenia studiów na danym poziomie:</w:t>
            </w:r>
          </w:p>
        </w:tc>
        <w:tc>
          <w:tcPr>
            <w:tcW w:w="317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692EF3" w:rsidRPr="007F453A" w:rsidRDefault="00692EF3" w:rsidP="00601844">
            <w:pPr>
              <w:pStyle w:val="Default"/>
              <w:rPr>
                <w:color w:val="auto"/>
                <w:sz w:val="22"/>
                <w:szCs w:val="22"/>
                <w:u w:val="single"/>
              </w:rPr>
            </w:pPr>
            <w:r w:rsidRPr="007F453A">
              <w:rPr>
                <w:color w:val="auto"/>
                <w:sz w:val="22"/>
                <w:szCs w:val="22"/>
                <w:u w:val="single"/>
              </w:rPr>
              <w:t>Studia stacjonarne</w:t>
            </w:r>
          </w:p>
          <w:p w:rsidR="00692EF3" w:rsidRPr="007F453A" w:rsidRDefault="00692EF3" w:rsidP="00601844">
            <w:pPr>
              <w:pStyle w:val="Default"/>
              <w:rPr>
                <w:color w:val="auto"/>
                <w:sz w:val="22"/>
                <w:szCs w:val="22"/>
              </w:rPr>
            </w:pPr>
            <w:r w:rsidRPr="007F453A">
              <w:rPr>
                <w:color w:val="auto"/>
                <w:sz w:val="22"/>
                <w:szCs w:val="22"/>
              </w:rPr>
              <w:t>liczba godzin – 3</w:t>
            </w:r>
            <w:r>
              <w:rPr>
                <w:color w:val="auto"/>
                <w:sz w:val="22"/>
                <w:szCs w:val="22"/>
              </w:rPr>
              <w:t>3</w:t>
            </w:r>
            <w:r w:rsidR="000F6809">
              <w:rPr>
                <w:color w:val="auto"/>
                <w:sz w:val="22"/>
                <w:szCs w:val="22"/>
              </w:rPr>
              <w:t>98</w:t>
            </w:r>
          </w:p>
          <w:p w:rsidR="00692EF3" w:rsidRPr="007F453A" w:rsidRDefault="00692EF3" w:rsidP="00601844">
            <w:pPr>
              <w:pStyle w:val="Default"/>
              <w:rPr>
                <w:color w:val="auto"/>
                <w:sz w:val="22"/>
                <w:szCs w:val="22"/>
              </w:rPr>
            </w:pPr>
            <w:r w:rsidRPr="007F453A">
              <w:rPr>
                <w:color w:val="auto"/>
                <w:sz w:val="22"/>
                <w:szCs w:val="22"/>
              </w:rPr>
              <w:t>liczba punktów ECTS – 13</w:t>
            </w:r>
            <w:r w:rsidR="000F6809">
              <w:rPr>
                <w:color w:val="auto"/>
                <w:sz w:val="22"/>
                <w:szCs w:val="22"/>
              </w:rPr>
              <w:t>1</w:t>
            </w:r>
            <w:r w:rsidRPr="007F453A">
              <w:rPr>
                <w:color w:val="auto"/>
                <w:sz w:val="22"/>
                <w:szCs w:val="22"/>
              </w:rPr>
              <w:t xml:space="preserve"> (62%)</w:t>
            </w:r>
          </w:p>
          <w:p w:rsidR="00692EF3" w:rsidRPr="007F453A" w:rsidRDefault="00692EF3" w:rsidP="00601844">
            <w:pPr>
              <w:pStyle w:val="Default"/>
              <w:rPr>
                <w:color w:val="auto"/>
                <w:sz w:val="22"/>
                <w:szCs w:val="22"/>
                <w:u w:val="single"/>
              </w:rPr>
            </w:pPr>
            <w:r w:rsidRPr="007F453A">
              <w:rPr>
                <w:color w:val="auto"/>
                <w:sz w:val="22"/>
                <w:szCs w:val="22"/>
                <w:u w:val="single"/>
              </w:rPr>
              <w:t>Studia niestacjonarne</w:t>
            </w:r>
          </w:p>
          <w:p w:rsidR="00692EF3" w:rsidRPr="007F453A" w:rsidRDefault="00692EF3" w:rsidP="00601844">
            <w:pPr>
              <w:pStyle w:val="Default"/>
              <w:rPr>
                <w:color w:val="auto"/>
                <w:sz w:val="22"/>
                <w:szCs w:val="22"/>
              </w:rPr>
            </w:pPr>
            <w:r w:rsidRPr="007F453A">
              <w:rPr>
                <w:color w:val="auto"/>
                <w:sz w:val="22"/>
                <w:szCs w:val="22"/>
              </w:rPr>
              <w:t>liczba godzin – 3</w:t>
            </w:r>
            <w:r>
              <w:rPr>
                <w:color w:val="auto"/>
                <w:sz w:val="22"/>
                <w:szCs w:val="22"/>
              </w:rPr>
              <w:t>25</w:t>
            </w:r>
            <w:r w:rsidR="000F6809">
              <w:rPr>
                <w:color w:val="auto"/>
                <w:sz w:val="22"/>
                <w:szCs w:val="22"/>
              </w:rPr>
              <w:t>2</w:t>
            </w:r>
          </w:p>
          <w:p w:rsidR="00692EF3" w:rsidRPr="007F453A" w:rsidRDefault="000F6809" w:rsidP="00601844">
            <w:pPr>
              <w:pStyle w:val="Default"/>
              <w:rPr>
                <w:color w:val="auto"/>
                <w:sz w:val="22"/>
                <w:szCs w:val="22"/>
              </w:rPr>
            </w:pPr>
            <w:r>
              <w:rPr>
                <w:color w:val="auto"/>
                <w:sz w:val="22"/>
                <w:szCs w:val="22"/>
              </w:rPr>
              <w:t>liczba punktów ECTS – 124 (59</w:t>
            </w:r>
            <w:r w:rsidR="00692EF3" w:rsidRPr="007F453A">
              <w:rPr>
                <w:color w:val="auto"/>
                <w:sz w:val="22"/>
                <w:szCs w:val="22"/>
              </w:rPr>
              <w:t>%)</w:t>
            </w:r>
          </w:p>
        </w:tc>
      </w:tr>
      <w:tr w:rsidR="0096382D" w:rsidRPr="007F453A" w:rsidTr="008A3AC9">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96382D" w:rsidRPr="007F453A" w:rsidRDefault="0096382D" w:rsidP="008D16A5">
            <w:pPr>
              <w:tabs>
                <w:tab w:val="num" w:pos="0"/>
              </w:tabs>
              <w:rPr>
                <w:rFonts w:cs="Times New Roman"/>
                <w:sz w:val="22"/>
                <w:szCs w:val="22"/>
              </w:rPr>
            </w:pPr>
            <w:r w:rsidRPr="007F453A">
              <w:rPr>
                <w:rFonts w:cs="Times New Roman"/>
                <w:sz w:val="22"/>
                <w:szCs w:val="22"/>
              </w:rPr>
              <w:t xml:space="preserve">zajęć podlegających wyborowi przez studenta (w wymiarze nie mniejszym niż 30% liczby punktów ECTS </w:t>
            </w:r>
            <w:r w:rsidRPr="007F453A">
              <w:rPr>
                <w:rFonts w:eastAsia="Calibri" w:cs="Times New Roman"/>
                <w:kern w:val="0"/>
                <w:sz w:val="22"/>
                <w:szCs w:val="22"/>
                <w:lang w:eastAsia="pl-PL" w:bidi="ar-SA"/>
              </w:rPr>
              <w:t>koniecznych do ukończenia studiów na danym poziomie</w:t>
            </w:r>
            <w:r w:rsidRPr="007F453A">
              <w:rPr>
                <w:rFonts w:cs="Times New Roman"/>
                <w:sz w:val="22"/>
                <w:szCs w:val="22"/>
              </w:rPr>
              <w:t>):</w:t>
            </w:r>
          </w:p>
        </w:tc>
        <w:tc>
          <w:tcPr>
            <w:tcW w:w="317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6382D" w:rsidRPr="007F453A" w:rsidRDefault="0096382D" w:rsidP="00890594">
            <w:pPr>
              <w:pStyle w:val="Default"/>
              <w:rPr>
                <w:color w:val="auto"/>
                <w:sz w:val="22"/>
                <w:szCs w:val="22"/>
                <w:u w:val="single"/>
              </w:rPr>
            </w:pPr>
            <w:r w:rsidRPr="007F453A">
              <w:rPr>
                <w:color w:val="auto"/>
                <w:sz w:val="22"/>
                <w:szCs w:val="22"/>
                <w:u w:val="single"/>
              </w:rPr>
              <w:t>Studia stacjonarne</w:t>
            </w:r>
          </w:p>
          <w:p w:rsidR="0096382D" w:rsidRPr="007F453A" w:rsidRDefault="0096382D" w:rsidP="00890594">
            <w:pPr>
              <w:pStyle w:val="Default"/>
              <w:rPr>
                <w:color w:val="auto"/>
                <w:sz w:val="22"/>
                <w:szCs w:val="22"/>
              </w:rPr>
            </w:pPr>
            <w:r w:rsidRPr="007F453A">
              <w:rPr>
                <w:color w:val="auto"/>
                <w:sz w:val="22"/>
                <w:szCs w:val="22"/>
              </w:rPr>
              <w:t>liczba godzin – 1</w:t>
            </w:r>
            <w:r w:rsidR="00185280" w:rsidRPr="007F453A">
              <w:rPr>
                <w:color w:val="auto"/>
                <w:sz w:val="22"/>
                <w:szCs w:val="22"/>
              </w:rPr>
              <w:t>585</w:t>
            </w:r>
          </w:p>
          <w:p w:rsidR="0096382D" w:rsidRPr="007F453A" w:rsidRDefault="0096382D" w:rsidP="00890594">
            <w:pPr>
              <w:pStyle w:val="Default"/>
              <w:rPr>
                <w:color w:val="auto"/>
                <w:sz w:val="22"/>
                <w:szCs w:val="22"/>
              </w:rPr>
            </w:pPr>
            <w:r w:rsidRPr="007F453A">
              <w:rPr>
                <w:color w:val="auto"/>
                <w:sz w:val="22"/>
                <w:szCs w:val="22"/>
              </w:rPr>
              <w:t xml:space="preserve">liczba punktów ECTS – </w:t>
            </w:r>
            <w:r w:rsidR="00066358" w:rsidRPr="007F453A">
              <w:rPr>
                <w:color w:val="auto"/>
                <w:sz w:val="22"/>
                <w:szCs w:val="22"/>
              </w:rPr>
              <w:t xml:space="preserve">99 </w:t>
            </w:r>
            <w:r w:rsidRPr="007F453A">
              <w:rPr>
                <w:color w:val="auto"/>
                <w:sz w:val="22"/>
                <w:szCs w:val="22"/>
              </w:rPr>
              <w:t>(</w:t>
            </w:r>
            <w:r w:rsidR="00066358" w:rsidRPr="007F453A">
              <w:rPr>
                <w:color w:val="auto"/>
                <w:sz w:val="22"/>
                <w:szCs w:val="22"/>
              </w:rPr>
              <w:t>46</w:t>
            </w:r>
            <w:r w:rsidRPr="007F453A">
              <w:rPr>
                <w:color w:val="auto"/>
                <w:sz w:val="22"/>
                <w:szCs w:val="22"/>
              </w:rPr>
              <w:t>%)</w:t>
            </w:r>
          </w:p>
          <w:p w:rsidR="0096382D" w:rsidRPr="007F453A" w:rsidRDefault="0096382D" w:rsidP="00890594">
            <w:pPr>
              <w:pStyle w:val="Default"/>
              <w:rPr>
                <w:color w:val="auto"/>
                <w:sz w:val="22"/>
                <w:szCs w:val="22"/>
                <w:u w:val="single"/>
              </w:rPr>
            </w:pPr>
            <w:r w:rsidRPr="007F453A">
              <w:rPr>
                <w:color w:val="auto"/>
                <w:sz w:val="22"/>
                <w:szCs w:val="22"/>
                <w:u w:val="single"/>
              </w:rPr>
              <w:t>Studia niestacjonarne</w:t>
            </w:r>
          </w:p>
          <w:p w:rsidR="0096382D" w:rsidRPr="007F453A" w:rsidRDefault="0096382D" w:rsidP="00890594">
            <w:pPr>
              <w:pStyle w:val="Default"/>
              <w:rPr>
                <w:color w:val="auto"/>
                <w:sz w:val="22"/>
                <w:szCs w:val="22"/>
              </w:rPr>
            </w:pPr>
            <w:r w:rsidRPr="007F453A">
              <w:rPr>
                <w:color w:val="auto"/>
                <w:sz w:val="22"/>
                <w:szCs w:val="22"/>
              </w:rPr>
              <w:t>liczba godzin –  1</w:t>
            </w:r>
            <w:r w:rsidR="006942E4" w:rsidRPr="007F453A">
              <w:rPr>
                <w:color w:val="auto"/>
                <w:sz w:val="22"/>
                <w:szCs w:val="22"/>
              </w:rPr>
              <w:t>21</w:t>
            </w:r>
            <w:r w:rsidR="00185280" w:rsidRPr="007F453A">
              <w:rPr>
                <w:color w:val="auto"/>
                <w:sz w:val="22"/>
                <w:szCs w:val="22"/>
              </w:rPr>
              <w:t>9</w:t>
            </w:r>
          </w:p>
          <w:p w:rsidR="0096382D" w:rsidRPr="007F453A" w:rsidRDefault="0096382D" w:rsidP="00066358">
            <w:pPr>
              <w:pStyle w:val="Default"/>
              <w:rPr>
                <w:color w:val="auto"/>
                <w:sz w:val="22"/>
                <w:szCs w:val="22"/>
              </w:rPr>
            </w:pPr>
            <w:r w:rsidRPr="007F453A">
              <w:rPr>
                <w:color w:val="auto"/>
                <w:sz w:val="22"/>
                <w:szCs w:val="22"/>
              </w:rPr>
              <w:t xml:space="preserve">liczba punktów ECTS – </w:t>
            </w:r>
            <w:r w:rsidR="00066358" w:rsidRPr="007F453A">
              <w:rPr>
                <w:color w:val="auto"/>
                <w:sz w:val="22"/>
                <w:szCs w:val="22"/>
              </w:rPr>
              <w:t>99</w:t>
            </w:r>
            <w:r w:rsidRPr="007F453A">
              <w:rPr>
                <w:color w:val="auto"/>
                <w:sz w:val="22"/>
                <w:szCs w:val="22"/>
              </w:rPr>
              <w:t xml:space="preserve"> (</w:t>
            </w:r>
            <w:r w:rsidR="00066358" w:rsidRPr="007F453A">
              <w:rPr>
                <w:color w:val="auto"/>
                <w:sz w:val="22"/>
                <w:szCs w:val="22"/>
              </w:rPr>
              <w:t>46</w:t>
            </w:r>
            <w:r w:rsidRPr="007F453A">
              <w:rPr>
                <w:color w:val="auto"/>
                <w:sz w:val="22"/>
                <w:szCs w:val="22"/>
              </w:rPr>
              <w:t>%)</w:t>
            </w:r>
          </w:p>
        </w:tc>
      </w:tr>
      <w:tr w:rsidR="0096382D" w:rsidRPr="007F453A" w:rsidTr="008A3AC9">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96382D" w:rsidRPr="007F453A" w:rsidRDefault="0096382D" w:rsidP="008D16A5">
            <w:pPr>
              <w:tabs>
                <w:tab w:val="num" w:pos="0"/>
              </w:tabs>
              <w:rPr>
                <w:rFonts w:cs="Times New Roman"/>
                <w:sz w:val="22"/>
                <w:szCs w:val="22"/>
              </w:rPr>
            </w:pPr>
            <w:r w:rsidRPr="007F453A">
              <w:rPr>
                <w:rFonts w:cs="Times New Roman"/>
                <w:sz w:val="22"/>
                <w:szCs w:val="22"/>
              </w:rPr>
              <w:t>zajęć z dziedziny nauk humanistycznych lub nauk społecznych – w przypadku kierunków studiów przyporządkowanych do dyscyplin w ramach dziedzin innych niż odpowiednio nauki humanistyczne lub nauki społeczne:</w:t>
            </w:r>
          </w:p>
        </w:tc>
        <w:tc>
          <w:tcPr>
            <w:tcW w:w="317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96382D" w:rsidRPr="007F453A" w:rsidRDefault="0096382D" w:rsidP="00890594">
            <w:pPr>
              <w:pStyle w:val="Default"/>
              <w:rPr>
                <w:color w:val="auto"/>
                <w:sz w:val="22"/>
                <w:szCs w:val="22"/>
                <w:u w:val="single"/>
              </w:rPr>
            </w:pPr>
            <w:r w:rsidRPr="007F453A">
              <w:rPr>
                <w:color w:val="auto"/>
                <w:sz w:val="22"/>
                <w:szCs w:val="22"/>
                <w:u w:val="single"/>
              </w:rPr>
              <w:t>Studia stacjonarne</w:t>
            </w:r>
          </w:p>
          <w:p w:rsidR="0096382D" w:rsidRPr="007F453A" w:rsidRDefault="0096382D" w:rsidP="00890594">
            <w:pPr>
              <w:pStyle w:val="Default"/>
              <w:rPr>
                <w:color w:val="auto"/>
                <w:sz w:val="22"/>
                <w:szCs w:val="22"/>
              </w:rPr>
            </w:pPr>
            <w:r w:rsidRPr="007F453A">
              <w:rPr>
                <w:color w:val="auto"/>
                <w:sz w:val="22"/>
                <w:szCs w:val="22"/>
              </w:rPr>
              <w:t>liczba godzin – 75</w:t>
            </w:r>
          </w:p>
          <w:p w:rsidR="0096382D" w:rsidRPr="007F453A" w:rsidRDefault="0096382D" w:rsidP="00890594">
            <w:pPr>
              <w:pStyle w:val="Default"/>
              <w:rPr>
                <w:color w:val="auto"/>
                <w:sz w:val="22"/>
                <w:szCs w:val="22"/>
              </w:rPr>
            </w:pPr>
            <w:r w:rsidRPr="007F453A">
              <w:rPr>
                <w:color w:val="auto"/>
                <w:sz w:val="22"/>
                <w:szCs w:val="22"/>
              </w:rPr>
              <w:t>liczba punktów ECTS – 5</w:t>
            </w:r>
          </w:p>
          <w:p w:rsidR="0096382D" w:rsidRPr="007F453A" w:rsidRDefault="0096382D" w:rsidP="00890594">
            <w:pPr>
              <w:pStyle w:val="Default"/>
              <w:rPr>
                <w:color w:val="auto"/>
                <w:sz w:val="22"/>
                <w:szCs w:val="22"/>
                <w:u w:val="single"/>
              </w:rPr>
            </w:pPr>
            <w:r w:rsidRPr="007F453A">
              <w:rPr>
                <w:color w:val="auto"/>
                <w:sz w:val="22"/>
                <w:szCs w:val="22"/>
                <w:u w:val="single"/>
              </w:rPr>
              <w:t>Studia niestacjonarne</w:t>
            </w:r>
          </w:p>
          <w:p w:rsidR="0096382D" w:rsidRPr="007F453A" w:rsidRDefault="0096382D" w:rsidP="00890594">
            <w:pPr>
              <w:pStyle w:val="Default"/>
              <w:rPr>
                <w:color w:val="auto"/>
                <w:sz w:val="22"/>
                <w:szCs w:val="22"/>
              </w:rPr>
            </w:pPr>
            <w:r w:rsidRPr="007F453A">
              <w:rPr>
                <w:color w:val="auto"/>
                <w:sz w:val="22"/>
                <w:szCs w:val="22"/>
              </w:rPr>
              <w:t>liczba godzin –  39</w:t>
            </w:r>
          </w:p>
          <w:p w:rsidR="0096382D" w:rsidRPr="007F453A" w:rsidRDefault="0096382D" w:rsidP="00890594">
            <w:pPr>
              <w:pStyle w:val="Default"/>
              <w:rPr>
                <w:color w:val="auto"/>
              </w:rPr>
            </w:pPr>
            <w:r w:rsidRPr="007F453A">
              <w:rPr>
                <w:color w:val="auto"/>
                <w:sz w:val="22"/>
                <w:szCs w:val="22"/>
              </w:rPr>
              <w:t>liczba punktów ECTS – 5</w:t>
            </w:r>
          </w:p>
        </w:tc>
      </w:tr>
      <w:tr w:rsidR="0096382D" w:rsidRPr="007F453A" w:rsidTr="008D16A5">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96382D" w:rsidRPr="007F453A" w:rsidRDefault="0096382D" w:rsidP="008D16A5">
            <w:pPr>
              <w:tabs>
                <w:tab w:val="num" w:pos="0"/>
              </w:tabs>
              <w:rPr>
                <w:rFonts w:cs="Times New Roman"/>
                <w:sz w:val="22"/>
                <w:szCs w:val="22"/>
              </w:rPr>
            </w:pPr>
            <w:r w:rsidRPr="007F453A">
              <w:rPr>
                <w:rFonts w:cs="Times New Roman"/>
                <w:sz w:val="22"/>
                <w:szCs w:val="22"/>
              </w:rPr>
              <w:t>lektoratu języka obcego:</w:t>
            </w:r>
          </w:p>
        </w:tc>
        <w:tc>
          <w:tcPr>
            <w:tcW w:w="3177" w:type="pct"/>
            <w:tcBorders>
              <w:top w:val="single" w:sz="4" w:space="0" w:color="000000"/>
              <w:left w:val="single" w:sz="4" w:space="0" w:color="000000"/>
              <w:bottom w:val="single" w:sz="4" w:space="0" w:color="000000"/>
              <w:right w:val="single" w:sz="4" w:space="0" w:color="000000"/>
            </w:tcBorders>
            <w:vAlign w:val="center"/>
          </w:tcPr>
          <w:p w:rsidR="0096382D" w:rsidRPr="007F453A" w:rsidRDefault="0096382D" w:rsidP="00890594">
            <w:pPr>
              <w:pStyle w:val="Default"/>
              <w:rPr>
                <w:color w:val="auto"/>
                <w:sz w:val="22"/>
                <w:szCs w:val="22"/>
                <w:u w:val="single"/>
              </w:rPr>
            </w:pPr>
            <w:r w:rsidRPr="007F453A">
              <w:rPr>
                <w:color w:val="auto"/>
                <w:sz w:val="22"/>
                <w:szCs w:val="22"/>
                <w:u w:val="single"/>
              </w:rPr>
              <w:t>Studia stacjonarne</w:t>
            </w:r>
          </w:p>
          <w:p w:rsidR="0096382D" w:rsidRPr="007F453A" w:rsidRDefault="0096382D" w:rsidP="00890594">
            <w:pPr>
              <w:pStyle w:val="Default"/>
              <w:rPr>
                <w:color w:val="auto"/>
                <w:sz w:val="22"/>
                <w:szCs w:val="22"/>
              </w:rPr>
            </w:pPr>
            <w:r w:rsidRPr="007F453A">
              <w:rPr>
                <w:color w:val="auto"/>
                <w:sz w:val="22"/>
                <w:szCs w:val="22"/>
              </w:rPr>
              <w:t>liczba godzin – 120</w:t>
            </w:r>
          </w:p>
          <w:p w:rsidR="0096382D" w:rsidRPr="007F453A" w:rsidRDefault="0096382D" w:rsidP="00890594">
            <w:pPr>
              <w:pStyle w:val="Default"/>
              <w:rPr>
                <w:color w:val="auto"/>
                <w:sz w:val="22"/>
                <w:szCs w:val="22"/>
              </w:rPr>
            </w:pPr>
            <w:r w:rsidRPr="007F453A">
              <w:rPr>
                <w:color w:val="auto"/>
                <w:sz w:val="22"/>
                <w:szCs w:val="22"/>
              </w:rPr>
              <w:t>liczba punktów ECTS – 8</w:t>
            </w:r>
          </w:p>
          <w:p w:rsidR="0096382D" w:rsidRPr="007F453A" w:rsidRDefault="0096382D" w:rsidP="00890594">
            <w:pPr>
              <w:pStyle w:val="Default"/>
              <w:rPr>
                <w:color w:val="auto"/>
                <w:sz w:val="22"/>
                <w:szCs w:val="22"/>
                <w:u w:val="single"/>
              </w:rPr>
            </w:pPr>
            <w:r w:rsidRPr="007F453A">
              <w:rPr>
                <w:color w:val="auto"/>
                <w:sz w:val="22"/>
                <w:szCs w:val="22"/>
                <w:u w:val="single"/>
              </w:rPr>
              <w:t>Studia niestacjonarne</w:t>
            </w:r>
          </w:p>
          <w:p w:rsidR="0096382D" w:rsidRPr="007F453A" w:rsidRDefault="0096382D" w:rsidP="00890594">
            <w:pPr>
              <w:pStyle w:val="Default"/>
              <w:rPr>
                <w:color w:val="auto"/>
                <w:sz w:val="22"/>
                <w:szCs w:val="22"/>
              </w:rPr>
            </w:pPr>
            <w:r w:rsidRPr="007F453A">
              <w:rPr>
                <w:color w:val="auto"/>
                <w:sz w:val="22"/>
                <w:szCs w:val="22"/>
              </w:rPr>
              <w:t>liczba godzin –  80</w:t>
            </w:r>
          </w:p>
          <w:p w:rsidR="0096382D" w:rsidRPr="007F453A" w:rsidRDefault="0096382D" w:rsidP="00890594">
            <w:pPr>
              <w:pStyle w:val="Default"/>
              <w:rPr>
                <w:color w:val="auto"/>
                <w:sz w:val="22"/>
                <w:szCs w:val="22"/>
              </w:rPr>
            </w:pPr>
            <w:r w:rsidRPr="007F453A">
              <w:rPr>
                <w:color w:val="auto"/>
                <w:sz w:val="22"/>
                <w:szCs w:val="22"/>
              </w:rPr>
              <w:t>liczba punktów ECTS – 8</w:t>
            </w:r>
          </w:p>
        </w:tc>
      </w:tr>
      <w:tr w:rsidR="0096382D" w:rsidRPr="007F453A" w:rsidTr="008D16A5">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96382D" w:rsidRPr="007F453A" w:rsidRDefault="0096382D" w:rsidP="008D16A5">
            <w:pPr>
              <w:tabs>
                <w:tab w:val="num" w:pos="0"/>
              </w:tabs>
              <w:rPr>
                <w:rFonts w:cs="Times New Roman"/>
                <w:sz w:val="22"/>
                <w:szCs w:val="22"/>
              </w:rPr>
            </w:pPr>
            <w:r w:rsidRPr="007F453A">
              <w:rPr>
                <w:rFonts w:cs="Times New Roman"/>
                <w:sz w:val="22"/>
                <w:szCs w:val="22"/>
              </w:rPr>
              <w:t>praktyk zawodowych:</w:t>
            </w:r>
          </w:p>
        </w:tc>
        <w:tc>
          <w:tcPr>
            <w:tcW w:w="3177" w:type="pct"/>
            <w:tcBorders>
              <w:top w:val="single" w:sz="4" w:space="0" w:color="000000"/>
              <w:left w:val="single" w:sz="4" w:space="0" w:color="000000"/>
              <w:bottom w:val="single" w:sz="4" w:space="0" w:color="000000"/>
              <w:right w:val="single" w:sz="4" w:space="0" w:color="000000"/>
            </w:tcBorders>
            <w:vAlign w:val="center"/>
          </w:tcPr>
          <w:p w:rsidR="0096382D" w:rsidRPr="007F453A" w:rsidRDefault="0096382D" w:rsidP="00890594">
            <w:pPr>
              <w:pStyle w:val="Default"/>
              <w:rPr>
                <w:color w:val="auto"/>
                <w:sz w:val="22"/>
                <w:szCs w:val="22"/>
                <w:u w:val="single"/>
              </w:rPr>
            </w:pPr>
            <w:r w:rsidRPr="007F453A">
              <w:rPr>
                <w:color w:val="auto"/>
                <w:sz w:val="22"/>
                <w:szCs w:val="22"/>
                <w:u w:val="single"/>
              </w:rPr>
              <w:t>Studia stacjonarne</w:t>
            </w:r>
          </w:p>
          <w:p w:rsidR="0096382D" w:rsidRPr="007F453A" w:rsidRDefault="0096382D" w:rsidP="00890594">
            <w:pPr>
              <w:pStyle w:val="Default"/>
              <w:rPr>
                <w:color w:val="auto"/>
                <w:sz w:val="22"/>
                <w:szCs w:val="22"/>
              </w:rPr>
            </w:pPr>
            <w:r w:rsidRPr="007F453A">
              <w:rPr>
                <w:color w:val="auto"/>
                <w:sz w:val="22"/>
                <w:szCs w:val="22"/>
              </w:rPr>
              <w:t>liczba godzin – 960</w:t>
            </w:r>
          </w:p>
          <w:p w:rsidR="0096382D" w:rsidRPr="007F453A" w:rsidRDefault="00033F01" w:rsidP="00890594">
            <w:pPr>
              <w:pStyle w:val="Default"/>
              <w:rPr>
                <w:color w:val="auto"/>
                <w:sz w:val="22"/>
                <w:szCs w:val="22"/>
              </w:rPr>
            </w:pPr>
            <w:r w:rsidRPr="007F453A">
              <w:rPr>
                <w:color w:val="auto"/>
                <w:sz w:val="22"/>
                <w:szCs w:val="22"/>
              </w:rPr>
              <w:t>liczba punktów ECTS – 38</w:t>
            </w:r>
          </w:p>
          <w:p w:rsidR="0096382D" w:rsidRPr="007F453A" w:rsidRDefault="0096382D" w:rsidP="00890594">
            <w:pPr>
              <w:pStyle w:val="Default"/>
              <w:rPr>
                <w:color w:val="auto"/>
                <w:sz w:val="22"/>
                <w:szCs w:val="22"/>
                <w:u w:val="single"/>
              </w:rPr>
            </w:pPr>
            <w:r w:rsidRPr="007F453A">
              <w:rPr>
                <w:color w:val="auto"/>
                <w:sz w:val="22"/>
                <w:szCs w:val="22"/>
                <w:u w:val="single"/>
              </w:rPr>
              <w:t>Studia niestacjonarne</w:t>
            </w:r>
          </w:p>
          <w:p w:rsidR="0096382D" w:rsidRPr="007F453A" w:rsidRDefault="0096382D" w:rsidP="00890594">
            <w:pPr>
              <w:pStyle w:val="Default"/>
              <w:rPr>
                <w:color w:val="auto"/>
                <w:sz w:val="22"/>
                <w:szCs w:val="22"/>
              </w:rPr>
            </w:pPr>
            <w:r w:rsidRPr="007F453A">
              <w:rPr>
                <w:color w:val="auto"/>
                <w:sz w:val="22"/>
                <w:szCs w:val="22"/>
              </w:rPr>
              <w:t>liczba godzin –  960</w:t>
            </w:r>
          </w:p>
          <w:p w:rsidR="0096382D" w:rsidRPr="007F453A" w:rsidRDefault="0096382D" w:rsidP="00890594">
            <w:pPr>
              <w:pStyle w:val="Default"/>
              <w:rPr>
                <w:color w:val="auto"/>
                <w:sz w:val="22"/>
                <w:szCs w:val="22"/>
              </w:rPr>
            </w:pPr>
            <w:r w:rsidRPr="007F453A">
              <w:rPr>
                <w:color w:val="auto"/>
                <w:sz w:val="22"/>
                <w:szCs w:val="22"/>
              </w:rPr>
              <w:t>liczba punktów ECTS – 3</w:t>
            </w:r>
            <w:r w:rsidR="00033F01" w:rsidRPr="007F453A">
              <w:rPr>
                <w:color w:val="auto"/>
                <w:sz w:val="22"/>
                <w:szCs w:val="22"/>
              </w:rPr>
              <w:t>8</w:t>
            </w:r>
          </w:p>
        </w:tc>
      </w:tr>
    </w:tbl>
    <w:p w:rsidR="00A64D47" w:rsidRPr="007F453A" w:rsidRDefault="00A64D47" w:rsidP="007B50F2">
      <w:pPr>
        <w:widowControl/>
        <w:suppressAutoHyphens w:val="0"/>
        <w:autoSpaceDE w:val="0"/>
        <w:autoSpaceDN w:val="0"/>
        <w:adjustRightInd w:val="0"/>
        <w:jc w:val="both"/>
        <w:rPr>
          <w:rFonts w:eastAsia="Batang" w:cs="Times New Roman"/>
          <w:b/>
          <w:sz w:val="22"/>
          <w:szCs w:val="22"/>
        </w:rPr>
      </w:pPr>
    </w:p>
    <w:p w:rsidR="00A64D47" w:rsidRPr="007F453A" w:rsidRDefault="00A64D47" w:rsidP="007B50F2">
      <w:pPr>
        <w:widowControl/>
        <w:suppressAutoHyphens w:val="0"/>
        <w:autoSpaceDE w:val="0"/>
        <w:autoSpaceDN w:val="0"/>
        <w:adjustRightInd w:val="0"/>
        <w:jc w:val="both"/>
        <w:rPr>
          <w:rFonts w:eastAsia="Batang" w:cs="Times New Roman"/>
          <w:b/>
          <w:sz w:val="22"/>
          <w:szCs w:val="22"/>
        </w:rPr>
      </w:pPr>
    </w:p>
    <w:p w:rsidR="00A64D47" w:rsidRPr="007F453A" w:rsidRDefault="00A64D47" w:rsidP="007B50F2">
      <w:pPr>
        <w:widowControl/>
        <w:suppressAutoHyphens w:val="0"/>
        <w:autoSpaceDE w:val="0"/>
        <w:autoSpaceDN w:val="0"/>
        <w:adjustRightInd w:val="0"/>
        <w:jc w:val="both"/>
        <w:rPr>
          <w:rFonts w:eastAsia="Batang" w:cs="Times New Roman"/>
          <w:b/>
          <w:sz w:val="22"/>
          <w:szCs w:val="22"/>
        </w:rPr>
        <w:sectPr w:rsidR="00A64D47" w:rsidRPr="007F453A" w:rsidSect="00A64D47">
          <w:pgSz w:w="11906" w:h="16838"/>
          <w:pgMar w:top="1417" w:right="1417" w:bottom="1417" w:left="1417" w:header="708" w:footer="708" w:gutter="0"/>
          <w:cols w:space="708"/>
          <w:docGrid w:linePitch="360"/>
        </w:sectPr>
      </w:pPr>
    </w:p>
    <w:p w:rsidR="0024711A" w:rsidRPr="00751262" w:rsidRDefault="0024711A" w:rsidP="0024711A">
      <w:pPr>
        <w:pStyle w:val="Tretekstu"/>
        <w:spacing w:after="0"/>
        <w:ind w:left="5806" w:hanging="5806"/>
        <w:jc w:val="right"/>
        <w:rPr>
          <w:i/>
          <w:sz w:val="18"/>
          <w:szCs w:val="18"/>
        </w:rPr>
      </w:pPr>
      <w:r w:rsidRPr="00751262">
        <w:rPr>
          <w:i/>
          <w:sz w:val="18"/>
          <w:szCs w:val="18"/>
        </w:rPr>
        <w:lastRenderedPageBreak/>
        <w:t xml:space="preserve">Załącznik nr </w:t>
      </w:r>
      <w:r>
        <w:rPr>
          <w:i/>
          <w:sz w:val="18"/>
          <w:szCs w:val="18"/>
        </w:rPr>
        <w:t>6</w:t>
      </w:r>
    </w:p>
    <w:p w:rsidR="0024711A" w:rsidRPr="00751262" w:rsidRDefault="0024711A" w:rsidP="0024711A">
      <w:pPr>
        <w:pStyle w:val="Tretekstu"/>
        <w:spacing w:after="0"/>
        <w:ind w:left="5806" w:hanging="5948"/>
        <w:jc w:val="right"/>
        <w:rPr>
          <w:i/>
          <w:sz w:val="18"/>
          <w:szCs w:val="18"/>
        </w:rPr>
      </w:pPr>
      <w:r w:rsidRPr="00751262">
        <w:rPr>
          <w:i/>
          <w:iCs/>
          <w:sz w:val="18"/>
          <w:szCs w:val="18"/>
        </w:rPr>
        <w:t xml:space="preserve">do </w:t>
      </w:r>
      <w:r w:rsidRPr="00751262">
        <w:rPr>
          <w:i/>
          <w:sz w:val="18"/>
          <w:szCs w:val="18"/>
        </w:rPr>
        <w:t>Zarządzenia nr 50/25</w:t>
      </w:r>
    </w:p>
    <w:p w:rsidR="00CA29C9" w:rsidRPr="007F453A" w:rsidRDefault="0024711A" w:rsidP="0024711A">
      <w:pPr>
        <w:ind w:left="5380" w:hanging="5664"/>
        <w:jc w:val="right"/>
        <w:rPr>
          <w:rFonts w:cs="Times New Roman"/>
          <w:bCs/>
          <w:i/>
          <w:sz w:val="18"/>
          <w:szCs w:val="18"/>
        </w:rPr>
      </w:pPr>
      <w:r w:rsidRPr="00751262">
        <w:rPr>
          <w:bCs/>
          <w:i/>
          <w:sz w:val="18"/>
          <w:szCs w:val="18"/>
        </w:rPr>
        <w:t>Rektora Państwowej Akademii Nauk Stosowanych</w:t>
      </w:r>
      <w:r w:rsidRPr="00751262">
        <w:rPr>
          <w:rFonts w:cs="Times New Roman"/>
          <w:bCs/>
          <w:i/>
          <w:sz w:val="18"/>
          <w:szCs w:val="18"/>
        </w:rPr>
        <w:t xml:space="preserve"> w Krośnie z dnia 10 czerwca</w:t>
      </w:r>
      <w:r w:rsidRPr="00CA5116">
        <w:rPr>
          <w:rFonts w:cs="Times New Roman"/>
          <w:bCs/>
          <w:i/>
          <w:sz w:val="18"/>
          <w:szCs w:val="18"/>
        </w:rPr>
        <w:t xml:space="preserve"> 2025 roku</w:t>
      </w:r>
    </w:p>
    <w:p w:rsidR="00553BC1" w:rsidRPr="007F453A" w:rsidRDefault="00553BC1" w:rsidP="007B50F2">
      <w:pPr>
        <w:widowControl/>
        <w:suppressAutoHyphens w:val="0"/>
        <w:autoSpaceDE w:val="0"/>
        <w:autoSpaceDN w:val="0"/>
        <w:adjustRightInd w:val="0"/>
        <w:jc w:val="both"/>
        <w:rPr>
          <w:rFonts w:eastAsia="Batang" w:cs="Times New Roman"/>
          <w:b/>
          <w:sz w:val="22"/>
          <w:szCs w:val="22"/>
        </w:rPr>
      </w:pPr>
    </w:p>
    <w:p w:rsidR="00CA29C9" w:rsidRPr="007F453A" w:rsidRDefault="00CA29C9" w:rsidP="007B50F2">
      <w:pPr>
        <w:widowControl/>
        <w:suppressAutoHyphens w:val="0"/>
        <w:autoSpaceDE w:val="0"/>
        <w:autoSpaceDN w:val="0"/>
        <w:adjustRightInd w:val="0"/>
        <w:jc w:val="both"/>
        <w:rPr>
          <w:rFonts w:eastAsia="Batang" w:cs="Times New Roman"/>
          <w:b/>
          <w:color w:val="000000"/>
          <w:sz w:val="22"/>
          <w:szCs w:val="22"/>
        </w:rPr>
      </w:pPr>
    </w:p>
    <w:p w:rsidR="004C5742" w:rsidRPr="007F453A" w:rsidRDefault="004C5742" w:rsidP="001E0FB9">
      <w:pPr>
        <w:pStyle w:val="Nagwek1"/>
      </w:pPr>
      <w:bookmarkStart w:id="857" w:name="_Toc168910068"/>
      <w:r w:rsidRPr="007F453A">
        <w:t xml:space="preserve">Matryca kierunkowych efektów uczenia się [KEU] w odniesieniu do </w:t>
      </w:r>
      <w:r w:rsidR="00BD5057" w:rsidRPr="007F453A">
        <w:t>efektów przedmiotowych</w:t>
      </w:r>
      <w:bookmarkEnd w:id="857"/>
    </w:p>
    <w:p w:rsidR="00694655" w:rsidRPr="007F453A" w:rsidRDefault="00694655" w:rsidP="007B50F2">
      <w:pPr>
        <w:widowControl/>
        <w:suppressAutoHyphens w:val="0"/>
        <w:autoSpaceDE w:val="0"/>
        <w:autoSpaceDN w:val="0"/>
        <w:adjustRightInd w:val="0"/>
        <w:jc w:val="both"/>
        <w:rPr>
          <w:rFonts w:eastAsia="Batang" w:cs="Times New Roman"/>
          <w:color w:val="000000"/>
        </w:rPr>
      </w:pPr>
    </w:p>
    <w:p w:rsidR="00694655" w:rsidRPr="007F453A" w:rsidRDefault="00694655" w:rsidP="00694655">
      <w:pPr>
        <w:snapToGrid w:val="0"/>
        <w:rPr>
          <w:rFonts w:cs="Times New Roman"/>
        </w:rPr>
      </w:pPr>
      <w:r w:rsidRPr="007F453A">
        <w:rPr>
          <w:rFonts w:cs="Times New Roman"/>
          <w:b/>
          <w:sz w:val="22"/>
          <w:szCs w:val="22"/>
        </w:rPr>
        <w:t>Nazwa</w:t>
      </w:r>
      <w:r w:rsidRPr="007F453A">
        <w:rPr>
          <w:rFonts w:eastAsia="Times New Roman" w:cs="Times New Roman"/>
          <w:b/>
          <w:sz w:val="22"/>
          <w:szCs w:val="22"/>
        </w:rPr>
        <w:t xml:space="preserve"> </w:t>
      </w:r>
      <w:r w:rsidRPr="007F453A">
        <w:rPr>
          <w:rFonts w:cs="Times New Roman"/>
          <w:b/>
          <w:sz w:val="22"/>
          <w:szCs w:val="22"/>
        </w:rPr>
        <w:t>kierunku</w:t>
      </w:r>
      <w:r w:rsidRPr="007F453A">
        <w:rPr>
          <w:rFonts w:eastAsia="Times New Roman" w:cs="Times New Roman"/>
          <w:b/>
          <w:sz w:val="22"/>
          <w:szCs w:val="22"/>
        </w:rPr>
        <w:t xml:space="preserve"> </w:t>
      </w:r>
      <w:r w:rsidRPr="007F453A">
        <w:rPr>
          <w:rFonts w:cs="Times New Roman"/>
          <w:b/>
          <w:sz w:val="22"/>
          <w:szCs w:val="22"/>
        </w:rPr>
        <w:t>studiów:</w:t>
      </w:r>
      <w:r w:rsidRPr="007F453A">
        <w:rPr>
          <w:rFonts w:eastAsia="Times New Roman" w:cs="Times New Roman"/>
          <w:b/>
          <w:sz w:val="22"/>
          <w:szCs w:val="22"/>
        </w:rPr>
        <w:t xml:space="preserve"> </w:t>
      </w:r>
      <w:r w:rsidRPr="007F453A">
        <w:rPr>
          <w:rFonts w:cs="Times New Roman"/>
          <w:b/>
          <w:sz w:val="22"/>
          <w:szCs w:val="22"/>
        </w:rPr>
        <w:t>Zielarstwo</w:t>
      </w:r>
    </w:p>
    <w:p w:rsidR="00694655" w:rsidRPr="007F453A" w:rsidRDefault="00694655" w:rsidP="00694655">
      <w:pPr>
        <w:textAlignment w:val="baseline"/>
        <w:rPr>
          <w:rFonts w:eastAsia="Calibri" w:cs="Times New Roman"/>
          <w:bCs/>
          <w:kern w:val="24"/>
        </w:rPr>
      </w:pPr>
      <w:r w:rsidRPr="007F453A">
        <w:rPr>
          <w:rFonts w:eastAsia="Calibri" w:cs="Times New Roman"/>
          <w:b/>
          <w:sz w:val="22"/>
          <w:szCs w:val="22"/>
        </w:rPr>
        <w:t>Dziedzina/-y nauki</w:t>
      </w:r>
      <w:r w:rsidRPr="007F453A">
        <w:rPr>
          <w:rFonts w:eastAsia="Calibri" w:cs="Times New Roman"/>
          <w:bCs/>
          <w:kern w:val="24"/>
          <w:sz w:val="22"/>
          <w:szCs w:val="22"/>
        </w:rPr>
        <w:t xml:space="preserve">: dziedzina nauk rolniczych oraz </w:t>
      </w:r>
      <w:r w:rsidRPr="007F453A">
        <w:rPr>
          <w:rFonts w:cs="Times New Roman"/>
          <w:sz w:val="22"/>
          <w:szCs w:val="22"/>
        </w:rPr>
        <w:t>dziedzina nauk medycznych i nauk o zdrowiu</w:t>
      </w:r>
    </w:p>
    <w:p w:rsidR="00694655" w:rsidRPr="007F453A" w:rsidRDefault="00694655" w:rsidP="00694655">
      <w:pPr>
        <w:textAlignment w:val="baseline"/>
        <w:rPr>
          <w:rFonts w:eastAsia="Calibri" w:cs="Times New Roman"/>
          <w:bCs/>
          <w:kern w:val="24"/>
          <w:sz w:val="22"/>
          <w:szCs w:val="22"/>
        </w:rPr>
      </w:pPr>
      <w:r w:rsidRPr="007F453A">
        <w:rPr>
          <w:rFonts w:eastAsia="Calibri" w:cs="Times New Roman"/>
          <w:b/>
          <w:bCs/>
          <w:kern w:val="24"/>
          <w:sz w:val="22"/>
          <w:szCs w:val="22"/>
        </w:rPr>
        <w:t>Dyscyplina/-y nauki:</w:t>
      </w:r>
      <w:r w:rsidR="00032837" w:rsidRPr="007F453A">
        <w:rPr>
          <w:rFonts w:eastAsia="Calibri" w:cs="Times New Roman"/>
          <w:bCs/>
          <w:kern w:val="24"/>
          <w:sz w:val="22"/>
          <w:szCs w:val="22"/>
        </w:rPr>
        <w:t xml:space="preserve"> rolnictwo i ogrodnictwo  (66</w:t>
      </w:r>
      <w:r w:rsidRPr="007F453A">
        <w:rPr>
          <w:rFonts w:eastAsia="Calibri" w:cs="Times New Roman"/>
          <w:bCs/>
          <w:kern w:val="24"/>
          <w:sz w:val="22"/>
          <w:szCs w:val="22"/>
        </w:rPr>
        <w:t>%), nauki farmaceutyczne</w:t>
      </w:r>
      <w:r w:rsidR="00032837" w:rsidRPr="007F453A">
        <w:rPr>
          <w:rFonts w:eastAsia="Calibri" w:cs="Times New Roman"/>
          <w:bCs/>
          <w:kern w:val="24"/>
          <w:sz w:val="22"/>
          <w:szCs w:val="22"/>
        </w:rPr>
        <w:t xml:space="preserve"> (20</w:t>
      </w:r>
      <w:r w:rsidRPr="007F453A">
        <w:rPr>
          <w:rFonts w:eastAsia="Calibri" w:cs="Times New Roman"/>
          <w:bCs/>
          <w:kern w:val="24"/>
          <w:sz w:val="22"/>
          <w:szCs w:val="22"/>
        </w:rPr>
        <w:t>%),  techn</w:t>
      </w:r>
      <w:r w:rsidR="00032837" w:rsidRPr="007F453A">
        <w:rPr>
          <w:rFonts w:eastAsia="Calibri" w:cs="Times New Roman"/>
          <w:bCs/>
          <w:kern w:val="24"/>
          <w:sz w:val="22"/>
          <w:szCs w:val="22"/>
        </w:rPr>
        <w:t>ologia żywności i żywienia (14</w:t>
      </w:r>
      <w:r w:rsidRPr="007F453A">
        <w:rPr>
          <w:rFonts w:eastAsia="Calibri" w:cs="Times New Roman"/>
          <w:bCs/>
          <w:kern w:val="24"/>
          <w:sz w:val="22"/>
          <w:szCs w:val="22"/>
        </w:rPr>
        <w:t>%)</w:t>
      </w:r>
    </w:p>
    <w:p w:rsidR="00694655" w:rsidRPr="007F453A" w:rsidRDefault="00694655" w:rsidP="00694655">
      <w:pPr>
        <w:textAlignment w:val="baseline"/>
        <w:rPr>
          <w:rFonts w:cs="Times New Roman"/>
          <w:b/>
        </w:rPr>
      </w:pPr>
      <w:r w:rsidRPr="007F453A">
        <w:rPr>
          <w:rFonts w:cs="Times New Roman"/>
          <w:b/>
          <w:sz w:val="22"/>
          <w:szCs w:val="22"/>
        </w:rPr>
        <w:t>Poziom</w:t>
      </w:r>
      <w:r w:rsidRPr="007F453A">
        <w:rPr>
          <w:rFonts w:eastAsia="Times New Roman" w:cs="Times New Roman"/>
          <w:b/>
          <w:sz w:val="22"/>
          <w:szCs w:val="22"/>
        </w:rPr>
        <w:t xml:space="preserve"> </w:t>
      </w:r>
      <w:r w:rsidRPr="007F453A">
        <w:rPr>
          <w:rFonts w:cs="Times New Roman"/>
          <w:b/>
          <w:sz w:val="22"/>
          <w:szCs w:val="22"/>
        </w:rPr>
        <w:t>studiów:</w:t>
      </w:r>
      <w:r w:rsidRPr="007F453A">
        <w:rPr>
          <w:rFonts w:eastAsia="Times New Roman" w:cs="Times New Roman"/>
          <w:b/>
          <w:sz w:val="22"/>
          <w:szCs w:val="22"/>
        </w:rPr>
        <w:t xml:space="preserve"> </w:t>
      </w:r>
      <w:r w:rsidRPr="007F453A">
        <w:rPr>
          <w:rFonts w:eastAsia="Times New Roman" w:cs="Times New Roman"/>
          <w:sz w:val="22"/>
          <w:szCs w:val="22"/>
        </w:rPr>
        <w:t>pierwszego stopnia (poziom</w:t>
      </w:r>
      <w:r w:rsidRPr="007F453A">
        <w:rPr>
          <w:rFonts w:eastAsia="Times New Roman" w:cs="Times New Roman"/>
          <w:b/>
          <w:sz w:val="22"/>
          <w:szCs w:val="22"/>
        </w:rPr>
        <w:t xml:space="preserve"> </w:t>
      </w:r>
      <w:r w:rsidRPr="007F453A">
        <w:rPr>
          <w:rFonts w:cs="Times New Roman"/>
          <w:sz w:val="22"/>
          <w:szCs w:val="22"/>
        </w:rPr>
        <w:t>6)</w:t>
      </w:r>
    </w:p>
    <w:p w:rsidR="00694655" w:rsidRPr="007F453A" w:rsidRDefault="00694655" w:rsidP="00694655">
      <w:pPr>
        <w:rPr>
          <w:rFonts w:cs="Times New Roman"/>
          <w:b/>
          <w:bCs/>
          <w:sz w:val="22"/>
          <w:szCs w:val="22"/>
        </w:rPr>
      </w:pPr>
      <w:r w:rsidRPr="007F453A">
        <w:rPr>
          <w:rFonts w:cs="Times New Roman"/>
          <w:b/>
          <w:sz w:val="22"/>
          <w:szCs w:val="22"/>
        </w:rPr>
        <w:t>Profil</w:t>
      </w:r>
      <w:r w:rsidRPr="007F453A">
        <w:rPr>
          <w:rFonts w:eastAsia="Times New Roman" w:cs="Times New Roman"/>
          <w:b/>
          <w:sz w:val="22"/>
          <w:szCs w:val="22"/>
        </w:rPr>
        <w:t xml:space="preserve"> </w:t>
      </w:r>
      <w:r w:rsidRPr="007F453A">
        <w:rPr>
          <w:rFonts w:cs="Times New Roman"/>
          <w:b/>
          <w:bCs/>
          <w:sz w:val="22"/>
          <w:szCs w:val="22"/>
        </w:rPr>
        <w:t>praktyczny</w:t>
      </w:r>
    </w:p>
    <w:p w:rsidR="003C0F1B" w:rsidRPr="007F453A" w:rsidRDefault="003C0F1B" w:rsidP="003C0F1B">
      <w:pPr>
        <w:rPr>
          <w:rFonts w:cs="Times New Roman"/>
          <w:b/>
          <w:bCs/>
          <w:sz w:val="22"/>
          <w:szCs w:val="22"/>
        </w:rPr>
      </w:pPr>
    </w:p>
    <w:p w:rsidR="003C0F1B" w:rsidRPr="007F453A" w:rsidRDefault="003C0F1B" w:rsidP="003C0F1B">
      <w:pPr>
        <w:rPr>
          <w:rFonts w:cs="Times New Roman"/>
          <w:b/>
          <w:bCs/>
          <w:sz w:val="22"/>
          <w:szCs w:val="22"/>
        </w:rPr>
      </w:pPr>
    </w:p>
    <w:p w:rsidR="003C0F1B" w:rsidRPr="007F453A" w:rsidRDefault="003C0F1B" w:rsidP="003C0F1B">
      <w:pPr>
        <w:rPr>
          <w:rFonts w:cs="Times New Roman"/>
          <w:b/>
          <w:bCs/>
          <w:sz w:val="22"/>
          <w:szCs w:val="22"/>
        </w:rPr>
      </w:pPr>
    </w:p>
    <w:p w:rsidR="003C0F1B" w:rsidRPr="007F453A" w:rsidRDefault="003C0F1B" w:rsidP="003C0F1B">
      <w:pPr>
        <w:rPr>
          <w:rFonts w:cs="Times New Roman"/>
          <w:b/>
          <w:bCs/>
          <w:sz w:val="22"/>
          <w:szCs w:val="22"/>
        </w:rPr>
      </w:pPr>
    </w:p>
    <w:p w:rsidR="006D6D2F" w:rsidRPr="007F453A" w:rsidRDefault="00BC7B5A" w:rsidP="003C0F1B">
      <w:pPr>
        <w:rPr>
          <w:rFonts w:cs="Times New Roman"/>
          <w:noProof/>
          <w:lang w:eastAsia="pl-PL" w:bidi="ar-SA"/>
        </w:rPr>
      </w:pPr>
      <w:r w:rsidRPr="007F453A">
        <w:rPr>
          <w:rFonts w:cs="Times New Roman"/>
          <w:noProof/>
          <w:lang w:eastAsia="pl-PL" w:bidi="ar-SA"/>
        </w:rPr>
        <w:lastRenderedPageBreak/>
        <w:drawing>
          <wp:inline distT="0" distB="0" distL="0" distR="0">
            <wp:extent cx="6774512" cy="5760720"/>
            <wp:effectExtent l="0" t="0" r="0" b="0"/>
            <wp:docPr id="1344953259" name="Obraz 1" descr="Obraz zawierający tekst, Równolegle, numer,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53259" name="Obraz 1" descr="Obraz zawierający tekst, Równolegle, numer, zrzut ekranu&#10;&#10;Opis wygenerowany automatycznie"/>
                    <pic:cNvPicPr/>
                  </pic:nvPicPr>
                  <pic:blipFill>
                    <a:blip r:embed="rId27" cstate="print"/>
                    <a:stretch>
                      <a:fillRect/>
                    </a:stretch>
                  </pic:blipFill>
                  <pic:spPr>
                    <a:xfrm>
                      <a:off x="0" y="0"/>
                      <a:ext cx="6775565" cy="5761615"/>
                    </a:xfrm>
                    <a:prstGeom prst="rect">
                      <a:avLst/>
                    </a:prstGeom>
                  </pic:spPr>
                </pic:pic>
              </a:graphicData>
            </a:graphic>
          </wp:inline>
        </w:drawing>
      </w:r>
    </w:p>
    <w:p w:rsidR="003C0F1B" w:rsidRPr="007F453A" w:rsidRDefault="000D1C7A" w:rsidP="003C0F1B">
      <w:pPr>
        <w:rPr>
          <w:rFonts w:cs="Times New Roman"/>
          <w:noProof/>
          <w:lang w:eastAsia="pl-PL" w:bidi="ar-SA"/>
        </w:rPr>
        <w:sectPr w:rsidR="003C0F1B" w:rsidRPr="007F453A" w:rsidSect="00A64D47">
          <w:pgSz w:w="16838" w:h="11906" w:orient="landscape"/>
          <w:pgMar w:top="1417" w:right="1417" w:bottom="1417" w:left="1417" w:header="708" w:footer="708" w:gutter="0"/>
          <w:cols w:space="708"/>
          <w:docGrid w:linePitch="360"/>
        </w:sectPr>
      </w:pPr>
      <w:r w:rsidRPr="007F453A">
        <w:rPr>
          <w:rFonts w:cs="Times New Roman"/>
          <w:noProof/>
          <w:lang w:eastAsia="pl-PL" w:bidi="ar-SA"/>
        </w:rPr>
        <w:lastRenderedPageBreak/>
        <w:drawing>
          <wp:inline distT="0" distB="0" distL="0" distR="0">
            <wp:extent cx="8317865" cy="5760720"/>
            <wp:effectExtent l="0" t="0" r="6985" b="0"/>
            <wp:docPr id="1342350181" name="Obraz 1" descr="Obraz zawierający tekst, Równolegle, zrzut ekranu,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50181" name="Obraz 1" descr="Obraz zawierający tekst, Równolegle, zrzut ekranu, numer&#10;&#10;Opis wygenerowany automatycznie"/>
                    <pic:cNvPicPr/>
                  </pic:nvPicPr>
                  <pic:blipFill>
                    <a:blip r:embed="rId28" cstate="print"/>
                    <a:stretch>
                      <a:fillRect/>
                    </a:stretch>
                  </pic:blipFill>
                  <pic:spPr>
                    <a:xfrm>
                      <a:off x="0" y="0"/>
                      <a:ext cx="8317865" cy="5760720"/>
                    </a:xfrm>
                    <a:prstGeom prst="rect">
                      <a:avLst/>
                    </a:prstGeom>
                  </pic:spPr>
                </pic:pic>
              </a:graphicData>
            </a:graphic>
          </wp:inline>
        </w:drawing>
      </w:r>
      <w:r w:rsidR="003C0F1B" w:rsidRPr="007F453A">
        <w:rPr>
          <w:rFonts w:cs="Times New Roman"/>
          <w:b/>
          <w:bCs/>
          <w:sz w:val="22"/>
          <w:szCs w:val="22"/>
        </w:rPr>
        <w:br w:type="page"/>
      </w:r>
      <w:r w:rsidRPr="007F453A">
        <w:rPr>
          <w:rFonts w:cs="Times New Roman"/>
          <w:noProof/>
          <w:lang w:eastAsia="pl-PL" w:bidi="ar-SA"/>
        </w:rPr>
        <w:lastRenderedPageBreak/>
        <w:drawing>
          <wp:inline distT="0" distB="0" distL="0" distR="0">
            <wp:extent cx="7832035" cy="5760720"/>
            <wp:effectExtent l="0" t="0" r="0" b="0"/>
            <wp:docPr id="1884435622" name="Obraz 1" descr="Obraz zawierający tekst, Równolegle, zrzut ekranu,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35622" name="Obraz 1" descr="Obraz zawierający tekst, Równolegle, zrzut ekranu, linia&#10;&#10;Opis wygenerowany automatycznie"/>
                    <pic:cNvPicPr/>
                  </pic:nvPicPr>
                  <pic:blipFill>
                    <a:blip r:embed="rId29" cstate="print"/>
                    <a:stretch>
                      <a:fillRect/>
                    </a:stretch>
                  </pic:blipFill>
                  <pic:spPr>
                    <a:xfrm>
                      <a:off x="0" y="0"/>
                      <a:ext cx="7834473" cy="5762513"/>
                    </a:xfrm>
                    <a:prstGeom prst="rect">
                      <a:avLst/>
                    </a:prstGeom>
                  </pic:spPr>
                </pic:pic>
              </a:graphicData>
            </a:graphic>
          </wp:inline>
        </w:drawing>
      </w:r>
    </w:p>
    <w:p w:rsidR="003055AE" w:rsidRPr="007F453A" w:rsidRDefault="003055AE" w:rsidP="00E95CBF">
      <w:pPr>
        <w:rPr>
          <w:rFonts w:cs="Times New Roman"/>
          <w:b/>
          <w:bCs/>
          <w:sz w:val="22"/>
          <w:szCs w:val="22"/>
        </w:rPr>
        <w:sectPr w:rsidR="003055AE" w:rsidRPr="007F453A" w:rsidSect="00A64D47">
          <w:pgSz w:w="16838" w:h="11906" w:orient="landscape"/>
          <w:pgMar w:top="1417" w:right="1417" w:bottom="1417" w:left="1417" w:header="708" w:footer="708" w:gutter="0"/>
          <w:cols w:space="708"/>
          <w:docGrid w:linePitch="360"/>
        </w:sectPr>
      </w:pPr>
    </w:p>
    <w:p w:rsidR="00BE78FE" w:rsidRPr="00751262" w:rsidRDefault="00BE78FE" w:rsidP="00BE78FE">
      <w:pPr>
        <w:pStyle w:val="Tretekstu"/>
        <w:spacing w:after="0"/>
        <w:ind w:left="5806" w:hanging="5806"/>
        <w:jc w:val="right"/>
        <w:rPr>
          <w:i/>
          <w:sz w:val="18"/>
          <w:szCs w:val="18"/>
        </w:rPr>
      </w:pPr>
      <w:r w:rsidRPr="00751262">
        <w:rPr>
          <w:i/>
          <w:sz w:val="18"/>
          <w:szCs w:val="18"/>
        </w:rPr>
        <w:lastRenderedPageBreak/>
        <w:t>Załącznik nr 5</w:t>
      </w:r>
    </w:p>
    <w:p w:rsidR="00BE78FE" w:rsidRDefault="00BE78FE" w:rsidP="00BE78FE">
      <w:pPr>
        <w:pStyle w:val="Tretekstu"/>
        <w:spacing w:after="0"/>
        <w:ind w:left="5806" w:hanging="5948"/>
        <w:jc w:val="right"/>
        <w:rPr>
          <w:i/>
          <w:sz w:val="18"/>
          <w:szCs w:val="18"/>
        </w:rPr>
      </w:pPr>
      <w:r w:rsidRPr="00751262">
        <w:rPr>
          <w:i/>
          <w:iCs/>
          <w:sz w:val="18"/>
          <w:szCs w:val="18"/>
        </w:rPr>
        <w:t xml:space="preserve">do </w:t>
      </w:r>
      <w:r w:rsidRPr="00751262">
        <w:rPr>
          <w:i/>
          <w:sz w:val="18"/>
          <w:szCs w:val="18"/>
        </w:rPr>
        <w:t>Zarządzenia nr 50/</w:t>
      </w:r>
      <w:r>
        <w:rPr>
          <w:i/>
          <w:sz w:val="18"/>
          <w:szCs w:val="18"/>
        </w:rPr>
        <w:t>25</w:t>
      </w:r>
    </w:p>
    <w:p w:rsidR="00E42380" w:rsidRPr="00BE78FE" w:rsidRDefault="00BE78FE" w:rsidP="00BE78FE">
      <w:pPr>
        <w:pStyle w:val="Tretekstu"/>
        <w:spacing w:after="0"/>
        <w:ind w:left="5806" w:hanging="5948"/>
        <w:jc w:val="right"/>
        <w:rPr>
          <w:i/>
          <w:sz w:val="18"/>
          <w:szCs w:val="18"/>
        </w:rPr>
      </w:pPr>
      <w:r w:rsidRPr="00751262">
        <w:rPr>
          <w:bCs/>
          <w:i/>
          <w:sz w:val="18"/>
          <w:szCs w:val="18"/>
        </w:rPr>
        <w:t>Rektora Państwowej Akademii Nauk Stosowanych</w:t>
      </w:r>
      <w:r>
        <w:rPr>
          <w:bCs/>
          <w:i/>
          <w:sz w:val="18"/>
          <w:szCs w:val="18"/>
        </w:rPr>
        <w:t xml:space="preserve"> </w:t>
      </w:r>
      <w:r w:rsidRPr="00751262">
        <w:rPr>
          <w:bCs/>
          <w:i/>
          <w:sz w:val="18"/>
          <w:szCs w:val="18"/>
        </w:rPr>
        <w:t>w Krośnie z dnia 10 czerwca</w:t>
      </w:r>
      <w:r w:rsidRPr="00CA5116">
        <w:rPr>
          <w:bCs/>
          <w:i/>
          <w:sz w:val="18"/>
          <w:szCs w:val="18"/>
        </w:rPr>
        <w:t xml:space="preserve"> 2025 roku</w:t>
      </w:r>
    </w:p>
    <w:p w:rsidR="00E42380" w:rsidRPr="007F453A" w:rsidRDefault="00E42380" w:rsidP="00290A7E">
      <w:pPr>
        <w:pStyle w:val="Tretekstu"/>
        <w:tabs>
          <w:tab w:val="left" w:pos="1115"/>
        </w:tabs>
        <w:spacing w:after="0"/>
        <w:rPr>
          <w:bCs/>
          <w:i/>
          <w:sz w:val="18"/>
          <w:szCs w:val="18"/>
        </w:rPr>
      </w:pPr>
    </w:p>
    <w:p w:rsidR="007B2888" w:rsidRPr="00A440A6" w:rsidRDefault="00E42380" w:rsidP="001E0FB9">
      <w:pPr>
        <w:pStyle w:val="Nagwek1"/>
      </w:pPr>
      <w:bookmarkStart w:id="858" w:name="_Hlk65576426"/>
      <w:bookmarkStart w:id="859" w:name="_Toc168910069"/>
      <w:r w:rsidRPr="00A440A6">
        <w:t>Zestawienie przedmiotów dla danego kierunku studiów, wraz</w:t>
      </w:r>
      <w:r w:rsidRPr="00A440A6">
        <w:br/>
        <w:t>z przyporządkowaniem w ich obrębie punktów ECTS dla dane</w:t>
      </w:r>
      <w:r w:rsidR="005A0069" w:rsidRPr="00A440A6">
        <w:t>j</w:t>
      </w:r>
      <w:r w:rsidRPr="00A440A6">
        <w:t xml:space="preserve"> </w:t>
      </w:r>
      <w:r w:rsidR="005A0069" w:rsidRPr="00A440A6">
        <w:t>dyscypliny nauki oraz</w:t>
      </w:r>
      <w:r w:rsidRPr="00A440A6">
        <w:t xml:space="preserve"> procentowym </w:t>
      </w:r>
      <w:r w:rsidR="005A0069" w:rsidRPr="00A440A6">
        <w:t>udziałem liczby punktów ECTS dla dyscypliny w</w:t>
      </w:r>
      <w:r w:rsidR="0013722F" w:rsidRPr="00A440A6">
        <w:t xml:space="preserve"> ogólnej </w:t>
      </w:r>
      <w:r w:rsidR="005A0069" w:rsidRPr="00A440A6">
        <w:t xml:space="preserve"> liczbie punktów ECTS wymaganej do ukończenia studiów na danym poziomie</w:t>
      </w:r>
      <w:bookmarkEnd w:id="858"/>
      <w:bookmarkEnd w:id="859"/>
    </w:p>
    <w:p w:rsidR="00766C69" w:rsidRPr="007F453A" w:rsidRDefault="00766C69" w:rsidP="00766C69">
      <w:pPr>
        <w:rPr>
          <w:rFonts w:cs="Times New Roman"/>
          <w:highlight w:val="yellow"/>
          <w:lang w:bidi="ar-SA"/>
        </w:rPr>
      </w:pPr>
    </w:p>
    <w:tbl>
      <w:tblPr>
        <w:tblW w:w="9433" w:type="dxa"/>
        <w:tblInd w:w="58" w:type="dxa"/>
        <w:tblCellMar>
          <w:left w:w="70" w:type="dxa"/>
          <w:right w:w="70" w:type="dxa"/>
        </w:tblCellMar>
        <w:tblLook w:val="04A0"/>
      </w:tblPr>
      <w:tblGrid>
        <w:gridCol w:w="580"/>
        <w:gridCol w:w="3401"/>
        <w:gridCol w:w="1985"/>
        <w:gridCol w:w="1701"/>
        <w:gridCol w:w="1766"/>
      </w:tblGrid>
      <w:tr w:rsidR="003A3673" w:rsidRPr="003A3673" w:rsidTr="003A3673">
        <w:trPr>
          <w:trHeight w:val="2940"/>
        </w:trPr>
        <w:tc>
          <w:tcPr>
            <w:tcW w:w="5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A3673" w:rsidRPr="003A3673" w:rsidRDefault="003A3673" w:rsidP="003A3673">
            <w:pPr>
              <w:widowControl/>
              <w:suppressAutoHyphens w:val="0"/>
              <w:jc w:val="center"/>
              <w:rPr>
                <w:rFonts w:eastAsia="Times New Roman" w:cs="Times New Roman"/>
                <w:b/>
                <w:bCs/>
                <w:color w:val="000000"/>
                <w:kern w:val="0"/>
                <w:lang w:eastAsia="pl-PL" w:bidi="ar-SA"/>
              </w:rPr>
            </w:pPr>
            <w:r w:rsidRPr="003A3673">
              <w:rPr>
                <w:rFonts w:eastAsia="Times New Roman" w:cs="Times New Roman"/>
                <w:b/>
                <w:bCs/>
                <w:color w:val="000000"/>
                <w:kern w:val="0"/>
                <w:lang w:eastAsia="pl-PL" w:bidi="ar-SA"/>
              </w:rPr>
              <w:t>Lp.</w:t>
            </w:r>
          </w:p>
        </w:tc>
        <w:tc>
          <w:tcPr>
            <w:tcW w:w="3401" w:type="dxa"/>
            <w:tcBorders>
              <w:top w:val="single" w:sz="4" w:space="0" w:color="auto"/>
              <w:left w:val="nil"/>
              <w:bottom w:val="single" w:sz="4" w:space="0" w:color="auto"/>
              <w:right w:val="single" w:sz="4" w:space="0" w:color="auto"/>
            </w:tcBorders>
            <w:shd w:val="clear" w:color="000000" w:fill="FFFFFF"/>
            <w:vAlign w:val="center"/>
            <w:hideMark/>
          </w:tcPr>
          <w:p w:rsidR="003A3673" w:rsidRPr="003A3673" w:rsidRDefault="003A3673" w:rsidP="003A3673">
            <w:pPr>
              <w:widowControl/>
              <w:suppressAutoHyphens w:val="0"/>
              <w:jc w:val="center"/>
              <w:rPr>
                <w:rFonts w:eastAsia="Times New Roman" w:cs="Times New Roman"/>
                <w:b/>
                <w:bCs/>
                <w:color w:val="000000"/>
                <w:kern w:val="0"/>
                <w:lang w:eastAsia="pl-PL" w:bidi="ar-SA"/>
              </w:rPr>
            </w:pPr>
            <w:r w:rsidRPr="003A3673">
              <w:rPr>
                <w:rFonts w:eastAsia="Times New Roman" w:cs="Times New Roman"/>
                <w:b/>
                <w:bCs/>
                <w:color w:val="000000"/>
                <w:kern w:val="0"/>
                <w:lang w:eastAsia="pl-PL" w:bidi="ar-SA"/>
              </w:rPr>
              <w:t>Nazwa modułu/ przedmiotu</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3A3673" w:rsidRPr="003A3673" w:rsidRDefault="003A3673" w:rsidP="003A3673">
            <w:pPr>
              <w:widowControl/>
              <w:suppressAutoHyphens w:val="0"/>
              <w:jc w:val="center"/>
              <w:rPr>
                <w:rFonts w:eastAsia="Times New Roman" w:cs="Times New Roman"/>
                <w:b/>
                <w:bCs/>
                <w:color w:val="000000"/>
                <w:kern w:val="0"/>
                <w:lang w:eastAsia="pl-PL" w:bidi="ar-SA"/>
              </w:rPr>
            </w:pPr>
            <w:r w:rsidRPr="003A3673">
              <w:rPr>
                <w:rFonts w:eastAsia="Times New Roman" w:cs="Times New Roman"/>
                <w:b/>
                <w:bCs/>
                <w:color w:val="000000"/>
                <w:kern w:val="0"/>
                <w:lang w:eastAsia="pl-PL" w:bidi="ar-SA"/>
              </w:rPr>
              <w:t>Liczba punktów ECTS dla dyscypliny</w:t>
            </w:r>
            <w:r w:rsidRPr="003A3673">
              <w:rPr>
                <w:rFonts w:eastAsia="Times New Roman" w:cs="Times New Roman"/>
                <w:color w:val="000000"/>
                <w:kern w:val="0"/>
                <w:lang w:eastAsia="pl-PL" w:bidi="ar-SA"/>
              </w:rPr>
              <w:t xml:space="preserve"> </w:t>
            </w:r>
            <w:r w:rsidRPr="003A3673">
              <w:rPr>
                <w:rFonts w:eastAsia="Times New Roman" w:cs="Times New Roman"/>
                <w:b/>
                <w:bCs/>
                <w:color w:val="000000"/>
                <w:kern w:val="0"/>
                <w:lang w:eastAsia="pl-PL" w:bidi="ar-SA"/>
              </w:rPr>
              <w:t>rolnictwo i ogrodnictwo</w:t>
            </w:r>
            <w:r w:rsidRPr="003A3673">
              <w:rPr>
                <w:rFonts w:eastAsia="Times New Roman" w:cs="Times New Roman"/>
                <w:color w:val="000000"/>
                <w:kern w:val="0"/>
                <w:lang w:eastAsia="pl-PL" w:bidi="ar-SA"/>
              </w:rPr>
              <w:t xml:space="preserve"> </w:t>
            </w:r>
            <w:r w:rsidRPr="003A3673">
              <w:rPr>
                <w:rFonts w:eastAsia="Times New Roman" w:cs="Times New Roman"/>
                <w:b/>
                <w:bCs/>
                <w:color w:val="000000"/>
                <w:kern w:val="0"/>
                <w:lang w:eastAsia="pl-PL" w:bidi="ar-SA"/>
              </w:rPr>
              <w:t>jako dyscypliny wiodącej</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3A3673" w:rsidRPr="003A3673" w:rsidRDefault="003A3673" w:rsidP="003A3673">
            <w:pPr>
              <w:widowControl/>
              <w:suppressAutoHyphens w:val="0"/>
              <w:jc w:val="center"/>
              <w:rPr>
                <w:rFonts w:eastAsia="Times New Roman" w:cs="Times New Roman"/>
                <w:b/>
                <w:bCs/>
                <w:color w:val="000000"/>
                <w:kern w:val="0"/>
                <w:lang w:eastAsia="pl-PL" w:bidi="ar-SA"/>
              </w:rPr>
            </w:pPr>
            <w:r w:rsidRPr="003A3673">
              <w:rPr>
                <w:rFonts w:eastAsia="Times New Roman" w:cs="Times New Roman"/>
                <w:b/>
                <w:bCs/>
                <w:color w:val="000000"/>
                <w:kern w:val="0"/>
                <w:lang w:eastAsia="pl-PL" w:bidi="ar-SA"/>
              </w:rPr>
              <w:t>Liczba punktów ECTS dla dyscypliny technologia żywności i żywienia</w:t>
            </w:r>
          </w:p>
        </w:tc>
        <w:tc>
          <w:tcPr>
            <w:tcW w:w="1766" w:type="dxa"/>
            <w:tcBorders>
              <w:top w:val="single" w:sz="4" w:space="0" w:color="auto"/>
              <w:left w:val="nil"/>
              <w:bottom w:val="single" w:sz="4" w:space="0" w:color="auto"/>
              <w:right w:val="single" w:sz="4" w:space="0" w:color="auto"/>
            </w:tcBorders>
            <w:shd w:val="clear" w:color="000000" w:fill="FFFFFF"/>
            <w:vAlign w:val="center"/>
            <w:hideMark/>
          </w:tcPr>
          <w:p w:rsidR="003A3673" w:rsidRPr="003A3673" w:rsidRDefault="003A3673" w:rsidP="003A3673">
            <w:pPr>
              <w:widowControl/>
              <w:suppressAutoHyphens w:val="0"/>
              <w:jc w:val="center"/>
              <w:rPr>
                <w:rFonts w:eastAsia="Times New Roman" w:cs="Times New Roman"/>
                <w:b/>
                <w:bCs/>
                <w:color w:val="000000"/>
                <w:kern w:val="0"/>
                <w:lang w:eastAsia="pl-PL" w:bidi="ar-SA"/>
              </w:rPr>
            </w:pPr>
            <w:r w:rsidRPr="003A3673">
              <w:rPr>
                <w:rFonts w:eastAsia="Times New Roman" w:cs="Times New Roman"/>
                <w:b/>
                <w:bCs/>
                <w:color w:val="000000"/>
                <w:kern w:val="0"/>
                <w:lang w:eastAsia="pl-PL" w:bidi="ar-SA"/>
              </w:rPr>
              <w:t>Liczba punktów ECTS dla dyscypliny  nauki farmaceutyczne</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3401" w:type="dxa"/>
            <w:tcBorders>
              <w:top w:val="nil"/>
              <w:left w:val="nil"/>
              <w:bottom w:val="single" w:sz="4" w:space="0" w:color="auto"/>
              <w:right w:val="single" w:sz="4" w:space="0" w:color="auto"/>
            </w:tcBorders>
            <w:shd w:val="clear" w:color="000000" w:fill="FFFFFF"/>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Lektorat języka obcego</w:t>
            </w:r>
          </w:p>
        </w:tc>
        <w:tc>
          <w:tcPr>
            <w:tcW w:w="1985" w:type="dxa"/>
            <w:tcBorders>
              <w:top w:val="nil"/>
              <w:left w:val="nil"/>
              <w:bottom w:val="single" w:sz="4" w:space="0" w:color="auto"/>
              <w:right w:val="single" w:sz="4" w:space="0" w:color="auto"/>
            </w:tcBorders>
            <w:shd w:val="clear" w:color="000000" w:fill="FFFFFF"/>
            <w:vAlign w:val="center"/>
            <w:hideMark/>
          </w:tcPr>
          <w:p w:rsidR="003A3673" w:rsidRPr="003A3673" w:rsidRDefault="009D3751" w:rsidP="003A3673">
            <w:pPr>
              <w:widowControl/>
              <w:suppressAutoHyphens w:val="0"/>
              <w:jc w:val="center"/>
              <w:rPr>
                <w:rFonts w:eastAsia="Times New Roman" w:cs="Times New Roman"/>
                <w:color w:val="000000"/>
                <w:kern w:val="0"/>
                <w:lang w:eastAsia="pl-PL" w:bidi="ar-SA"/>
              </w:rPr>
            </w:pPr>
            <w:r>
              <w:rPr>
                <w:rFonts w:eastAsia="Times New Roman" w:cs="Times New Roman"/>
                <w:color w:val="000000"/>
                <w:kern w:val="0"/>
                <w:lang w:eastAsia="pl-PL" w:bidi="ar-SA"/>
              </w:rPr>
              <w:t>6</w:t>
            </w:r>
          </w:p>
        </w:tc>
        <w:tc>
          <w:tcPr>
            <w:tcW w:w="1701" w:type="dxa"/>
            <w:tcBorders>
              <w:top w:val="nil"/>
              <w:left w:val="nil"/>
              <w:bottom w:val="single" w:sz="4" w:space="0" w:color="auto"/>
              <w:right w:val="single" w:sz="4" w:space="0" w:color="auto"/>
            </w:tcBorders>
            <w:shd w:val="clear" w:color="000000" w:fill="FFFFFF"/>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66" w:type="dxa"/>
            <w:tcBorders>
              <w:top w:val="nil"/>
              <w:left w:val="nil"/>
              <w:bottom w:val="single" w:sz="4" w:space="0" w:color="auto"/>
              <w:right w:val="single" w:sz="4" w:space="0" w:color="auto"/>
            </w:tcBorders>
            <w:shd w:val="clear" w:color="000000" w:fill="FFFFFF"/>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2</w:t>
            </w:r>
          </w:p>
        </w:tc>
        <w:tc>
          <w:tcPr>
            <w:tcW w:w="34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Ergonomia i BHP</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rsidTr="003A3673">
        <w:trPr>
          <w:trHeight w:val="63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Przedsiębiorczość i ochrona własności intelektualnej</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4</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Technologia informacyjna</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Wprowadzenie do zielarstwa</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6</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Anatomia i fizjologia człowieka</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7</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Mikrobiologia</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2,5</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0,5</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8</w:t>
            </w:r>
          </w:p>
        </w:tc>
        <w:tc>
          <w:tcPr>
            <w:tcW w:w="34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Biochemia</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0,5</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0,5</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9</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Gleboznawstwo i nawożenie roślin</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10</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Botanika/Botany</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6</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11</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Matematyka z elementami statystyki</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12</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Uprawa roli z elementami agroekologii</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13</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Chemia ogólna i organiczna</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0,5</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0,5</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14</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Fizjologia roślin</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15</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Grafika inżynierska</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16</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Podstawy farmakologii</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17</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Żywienie człowieka z elementami dietetyki</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18</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Fitochemia</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19</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Pierwsza pomoc przedmedyczna</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20</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Historia zielarstwa</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0,5</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0,5</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lastRenderedPageBreak/>
              <w:t>21</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Regulacje prawne w zielarstwie</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0,5</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0,5</w:t>
            </w:r>
          </w:p>
        </w:tc>
      </w:tr>
      <w:tr w:rsidR="003A3673" w:rsidRPr="003A3673" w:rsidTr="003A3673">
        <w:trPr>
          <w:trHeight w:val="630"/>
        </w:trPr>
        <w:tc>
          <w:tcPr>
            <w:tcW w:w="580" w:type="dxa"/>
            <w:tcBorders>
              <w:top w:val="nil"/>
              <w:left w:val="single" w:sz="4" w:space="0" w:color="auto"/>
              <w:bottom w:val="single" w:sz="4" w:space="0" w:color="auto"/>
              <w:right w:val="single" w:sz="4" w:space="0" w:color="auto"/>
            </w:tcBorders>
            <w:noWrap/>
            <w:vAlign w:val="center"/>
            <w:hideMark/>
          </w:tcPr>
          <w:p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22</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Metody badań i ocena jakościowa surowców i produktów zielarskich</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1A4FCA" w:rsidP="003A3673">
            <w:pPr>
              <w:widowControl/>
              <w:suppressAutoHyphens w:val="0"/>
              <w:jc w:val="center"/>
              <w:rPr>
                <w:rFonts w:eastAsia="Times New Roman" w:cs="Times New Roman"/>
                <w:color w:val="000000"/>
                <w:kern w:val="0"/>
                <w:lang w:eastAsia="pl-PL" w:bidi="ar-SA"/>
              </w:rPr>
            </w:pPr>
            <w:r>
              <w:rPr>
                <w:rFonts w:eastAsia="Times New Roman" w:cs="Times New Roman"/>
                <w:color w:val="000000"/>
                <w:kern w:val="0"/>
                <w:lang w:eastAsia="pl-PL" w:bidi="ar-SA"/>
              </w:rPr>
              <w:t>6</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23</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Fitotoksykologia i alergologia</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24</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Programy komputerowe w zielarstwie</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rsidTr="003A3673">
        <w:trPr>
          <w:trHeight w:val="63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25</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Rośliny zielarskie w środowisku naturalnym i ich zrównoważone użytkowanie</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1A4FCA" w:rsidP="003A3673">
            <w:pPr>
              <w:widowControl/>
              <w:suppressAutoHyphens w:val="0"/>
              <w:jc w:val="center"/>
              <w:rPr>
                <w:rFonts w:eastAsia="Times New Roman" w:cs="Times New Roman"/>
                <w:color w:val="000000"/>
                <w:kern w:val="0"/>
                <w:lang w:eastAsia="pl-PL" w:bidi="ar-SA"/>
              </w:rPr>
            </w:pPr>
            <w:r>
              <w:rPr>
                <w:rFonts w:eastAsia="Times New Roman" w:cs="Times New Roman"/>
                <w:color w:val="000000"/>
                <w:kern w:val="0"/>
                <w:lang w:eastAsia="pl-PL" w:bidi="ar-SA"/>
              </w:rPr>
              <w:t>3</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26</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Rośliny i surowce zielarskie z uprawy</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7</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27</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Ochrona roślin zielarskich</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rsidTr="003A3673">
        <w:trPr>
          <w:trHeight w:val="630"/>
        </w:trPr>
        <w:tc>
          <w:tcPr>
            <w:tcW w:w="580" w:type="dxa"/>
            <w:tcBorders>
              <w:top w:val="nil"/>
              <w:left w:val="single" w:sz="4" w:space="0" w:color="auto"/>
              <w:bottom w:val="single" w:sz="4" w:space="0" w:color="auto"/>
              <w:right w:val="single" w:sz="4" w:space="0" w:color="auto"/>
            </w:tcBorders>
            <w:noWrap/>
            <w:vAlign w:val="center"/>
            <w:hideMark/>
          </w:tcPr>
          <w:p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28</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Zafałszowania i zanieczyszczenia surowców zielarskich</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29</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Receptura preparatów zielarskich</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30</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Suplementy diety/Dietary supplements</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6</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rsidTr="003A3673">
        <w:trPr>
          <w:trHeight w:val="63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31</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Konserwacja i przechowywanie surowców zielarskich</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1A4FCA" w:rsidP="003A3673">
            <w:pPr>
              <w:widowControl/>
              <w:suppressAutoHyphens w:val="0"/>
              <w:jc w:val="center"/>
              <w:rPr>
                <w:rFonts w:eastAsia="Times New Roman" w:cs="Times New Roman"/>
                <w:color w:val="000000"/>
                <w:kern w:val="0"/>
                <w:lang w:eastAsia="pl-PL" w:bidi="ar-SA"/>
              </w:rPr>
            </w:pPr>
            <w:r>
              <w:rPr>
                <w:rFonts w:eastAsia="Times New Roman" w:cs="Times New Roman"/>
                <w:color w:val="000000"/>
                <w:kern w:val="0"/>
                <w:lang w:eastAsia="pl-PL" w:bidi="ar-SA"/>
              </w:rPr>
              <w:t>3</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rsidTr="003A3673">
        <w:trPr>
          <w:trHeight w:val="630"/>
        </w:trPr>
        <w:tc>
          <w:tcPr>
            <w:tcW w:w="580" w:type="dxa"/>
            <w:tcBorders>
              <w:top w:val="nil"/>
              <w:left w:val="single" w:sz="4" w:space="0" w:color="auto"/>
              <w:bottom w:val="single" w:sz="4" w:space="0" w:color="auto"/>
              <w:right w:val="single" w:sz="4" w:space="0" w:color="auto"/>
            </w:tcBorders>
            <w:noWrap/>
            <w:vAlign w:val="center"/>
            <w:hideMark/>
          </w:tcPr>
          <w:p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32</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 xml:space="preserve">Używki i przyprawy egzotyczne/Exotic uses and spices </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33</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Farmakognozja</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w:t>
            </w:r>
          </w:p>
        </w:tc>
      </w:tr>
      <w:tr w:rsidR="003A3673" w:rsidRPr="003A3673" w:rsidTr="003A3673">
        <w:trPr>
          <w:trHeight w:val="630"/>
        </w:trPr>
        <w:tc>
          <w:tcPr>
            <w:tcW w:w="580" w:type="dxa"/>
            <w:tcBorders>
              <w:top w:val="nil"/>
              <w:left w:val="single" w:sz="4" w:space="0" w:color="auto"/>
              <w:bottom w:val="single" w:sz="4" w:space="0" w:color="auto"/>
              <w:right w:val="single" w:sz="4" w:space="0" w:color="auto"/>
            </w:tcBorders>
            <w:noWrap/>
            <w:vAlign w:val="center"/>
            <w:hideMark/>
          </w:tcPr>
          <w:p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34</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Ekonomika i organizacja produkcji zielarskiej i przedsiębiorstw przetwórstwa zielarskiego</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rsidTr="003A3673">
        <w:trPr>
          <w:trHeight w:val="63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35</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Technologie przetwarzania surowców zielarskich</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36</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Chemia i technologia kosmetyków</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w:t>
            </w:r>
          </w:p>
        </w:tc>
      </w:tr>
      <w:tr w:rsidR="003A3673" w:rsidRPr="003A3673" w:rsidTr="003A3673">
        <w:trPr>
          <w:trHeight w:val="63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37</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Maszyny i urządzenia w przetwórstwie zielarskim</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38</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Żywność funkcjonalna</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39</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The evolution of plants</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rsidTr="003A3673">
        <w:trPr>
          <w:trHeight w:val="630"/>
        </w:trPr>
        <w:tc>
          <w:tcPr>
            <w:tcW w:w="580" w:type="dxa"/>
            <w:tcBorders>
              <w:top w:val="nil"/>
              <w:left w:val="single" w:sz="4" w:space="0" w:color="auto"/>
              <w:bottom w:val="single" w:sz="4" w:space="0" w:color="auto"/>
              <w:right w:val="single" w:sz="4" w:space="0" w:color="auto"/>
            </w:tcBorders>
            <w:noWrap/>
            <w:vAlign w:val="center"/>
            <w:hideMark/>
          </w:tcPr>
          <w:p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40</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Certyfikacja i systemy jakości w przetwórstwie zielarskim</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41</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Seminarium i praca dyplomowa</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18</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r>
      <w:tr w:rsidR="003A3673" w:rsidRPr="003A3673" w:rsidTr="003A3673">
        <w:trPr>
          <w:trHeight w:val="630"/>
        </w:trPr>
        <w:tc>
          <w:tcPr>
            <w:tcW w:w="580" w:type="dxa"/>
            <w:tcBorders>
              <w:top w:val="nil"/>
              <w:left w:val="single" w:sz="4" w:space="0" w:color="auto"/>
              <w:bottom w:val="single" w:sz="4" w:space="0" w:color="auto"/>
              <w:right w:val="single" w:sz="4" w:space="0" w:color="auto"/>
            </w:tcBorders>
            <w:noWrap/>
            <w:vAlign w:val="center"/>
            <w:hideMark/>
          </w:tcPr>
          <w:p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42</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Kulinarne wykorzystanie ziół i roślin dziko rosnących</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1,5</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0,5</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43</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Ziołolecznictwo</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44</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Lek roślinny</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45</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Towaroznawstwo farmakognostyczne</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46</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 xml:space="preserve">Znakowanie i opis produktów </w:t>
            </w:r>
            <w:r w:rsidRPr="003A3673">
              <w:rPr>
                <w:rFonts w:eastAsia="Times New Roman" w:cs="Times New Roman"/>
                <w:color w:val="000000"/>
                <w:kern w:val="0"/>
                <w:lang w:eastAsia="pl-PL" w:bidi="ar-SA"/>
              </w:rPr>
              <w:lastRenderedPageBreak/>
              <w:t>ziołowych</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lastRenderedPageBreak/>
              <w:t>0</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lastRenderedPageBreak/>
              <w:t>47</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Prozdrowotne właściwości owoców i warzyw</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48</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Wybrane zagadnienia z bromatologii</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rsidTr="003A3673">
        <w:trPr>
          <w:trHeight w:val="63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49</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Uprawa alternatywnych gatunków roślin uprawnych</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7</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rsidTr="003A3673">
        <w:trPr>
          <w:trHeight w:val="630"/>
        </w:trPr>
        <w:tc>
          <w:tcPr>
            <w:tcW w:w="580" w:type="dxa"/>
            <w:tcBorders>
              <w:top w:val="nil"/>
              <w:left w:val="single" w:sz="4" w:space="0" w:color="auto"/>
              <w:bottom w:val="single" w:sz="4" w:space="0" w:color="auto"/>
              <w:right w:val="single" w:sz="4" w:space="0" w:color="auto"/>
            </w:tcBorders>
            <w:noWrap/>
            <w:vAlign w:val="center"/>
            <w:hideMark/>
          </w:tcPr>
          <w:p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50</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Uprawa warzyw w gospodarstwach małoobszarowych</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51</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Rośliny miododajne, miód i produkty pszczele</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rsidTr="003A3673">
        <w:trPr>
          <w:trHeight w:val="630"/>
        </w:trPr>
        <w:tc>
          <w:tcPr>
            <w:tcW w:w="580" w:type="dxa"/>
            <w:tcBorders>
              <w:top w:val="nil"/>
              <w:left w:val="single" w:sz="4" w:space="0" w:color="auto"/>
              <w:bottom w:val="single" w:sz="4" w:space="0" w:color="auto"/>
              <w:right w:val="single" w:sz="4" w:space="0" w:color="auto"/>
            </w:tcBorders>
            <w:noWrap/>
            <w:vAlign w:val="center"/>
            <w:hideMark/>
          </w:tcPr>
          <w:p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52</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Projektowanie ogrodów przydomowych – uprawa, ochrona i wykorzystanie</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53</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Uprawa warzyw, owoców i ziół pod osłonami</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rsidTr="003A3673">
        <w:trPr>
          <w:trHeight w:val="420"/>
        </w:trPr>
        <w:tc>
          <w:tcPr>
            <w:tcW w:w="580" w:type="dxa"/>
            <w:tcBorders>
              <w:top w:val="nil"/>
              <w:left w:val="single" w:sz="4" w:space="0" w:color="auto"/>
              <w:bottom w:val="single" w:sz="4" w:space="0" w:color="auto"/>
              <w:right w:val="single" w:sz="4" w:space="0" w:color="auto"/>
            </w:tcBorders>
            <w:noWrap/>
            <w:vAlign w:val="center"/>
            <w:hideMark/>
          </w:tcPr>
          <w:p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54</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Kultury in vitro w rozmnażaniu  i hodowli roślin</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55</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Praktyka terenowa (botaniczna) cz. 1</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56</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Praktyka zawodowa cz. 1</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9</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57</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Praktyka laboratoryjna</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58</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Praktyka terenowa (botaniczna) cz. 2</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59</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Praktyka zawodowa cz. 2</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9</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60</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 xml:space="preserve">Praktyka dyplomowa </w:t>
            </w:r>
          </w:p>
        </w:tc>
        <w:tc>
          <w:tcPr>
            <w:tcW w:w="1985"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w:t>
            </w:r>
          </w:p>
        </w:tc>
        <w:tc>
          <w:tcPr>
            <w:tcW w:w="1701"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66" w:type="dxa"/>
            <w:tcBorders>
              <w:top w:val="nil"/>
              <w:left w:val="nil"/>
              <w:bottom w:val="single" w:sz="4" w:space="0" w:color="auto"/>
              <w:right w:val="single" w:sz="4" w:space="0" w:color="auto"/>
            </w:tcBorders>
            <w:shd w:val="clear" w:color="000000" w:fill="FFFFFF"/>
            <w:noWrap/>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r>
      <w:tr w:rsidR="003A3673" w:rsidRPr="003A3673" w:rsidTr="003A3673">
        <w:trPr>
          <w:trHeight w:val="630"/>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61</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Filozofia i etyka przyrodnicza / Edukacja ekologiczna i zdrowotna</w:t>
            </w:r>
          </w:p>
        </w:tc>
        <w:tc>
          <w:tcPr>
            <w:tcW w:w="1985" w:type="dxa"/>
            <w:tcBorders>
              <w:top w:val="nil"/>
              <w:left w:val="nil"/>
              <w:bottom w:val="single" w:sz="4" w:space="0" w:color="auto"/>
              <w:right w:val="single" w:sz="4" w:space="0" w:color="auto"/>
            </w:tcBorders>
            <w:shd w:val="clear" w:color="000000" w:fill="FFFFFF"/>
            <w:noWrap/>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01" w:type="dxa"/>
            <w:tcBorders>
              <w:top w:val="nil"/>
              <w:left w:val="nil"/>
              <w:bottom w:val="single" w:sz="4" w:space="0" w:color="auto"/>
              <w:right w:val="single" w:sz="4" w:space="0" w:color="auto"/>
            </w:tcBorders>
            <w:shd w:val="clear" w:color="000000" w:fill="FFFFFF"/>
            <w:noWrap/>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rsidTr="003A3673">
        <w:trPr>
          <w:trHeight w:val="945"/>
        </w:trPr>
        <w:tc>
          <w:tcPr>
            <w:tcW w:w="580" w:type="dxa"/>
            <w:tcBorders>
              <w:top w:val="nil"/>
              <w:left w:val="single" w:sz="4" w:space="0" w:color="auto"/>
              <w:bottom w:val="single" w:sz="4" w:space="0" w:color="auto"/>
              <w:right w:val="single" w:sz="4" w:space="0" w:color="auto"/>
            </w:tcBorders>
            <w:noWrap/>
            <w:vAlign w:val="center"/>
            <w:hideMark/>
          </w:tcPr>
          <w:p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62</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8E7B64" w:rsidRDefault="003A3673" w:rsidP="003A3673">
            <w:pPr>
              <w:widowControl/>
              <w:suppressAutoHyphens w:val="0"/>
              <w:jc w:val="center"/>
              <w:rPr>
                <w:rFonts w:eastAsia="Times New Roman" w:cs="Times New Roman"/>
                <w:color w:val="000000"/>
                <w:kern w:val="0"/>
                <w:lang w:val="en-GB" w:eastAsia="pl-PL" w:bidi="ar-SA"/>
              </w:rPr>
            </w:pPr>
            <w:r w:rsidRPr="008E7B64">
              <w:rPr>
                <w:rFonts w:eastAsia="Times New Roman" w:cs="Times New Roman"/>
                <w:color w:val="000000"/>
                <w:kern w:val="0"/>
                <w:lang w:val="en-GB" w:eastAsia="pl-PL" w:bidi="ar-SA"/>
              </w:rPr>
              <w:t>Social media w popularyzacji ziół i zielarstwa / Social media in the popularisation of herbs and herbalism</w:t>
            </w:r>
          </w:p>
        </w:tc>
        <w:tc>
          <w:tcPr>
            <w:tcW w:w="1985" w:type="dxa"/>
            <w:tcBorders>
              <w:top w:val="nil"/>
              <w:left w:val="nil"/>
              <w:bottom w:val="single" w:sz="4" w:space="0" w:color="auto"/>
              <w:right w:val="single" w:sz="4" w:space="0" w:color="auto"/>
            </w:tcBorders>
            <w:shd w:val="clear" w:color="000000" w:fill="FFFFFF"/>
            <w:noWrap/>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01" w:type="dxa"/>
            <w:tcBorders>
              <w:top w:val="nil"/>
              <w:left w:val="nil"/>
              <w:bottom w:val="single" w:sz="4" w:space="0" w:color="auto"/>
              <w:right w:val="single" w:sz="4" w:space="0" w:color="auto"/>
            </w:tcBorders>
            <w:shd w:val="clear" w:color="000000" w:fill="FFFFFF"/>
            <w:noWrap/>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63</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Elementy kultury współczesnej</w:t>
            </w:r>
          </w:p>
        </w:tc>
        <w:tc>
          <w:tcPr>
            <w:tcW w:w="1985" w:type="dxa"/>
            <w:tcBorders>
              <w:top w:val="nil"/>
              <w:left w:val="nil"/>
              <w:bottom w:val="single" w:sz="4" w:space="0" w:color="auto"/>
              <w:right w:val="single" w:sz="4" w:space="0" w:color="auto"/>
            </w:tcBorders>
            <w:shd w:val="clear" w:color="000000" w:fill="FFFFFF"/>
            <w:noWrap/>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01" w:type="dxa"/>
            <w:tcBorders>
              <w:top w:val="nil"/>
              <w:left w:val="nil"/>
              <w:bottom w:val="single" w:sz="4" w:space="0" w:color="auto"/>
              <w:right w:val="single" w:sz="4" w:space="0" w:color="auto"/>
            </w:tcBorders>
            <w:shd w:val="clear" w:color="000000" w:fill="FFFFFF"/>
            <w:noWrap/>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 </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b/>
                <w:bCs/>
                <w:color w:val="000000"/>
                <w:kern w:val="0"/>
                <w:sz w:val="22"/>
                <w:szCs w:val="22"/>
                <w:lang w:eastAsia="pl-PL" w:bidi="ar-SA"/>
              </w:rPr>
            </w:pPr>
            <w:r w:rsidRPr="003A3673">
              <w:rPr>
                <w:rFonts w:eastAsia="Times New Roman" w:cs="Times New Roman"/>
                <w:b/>
                <w:bCs/>
                <w:color w:val="000000"/>
                <w:kern w:val="0"/>
                <w:sz w:val="22"/>
                <w:szCs w:val="22"/>
                <w:lang w:eastAsia="pl-PL" w:bidi="ar-SA"/>
              </w:rPr>
              <w:t>Suma punktów ECTS dla dyscypliny</w:t>
            </w:r>
          </w:p>
        </w:tc>
        <w:tc>
          <w:tcPr>
            <w:tcW w:w="1985" w:type="dxa"/>
            <w:tcBorders>
              <w:top w:val="nil"/>
              <w:left w:val="nil"/>
              <w:bottom w:val="single" w:sz="4" w:space="0" w:color="auto"/>
              <w:right w:val="single" w:sz="4" w:space="0" w:color="auto"/>
            </w:tcBorders>
            <w:shd w:val="clear" w:color="000000" w:fill="FFFFFF"/>
            <w:noWrap/>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15</w:t>
            </w:r>
            <w:r w:rsidR="001A4FCA">
              <w:rPr>
                <w:rFonts w:eastAsia="Times New Roman" w:cs="Times New Roman"/>
                <w:color w:val="000000"/>
                <w:kern w:val="0"/>
                <w:lang w:eastAsia="pl-PL" w:bidi="ar-SA"/>
              </w:rPr>
              <w:t>2</w:t>
            </w:r>
          </w:p>
        </w:tc>
        <w:tc>
          <w:tcPr>
            <w:tcW w:w="1701" w:type="dxa"/>
            <w:tcBorders>
              <w:top w:val="nil"/>
              <w:left w:val="nil"/>
              <w:bottom w:val="single" w:sz="4" w:space="0" w:color="auto"/>
              <w:right w:val="single" w:sz="4" w:space="0" w:color="auto"/>
            </w:tcBorders>
            <w:shd w:val="clear" w:color="000000" w:fill="FFFFFF"/>
            <w:noWrap/>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32</w:t>
            </w:r>
          </w:p>
        </w:tc>
        <w:tc>
          <w:tcPr>
            <w:tcW w:w="1766" w:type="dxa"/>
            <w:tcBorders>
              <w:top w:val="nil"/>
              <w:left w:val="nil"/>
              <w:bottom w:val="single" w:sz="4" w:space="0" w:color="auto"/>
              <w:right w:val="single" w:sz="4" w:space="0" w:color="auto"/>
            </w:tcBorders>
            <w:shd w:val="clear" w:color="000000" w:fill="FFFFFF"/>
            <w:noWrap/>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46</w:t>
            </w:r>
          </w:p>
        </w:tc>
      </w:tr>
      <w:tr w:rsidR="003A3673" w:rsidRPr="003A3673" w:rsidTr="003A3673">
        <w:trPr>
          <w:trHeight w:val="1170"/>
        </w:trPr>
        <w:tc>
          <w:tcPr>
            <w:tcW w:w="580" w:type="dxa"/>
            <w:tcBorders>
              <w:top w:val="nil"/>
              <w:left w:val="single" w:sz="4" w:space="0" w:color="auto"/>
              <w:bottom w:val="single" w:sz="4" w:space="0" w:color="auto"/>
              <w:right w:val="single" w:sz="4" w:space="0" w:color="auto"/>
            </w:tcBorders>
            <w:noWrap/>
            <w:vAlign w:val="center"/>
            <w:hideMark/>
          </w:tcPr>
          <w:p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 </w:t>
            </w:r>
          </w:p>
        </w:tc>
        <w:tc>
          <w:tcPr>
            <w:tcW w:w="3401" w:type="dxa"/>
            <w:tcBorders>
              <w:top w:val="nil"/>
              <w:left w:val="nil"/>
              <w:bottom w:val="single" w:sz="4" w:space="0" w:color="auto"/>
              <w:right w:val="single" w:sz="4" w:space="0" w:color="auto"/>
            </w:tcBorders>
            <w:shd w:val="clear" w:color="000000" w:fill="FFFFFF"/>
            <w:vAlign w:val="bottom"/>
            <w:hideMark/>
          </w:tcPr>
          <w:p w:rsidR="003A3673" w:rsidRPr="003A3673" w:rsidRDefault="003A3673" w:rsidP="003A3673">
            <w:pPr>
              <w:widowControl/>
              <w:suppressAutoHyphens w:val="0"/>
              <w:jc w:val="center"/>
              <w:rPr>
                <w:rFonts w:eastAsia="Times New Roman" w:cs="Times New Roman"/>
                <w:b/>
                <w:bCs/>
                <w:color w:val="000000"/>
                <w:kern w:val="0"/>
                <w:sz w:val="22"/>
                <w:szCs w:val="22"/>
                <w:lang w:eastAsia="pl-PL" w:bidi="ar-SA"/>
              </w:rPr>
            </w:pPr>
            <w:r w:rsidRPr="003A3673">
              <w:rPr>
                <w:rFonts w:eastAsia="Times New Roman" w:cs="Times New Roman"/>
                <w:b/>
                <w:bCs/>
                <w:color w:val="000000"/>
                <w:kern w:val="0"/>
                <w:sz w:val="22"/>
                <w:szCs w:val="22"/>
                <w:lang w:eastAsia="pl-PL" w:bidi="ar-SA"/>
              </w:rPr>
              <w:t>Procentowy udział liczby punktów ECTS dla dyscypliny w liczbie punktów ECTS</w:t>
            </w:r>
            <w:r w:rsidRPr="003A3673">
              <w:rPr>
                <w:rFonts w:eastAsia="Times New Roman" w:cs="Times New Roman"/>
                <w:color w:val="000000"/>
                <w:kern w:val="0"/>
                <w:lang w:eastAsia="pl-PL" w:bidi="ar-SA"/>
              </w:rPr>
              <w:t xml:space="preserve"> </w:t>
            </w:r>
            <w:r w:rsidRPr="003A3673">
              <w:rPr>
                <w:rFonts w:eastAsia="Times New Roman" w:cs="Times New Roman"/>
                <w:b/>
                <w:bCs/>
                <w:color w:val="000000"/>
                <w:kern w:val="0"/>
                <w:sz w:val="22"/>
                <w:szCs w:val="22"/>
                <w:lang w:eastAsia="pl-PL" w:bidi="ar-SA"/>
              </w:rPr>
              <w:t>wymaganej do ukończenia studiów na danym poziomie</w:t>
            </w:r>
          </w:p>
        </w:tc>
        <w:tc>
          <w:tcPr>
            <w:tcW w:w="1985" w:type="dxa"/>
            <w:tcBorders>
              <w:top w:val="nil"/>
              <w:left w:val="nil"/>
              <w:bottom w:val="single" w:sz="4" w:space="0" w:color="auto"/>
              <w:right w:val="single" w:sz="4" w:space="0" w:color="auto"/>
            </w:tcBorders>
            <w:shd w:val="clear" w:color="000000" w:fill="FFFFFF"/>
            <w:noWrap/>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66</w:t>
            </w:r>
          </w:p>
        </w:tc>
        <w:tc>
          <w:tcPr>
            <w:tcW w:w="1701" w:type="dxa"/>
            <w:tcBorders>
              <w:top w:val="nil"/>
              <w:left w:val="nil"/>
              <w:bottom w:val="single" w:sz="4" w:space="0" w:color="auto"/>
              <w:right w:val="single" w:sz="4" w:space="0" w:color="auto"/>
            </w:tcBorders>
            <w:shd w:val="clear" w:color="000000" w:fill="FFFFFF"/>
            <w:noWrap/>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14</w:t>
            </w:r>
          </w:p>
        </w:tc>
        <w:tc>
          <w:tcPr>
            <w:tcW w:w="1766" w:type="dxa"/>
            <w:tcBorders>
              <w:top w:val="nil"/>
              <w:left w:val="nil"/>
              <w:bottom w:val="single" w:sz="4" w:space="0" w:color="auto"/>
              <w:right w:val="single" w:sz="4" w:space="0" w:color="auto"/>
            </w:tcBorders>
            <w:shd w:val="clear" w:color="000000" w:fill="FFFFFF"/>
            <w:noWrap/>
            <w:vAlign w:val="center"/>
            <w:hideMark/>
          </w:tcPr>
          <w:p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20</w:t>
            </w:r>
          </w:p>
        </w:tc>
      </w:tr>
    </w:tbl>
    <w:p w:rsidR="00766C69" w:rsidRPr="007F453A" w:rsidRDefault="00766C69" w:rsidP="00766C69">
      <w:pPr>
        <w:rPr>
          <w:rFonts w:cs="Times New Roman"/>
          <w:lang w:bidi="ar-SA"/>
        </w:rPr>
      </w:pPr>
    </w:p>
    <w:p w:rsidR="00766C69" w:rsidRPr="007F453A" w:rsidRDefault="00766C69" w:rsidP="00766C69">
      <w:pPr>
        <w:rPr>
          <w:rFonts w:cs="Times New Roman"/>
          <w:lang w:bidi="ar-SA"/>
        </w:rPr>
      </w:pPr>
    </w:p>
    <w:p w:rsidR="00766C69" w:rsidRPr="007F453A" w:rsidRDefault="00766C69" w:rsidP="00766C69">
      <w:pPr>
        <w:rPr>
          <w:rFonts w:cs="Times New Roman"/>
          <w:lang w:bidi="ar-SA"/>
        </w:rPr>
      </w:pPr>
    </w:p>
    <w:p w:rsidR="00766C69" w:rsidRPr="007F453A" w:rsidRDefault="00766C69" w:rsidP="00766C69">
      <w:pPr>
        <w:rPr>
          <w:rFonts w:cs="Times New Roman"/>
          <w:lang w:bidi="ar-SA"/>
        </w:rPr>
      </w:pPr>
    </w:p>
    <w:p w:rsidR="00766C69" w:rsidRPr="007F453A" w:rsidRDefault="00766C69" w:rsidP="00766C69">
      <w:pPr>
        <w:rPr>
          <w:rFonts w:cs="Times New Roman"/>
          <w:lang w:bidi="ar-SA"/>
        </w:rPr>
      </w:pPr>
    </w:p>
    <w:p w:rsidR="005A0069" w:rsidRPr="007F453A" w:rsidRDefault="005A0069" w:rsidP="003A3673">
      <w:pPr>
        <w:pStyle w:val="Tretekstu"/>
        <w:spacing w:after="0"/>
        <w:rPr>
          <w:i/>
          <w:sz w:val="18"/>
          <w:szCs w:val="18"/>
        </w:rPr>
      </w:pPr>
    </w:p>
    <w:p w:rsidR="005A0069" w:rsidRPr="007F453A" w:rsidRDefault="005A0069" w:rsidP="005A0069">
      <w:pPr>
        <w:pStyle w:val="Tretekstu"/>
        <w:spacing w:after="0"/>
        <w:ind w:left="426" w:hanging="425"/>
        <w:rPr>
          <w:i/>
          <w:sz w:val="18"/>
          <w:szCs w:val="18"/>
        </w:rPr>
      </w:pPr>
    </w:p>
    <w:p w:rsidR="009D4243" w:rsidRPr="007F453A" w:rsidRDefault="009D4243" w:rsidP="00263DB3">
      <w:pPr>
        <w:pStyle w:val="Tretekstu"/>
        <w:spacing w:after="0"/>
        <w:ind w:left="10620" w:firstLine="36"/>
      </w:pPr>
    </w:p>
    <w:sectPr w:rsidR="009D4243" w:rsidRPr="007F453A" w:rsidSect="00A25D6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1657" w:rsidRDefault="00F51657" w:rsidP="004C5742">
      <w:r>
        <w:separator/>
      </w:r>
    </w:p>
  </w:endnote>
  <w:endnote w:type="continuationSeparator" w:id="0">
    <w:p w:rsidR="00F51657" w:rsidRDefault="00F51657" w:rsidP="004C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Mangal">
    <w:altName w:val="Cambria Math"/>
    <w:panose1 w:val="02040503050203030202"/>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charset w:val="EE"/>
    <w:family w:val="roman"/>
    <w:pitch w:val="variable"/>
    <w:sig w:usb0="E0000AFF" w:usb1="500078FF" w:usb2="00000021" w:usb3="00000000" w:csb0="000001B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NewRoman">
    <w:altName w:val="Arial Unicode MS"/>
    <w:panose1 w:val="00000000000000000000"/>
    <w:charset w:val="00"/>
    <w:family w:val="roman"/>
    <w:notTrueType/>
    <w:pitch w:val="default"/>
    <w:sig w:usb0="00000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Lato">
    <w:altName w:val="Arial"/>
    <w:charset w:val="00"/>
    <w:family w:val="swiss"/>
    <w:pitch w:val="variable"/>
    <w:sig w:usb0="00000001" w:usb1="5000ECFF" w:usb2="0000002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1657" w:rsidRDefault="00F51657" w:rsidP="004C5742">
      <w:r>
        <w:separator/>
      </w:r>
    </w:p>
  </w:footnote>
  <w:footnote w:type="continuationSeparator" w:id="0">
    <w:p w:rsidR="00F51657" w:rsidRDefault="00F51657" w:rsidP="004C574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A8E6EC06"/>
    <w:name w:val="WW8Num8"/>
    <w:lvl w:ilvl="0">
      <w:start w:val="1"/>
      <w:numFmt w:val="decimal"/>
      <w:lvlText w:val="%1."/>
      <w:lvlJc w:val="left"/>
      <w:pPr>
        <w:tabs>
          <w:tab w:val="num" w:pos="0"/>
        </w:tabs>
        <w:ind w:left="720" w:hanging="360"/>
      </w:pPr>
      <w:rPr>
        <w:b w:val="0"/>
        <w:bCs/>
      </w:rPr>
    </w:lvl>
  </w:abstractNum>
  <w:abstractNum w:abstractNumId="1">
    <w:nsid w:val="00000003"/>
    <w:multiLevelType w:val="singleLevel"/>
    <w:tmpl w:val="00000003"/>
    <w:name w:val="WW8Num9"/>
    <w:lvl w:ilvl="0">
      <w:start w:val="1"/>
      <w:numFmt w:val="decimal"/>
      <w:lvlText w:val="%1."/>
      <w:lvlJc w:val="left"/>
      <w:pPr>
        <w:tabs>
          <w:tab w:val="num" w:pos="0"/>
        </w:tabs>
        <w:ind w:left="678" w:hanging="360"/>
      </w:pPr>
      <w:rPr>
        <w:b w:val="0"/>
      </w:rPr>
    </w:lvl>
  </w:abstractNum>
  <w:abstractNum w:abstractNumId="2">
    <w:nsid w:val="0000005A"/>
    <w:multiLevelType w:val="multilevel"/>
    <w:tmpl w:val="56347F50"/>
    <w:name w:val="WW8Num90"/>
    <w:lvl w:ilvl="0">
      <w:start w:val="1"/>
      <w:numFmt w:val="decimal"/>
      <w:lvlText w:val="%1."/>
      <w:lvlJc w:val="left"/>
      <w:pPr>
        <w:tabs>
          <w:tab w:val="num" w:pos="0"/>
        </w:tabs>
        <w:ind w:left="283" w:hanging="283"/>
      </w:pPr>
    </w:lvl>
    <w:lvl w:ilvl="1">
      <w:start w:val="1"/>
      <w:numFmt w:val="decimal"/>
      <w:lvlText w:val="%2."/>
      <w:lvlJc w:val="left"/>
      <w:pPr>
        <w:tabs>
          <w:tab w:val="num" w:pos="0"/>
        </w:tabs>
        <w:ind w:left="1080" w:hanging="1080"/>
      </w:pPr>
    </w:lvl>
    <w:lvl w:ilvl="2">
      <w:start w:val="1"/>
      <w:numFmt w:val="decimal"/>
      <w:lvlText w:val="%3."/>
      <w:lvlJc w:val="left"/>
      <w:pPr>
        <w:tabs>
          <w:tab w:val="num" w:pos="0"/>
        </w:tabs>
        <w:ind w:left="1440" w:hanging="1440"/>
      </w:pPr>
    </w:lvl>
    <w:lvl w:ilvl="3">
      <w:start w:val="1"/>
      <w:numFmt w:val="decimal"/>
      <w:lvlText w:val="%4."/>
      <w:lvlJc w:val="left"/>
      <w:pPr>
        <w:tabs>
          <w:tab w:val="num" w:pos="0"/>
        </w:tabs>
        <w:ind w:left="1800" w:hanging="1800"/>
      </w:pPr>
    </w:lvl>
    <w:lvl w:ilvl="4">
      <w:start w:val="1"/>
      <w:numFmt w:val="decimal"/>
      <w:lvlText w:val="%5."/>
      <w:lvlJc w:val="left"/>
      <w:pPr>
        <w:tabs>
          <w:tab w:val="num" w:pos="0"/>
        </w:tabs>
        <w:ind w:left="2160" w:hanging="2160"/>
      </w:pPr>
    </w:lvl>
    <w:lvl w:ilvl="5">
      <w:start w:val="1"/>
      <w:numFmt w:val="decimal"/>
      <w:lvlText w:val="%6."/>
      <w:lvlJc w:val="left"/>
      <w:pPr>
        <w:tabs>
          <w:tab w:val="num" w:pos="0"/>
        </w:tabs>
        <w:ind w:left="2520" w:hanging="2520"/>
      </w:pPr>
    </w:lvl>
    <w:lvl w:ilvl="6">
      <w:start w:val="1"/>
      <w:numFmt w:val="decimal"/>
      <w:lvlText w:val="%7."/>
      <w:lvlJc w:val="left"/>
      <w:pPr>
        <w:tabs>
          <w:tab w:val="num" w:pos="0"/>
        </w:tabs>
        <w:ind w:left="2880" w:hanging="2880"/>
      </w:pPr>
    </w:lvl>
    <w:lvl w:ilvl="7">
      <w:start w:val="1"/>
      <w:numFmt w:val="decimal"/>
      <w:lvlText w:val="%8."/>
      <w:lvlJc w:val="left"/>
      <w:pPr>
        <w:tabs>
          <w:tab w:val="num" w:pos="0"/>
        </w:tabs>
        <w:ind w:left="3240" w:hanging="3240"/>
      </w:pPr>
    </w:lvl>
    <w:lvl w:ilvl="8">
      <w:start w:val="1"/>
      <w:numFmt w:val="decimal"/>
      <w:lvlText w:val="%9."/>
      <w:lvlJc w:val="left"/>
      <w:pPr>
        <w:tabs>
          <w:tab w:val="num" w:pos="0"/>
        </w:tabs>
        <w:ind w:left="3600" w:hanging="3600"/>
      </w:pPr>
    </w:lvl>
  </w:abstractNum>
  <w:abstractNum w:abstractNumId="3">
    <w:nsid w:val="00752661"/>
    <w:multiLevelType w:val="hybridMultilevel"/>
    <w:tmpl w:val="1124FF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nsid w:val="013C527C"/>
    <w:multiLevelType w:val="hybridMultilevel"/>
    <w:tmpl w:val="40626EDC"/>
    <w:lvl w:ilvl="0" w:tplc="6BAE5106">
      <w:start w:val="1"/>
      <w:numFmt w:val="decimal"/>
      <w:lvlText w:val="%1."/>
      <w:lvlJc w:val="left"/>
      <w:pPr>
        <w:ind w:left="720" w:hanging="360"/>
      </w:pPr>
    </w:lvl>
    <w:lvl w:ilvl="1" w:tplc="E8A002CE">
      <w:start w:val="1"/>
      <w:numFmt w:val="lowerLetter"/>
      <w:lvlText w:val="%2."/>
      <w:lvlJc w:val="left"/>
      <w:pPr>
        <w:ind w:left="1440" w:hanging="360"/>
      </w:pPr>
    </w:lvl>
    <w:lvl w:ilvl="2" w:tplc="FAF058EC">
      <w:start w:val="1"/>
      <w:numFmt w:val="lowerRoman"/>
      <w:lvlText w:val="%3."/>
      <w:lvlJc w:val="right"/>
      <w:pPr>
        <w:ind w:left="2160" w:hanging="180"/>
      </w:pPr>
    </w:lvl>
    <w:lvl w:ilvl="3" w:tplc="B554C78E">
      <w:start w:val="1"/>
      <w:numFmt w:val="decimal"/>
      <w:lvlText w:val="%4."/>
      <w:lvlJc w:val="left"/>
      <w:pPr>
        <w:ind w:left="2880" w:hanging="360"/>
      </w:pPr>
    </w:lvl>
    <w:lvl w:ilvl="4" w:tplc="05F0082A">
      <w:start w:val="1"/>
      <w:numFmt w:val="lowerLetter"/>
      <w:lvlText w:val="%5."/>
      <w:lvlJc w:val="left"/>
      <w:pPr>
        <w:ind w:left="3600" w:hanging="360"/>
      </w:pPr>
    </w:lvl>
    <w:lvl w:ilvl="5" w:tplc="966A0EC2">
      <w:start w:val="1"/>
      <w:numFmt w:val="lowerRoman"/>
      <w:lvlText w:val="%6."/>
      <w:lvlJc w:val="right"/>
      <w:pPr>
        <w:ind w:left="4320" w:hanging="180"/>
      </w:pPr>
    </w:lvl>
    <w:lvl w:ilvl="6" w:tplc="A64A1286">
      <w:start w:val="1"/>
      <w:numFmt w:val="decimal"/>
      <w:lvlText w:val="%7."/>
      <w:lvlJc w:val="left"/>
      <w:pPr>
        <w:ind w:left="5040" w:hanging="360"/>
      </w:pPr>
    </w:lvl>
    <w:lvl w:ilvl="7" w:tplc="DF58C2E4">
      <w:start w:val="1"/>
      <w:numFmt w:val="lowerLetter"/>
      <w:lvlText w:val="%8."/>
      <w:lvlJc w:val="left"/>
      <w:pPr>
        <w:ind w:left="5760" w:hanging="360"/>
      </w:pPr>
    </w:lvl>
    <w:lvl w:ilvl="8" w:tplc="21A28D78">
      <w:start w:val="1"/>
      <w:numFmt w:val="lowerRoman"/>
      <w:lvlText w:val="%9."/>
      <w:lvlJc w:val="right"/>
      <w:pPr>
        <w:ind w:left="6480" w:hanging="180"/>
      </w:pPr>
    </w:lvl>
  </w:abstractNum>
  <w:abstractNum w:abstractNumId="5">
    <w:nsid w:val="02134DE0"/>
    <w:multiLevelType w:val="hybridMultilevel"/>
    <w:tmpl w:val="892829C6"/>
    <w:lvl w:ilvl="0" w:tplc="0415000F">
      <w:start w:val="1"/>
      <w:numFmt w:val="decimal"/>
      <w:lvlText w:val="%1."/>
      <w:lvlJc w:val="left"/>
      <w:pPr>
        <w:ind w:left="459" w:hanging="360"/>
      </w:pPr>
    </w:lvl>
    <w:lvl w:ilvl="1" w:tplc="04150019" w:tentative="1">
      <w:start w:val="1"/>
      <w:numFmt w:val="lowerLetter"/>
      <w:lvlText w:val="%2."/>
      <w:lvlJc w:val="left"/>
      <w:pPr>
        <w:ind w:left="1179" w:hanging="360"/>
      </w:pPr>
    </w:lvl>
    <w:lvl w:ilvl="2" w:tplc="0415001B" w:tentative="1">
      <w:start w:val="1"/>
      <w:numFmt w:val="lowerRoman"/>
      <w:lvlText w:val="%3."/>
      <w:lvlJc w:val="right"/>
      <w:pPr>
        <w:ind w:left="1899" w:hanging="180"/>
      </w:p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6">
    <w:nsid w:val="027B582D"/>
    <w:multiLevelType w:val="hybridMultilevel"/>
    <w:tmpl w:val="84BE048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27D31AA"/>
    <w:multiLevelType w:val="hybridMultilevel"/>
    <w:tmpl w:val="F0327602"/>
    <w:lvl w:ilvl="0" w:tplc="0415000F">
      <w:start w:val="1"/>
      <w:numFmt w:val="decimal"/>
      <w:lvlText w:val="%1."/>
      <w:lvlJc w:val="left"/>
      <w:pPr>
        <w:ind w:left="725"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8">
    <w:nsid w:val="03A62CC4"/>
    <w:multiLevelType w:val="hybridMultilevel"/>
    <w:tmpl w:val="37C600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50009F9"/>
    <w:multiLevelType w:val="hybridMultilevel"/>
    <w:tmpl w:val="4E3011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62E5417"/>
    <w:multiLevelType w:val="hybridMultilevel"/>
    <w:tmpl w:val="909668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6939CC5"/>
    <w:multiLevelType w:val="hybridMultilevel"/>
    <w:tmpl w:val="D7546E76"/>
    <w:lvl w:ilvl="0" w:tplc="1D4C3B00">
      <w:start w:val="1"/>
      <w:numFmt w:val="bullet"/>
      <w:lvlText w:val=""/>
      <w:lvlJc w:val="left"/>
      <w:pPr>
        <w:ind w:left="360" w:hanging="360"/>
      </w:pPr>
      <w:rPr>
        <w:rFonts w:ascii="Symbol" w:hAnsi="Symbol" w:hint="default"/>
      </w:rPr>
    </w:lvl>
    <w:lvl w:ilvl="1" w:tplc="C130F692">
      <w:start w:val="1"/>
      <w:numFmt w:val="bullet"/>
      <w:lvlText w:val="o"/>
      <w:lvlJc w:val="left"/>
      <w:pPr>
        <w:ind w:left="1080" w:hanging="360"/>
      </w:pPr>
      <w:rPr>
        <w:rFonts w:ascii="Courier New" w:hAnsi="Courier New" w:hint="default"/>
      </w:rPr>
    </w:lvl>
    <w:lvl w:ilvl="2" w:tplc="02A49144">
      <w:start w:val="1"/>
      <w:numFmt w:val="bullet"/>
      <w:lvlText w:val=""/>
      <w:lvlJc w:val="left"/>
      <w:pPr>
        <w:ind w:left="1800" w:hanging="360"/>
      </w:pPr>
      <w:rPr>
        <w:rFonts w:ascii="Wingdings" w:hAnsi="Wingdings" w:hint="default"/>
      </w:rPr>
    </w:lvl>
    <w:lvl w:ilvl="3" w:tplc="405214B4">
      <w:start w:val="1"/>
      <w:numFmt w:val="bullet"/>
      <w:lvlText w:val=""/>
      <w:lvlJc w:val="left"/>
      <w:pPr>
        <w:ind w:left="2520" w:hanging="360"/>
      </w:pPr>
      <w:rPr>
        <w:rFonts w:ascii="Symbol" w:hAnsi="Symbol" w:hint="default"/>
      </w:rPr>
    </w:lvl>
    <w:lvl w:ilvl="4" w:tplc="A59E0A98">
      <w:start w:val="1"/>
      <w:numFmt w:val="bullet"/>
      <w:lvlText w:val="o"/>
      <w:lvlJc w:val="left"/>
      <w:pPr>
        <w:ind w:left="3240" w:hanging="360"/>
      </w:pPr>
      <w:rPr>
        <w:rFonts w:ascii="Courier New" w:hAnsi="Courier New" w:hint="default"/>
      </w:rPr>
    </w:lvl>
    <w:lvl w:ilvl="5" w:tplc="AB9862E8">
      <w:start w:val="1"/>
      <w:numFmt w:val="bullet"/>
      <w:lvlText w:val=""/>
      <w:lvlJc w:val="left"/>
      <w:pPr>
        <w:ind w:left="3960" w:hanging="360"/>
      </w:pPr>
      <w:rPr>
        <w:rFonts w:ascii="Wingdings" w:hAnsi="Wingdings" w:hint="default"/>
      </w:rPr>
    </w:lvl>
    <w:lvl w:ilvl="6" w:tplc="E00A95B4">
      <w:start w:val="1"/>
      <w:numFmt w:val="bullet"/>
      <w:lvlText w:val=""/>
      <w:lvlJc w:val="left"/>
      <w:pPr>
        <w:ind w:left="4680" w:hanging="360"/>
      </w:pPr>
      <w:rPr>
        <w:rFonts w:ascii="Symbol" w:hAnsi="Symbol" w:hint="default"/>
      </w:rPr>
    </w:lvl>
    <w:lvl w:ilvl="7" w:tplc="BF605748">
      <w:start w:val="1"/>
      <w:numFmt w:val="bullet"/>
      <w:lvlText w:val="o"/>
      <w:lvlJc w:val="left"/>
      <w:pPr>
        <w:ind w:left="5400" w:hanging="360"/>
      </w:pPr>
      <w:rPr>
        <w:rFonts w:ascii="Courier New" w:hAnsi="Courier New" w:hint="default"/>
      </w:rPr>
    </w:lvl>
    <w:lvl w:ilvl="8" w:tplc="C22CC70E">
      <w:start w:val="1"/>
      <w:numFmt w:val="bullet"/>
      <w:lvlText w:val=""/>
      <w:lvlJc w:val="left"/>
      <w:pPr>
        <w:ind w:left="6120" w:hanging="360"/>
      </w:pPr>
      <w:rPr>
        <w:rFonts w:ascii="Wingdings" w:hAnsi="Wingdings" w:hint="default"/>
      </w:rPr>
    </w:lvl>
  </w:abstractNum>
  <w:abstractNum w:abstractNumId="12">
    <w:nsid w:val="06B32D65"/>
    <w:multiLevelType w:val="hybridMultilevel"/>
    <w:tmpl w:val="71B6B874"/>
    <w:lvl w:ilvl="0" w:tplc="E1A628C0">
      <w:start w:val="1"/>
      <w:numFmt w:val="decimal"/>
      <w:lvlText w:val="%1."/>
      <w:lvlJc w:val="left"/>
      <w:pPr>
        <w:ind w:left="783" w:hanging="360"/>
      </w:pPr>
    </w:lvl>
    <w:lvl w:ilvl="1" w:tplc="AA52A96C" w:tentative="1">
      <w:start w:val="1"/>
      <w:numFmt w:val="lowerLetter"/>
      <w:lvlText w:val="%2."/>
      <w:lvlJc w:val="left"/>
      <w:pPr>
        <w:ind w:left="1503" w:hanging="360"/>
      </w:pPr>
    </w:lvl>
    <w:lvl w:ilvl="2" w:tplc="15BE5BC0" w:tentative="1">
      <w:start w:val="1"/>
      <w:numFmt w:val="lowerRoman"/>
      <w:lvlText w:val="%3."/>
      <w:lvlJc w:val="right"/>
      <w:pPr>
        <w:ind w:left="2223" w:hanging="180"/>
      </w:pPr>
    </w:lvl>
    <w:lvl w:ilvl="3" w:tplc="6E287544" w:tentative="1">
      <w:start w:val="1"/>
      <w:numFmt w:val="decimal"/>
      <w:lvlText w:val="%4."/>
      <w:lvlJc w:val="left"/>
      <w:pPr>
        <w:ind w:left="2943" w:hanging="360"/>
      </w:pPr>
    </w:lvl>
    <w:lvl w:ilvl="4" w:tplc="25C08C62" w:tentative="1">
      <w:start w:val="1"/>
      <w:numFmt w:val="lowerLetter"/>
      <w:lvlText w:val="%5."/>
      <w:lvlJc w:val="left"/>
      <w:pPr>
        <w:ind w:left="3663" w:hanging="360"/>
      </w:pPr>
    </w:lvl>
    <w:lvl w:ilvl="5" w:tplc="2092EFA6" w:tentative="1">
      <w:start w:val="1"/>
      <w:numFmt w:val="lowerRoman"/>
      <w:lvlText w:val="%6."/>
      <w:lvlJc w:val="right"/>
      <w:pPr>
        <w:ind w:left="4383" w:hanging="180"/>
      </w:pPr>
    </w:lvl>
    <w:lvl w:ilvl="6" w:tplc="3C4C9F2C" w:tentative="1">
      <w:start w:val="1"/>
      <w:numFmt w:val="decimal"/>
      <w:lvlText w:val="%7."/>
      <w:lvlJc w:val="left"/>
      <w:pPr>
        <w:ind w:left="5103" w:hanging="360"/>
      </w:pPr>
    </w:lvl>
    <w:lvl w:ilvl="7" w:tplc="CB66A624" w:tentative="1">
      <w:start w:val="1"/>
      <w:numFmt w:val="lowerLetter"/>
      <w:lvlText w:val="%8."/>
      <w:lvlJc w:val="left"/>
      <w:pPr>
        <w:ind w:left="5823" w:hanging="360"/>
      </w:pPr>
    </w:lvl>
    <w:lvl w:ilvl="8" w:tplc="280E0CF2" w:tentative="1">
      <w:start w:val="1"/>
      <w:numFmt w:val="lowerRoman"/>
      <w:lvlText w:val="%9."/>
      <w:lvlJc w:val="right"/>
      <w:pPr>
        <w:ind w:left="6543" w:hanging="180"/>
      </w:pPr>
    </w:lvl>
  </w:abstractNum>
  <w:abstractNum w:abstractNumId="13">
    <w:nsid w:val="06FF1407"/>
    <w:multiLevelType w:val="hybridMultilevel"/>
    <w:tmpl w:val="2F90298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nsid w:val="08A30FB4"/>
    <w:multiLevelType w:val="hybridMultilevel"/>
    <w:tmpl w:val="4830D3B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nsid w:val="0C513A02"/>
    <w:multiLevelType w:val="hybridMultilevel"/>
    <w:tmpl w:val="42DC5F3A"/>
    <w:lvl w:ilvl="0" w:tplc="BA26B7B8">
      <w:start w:val="1"/>
      <w:numFmt w:val="decimal"/>
      <w:lvlText w:val="%1."/>
      <w:lvlJc w:val="left"/>
      <w:pPr>
        <w:ind w:left="720" w:hanging="360"/>
      </w:pPr>
    </w:lvl>
    <w:lvl w:ilvl="1" w:tplc="A0A2EFA2">
      <w:start w:val="1"/>
      <w:numFmt w:val="lowerLetter"/>
      <w:lvlText w:val="%2."/>
      <w:lvlJc w:val="left"/>
      <w:pPr>
        <w:ind w:left="1440" w:hanging="360"/>
      </w:pPr>
    </w:lvl>
    <w:lvl w:ilvl="2" w:tplc="B3404AEC">
      <w:start w:val="1"/>
      <w:numFmt w:val="lowerRoman"/>
      <w:lvlText w:val="%3."/>
      <w:lvlJc w:val="right"/>
      <w:pPr>
        <w:ind w:left="2160" w:hanging="180"/>
      </w:pPr>
    </w:lvl>
    <w:lvl w:ilvl="3" w:tplc="C60673FE">
      <w:start w:val="1"/>
      <w:numFmt w:val="decimal"/>
      <w:lvlText w:val="%4."/>
      <w:lvlJc w:val="left"/>
      <w:pPr>
        <w:ind w:left="2880" w:hanging="360"/>
      </w:pPr>
    </w:lvl>
    <w:lvl w:ilvl="4" w:tplc="6CCC3F90">
      <w:start w:val="1"/>
      <w:numFmt w:val="lowerLetter"/>
      <w:lvlText w:val="%5."/>
      <w:lvlJc w:val="left"/>
      <w:pPr>
        <w:ind w:left="3600" w:hanging="360"/>
      </w:pPr>
    </w:lvl>
    <w:lvl w:ilvl="5" w:tplc="C7F21BAC">
      <w:start w:val="1"/>
      <w:numFmt w:val="lowerRoman"/>
      <w:lvlText w:val="%6."/>
      <w:lvlJc w:val="right"/>
      <w:pPr>
        <w:ind w:left="4320" w:hanging="180"/>
      </w:pPr>
    </w:lvl>
    <w:lvl w:ilvl="6" w:tplc="E33C24F0">
      <w:start w:val="1"/>
      <w:numFmt w:val="decimal"/>
      <w:lvlText w:val="%7."/>
      <w:lvlJc w:val="left"/>
      <w:pPr>
        <w:ind w:left="5040" w:hanging="360"/>
      </w:pPr>
    </w:lvl>
    <w:lvl w:ilvl="7" w:tplc="4D28599C">
      <w:start w:val="1"/>
      <w:numFmt w:val="lowerLetter"/>
      <w:lvlText w:val="%8."/>
      <w:lvlJc w:val="left"/>
      <w:pPr>
        <w:ind w:left="5760" w:hanging="360"/>
      </w:pPr>
    </w:lvl>
    <w:lvl w:ilvl="8" w:tplc="52503ACE">
      <w:start w:val="1"/>
      <w:numFmt w:val="lowerRoman"/>
      <w:lvlText w:val="%9."/>
      <w:lvlJc w:val="right"/>
      <w:pPr>
        <w:ind w:left="6480" w:hanging="180"/>
      </w:pPr>
    </w:lvl>
  </w:abstractNum>
  <w:abstractNum w:abstractNumId="16">
    <w:nsid w:val="0D5516F0"/>
    <w:multiLevelType w:val="hybridMultilevel"/>
    <w:tmpl w:val="7444BC72"/>
    <w:lvl w:ilvl="0" w:tplc="057EEB50">
      <w:start w:val="1"/>
      <w:numFmt w:val="decimal"/>
      <w:lvlText w:val="%1."/>
      <w:lvlJc w:val="left"/>
      <w:pPr>
        <w:ind w:left="678" w:hanging="360"/>
      </w:pPr>
      <w:rPr>
        <w:rFonts w:ascii="Times New Roman" w:hAnsi="Times New Roman" w:cs="Times New Roman" w:hint="default"/>
        <w:sz w:val="20"/>
        <w:szCs w:val="20"/>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nsid w:val="0DBD3078"/>
    <w:multiLevelType w:val="hybridMultilevel"/>
    <w:tmpl w:val="46802BF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nsid w:val="0FF96837"/>
    <w:multiLevelType w:val="hybridMultilevel"/>
    <w:tmpl w:val="48E86D7A"/>
    <w:lvl w:ilvl="0" w:tplc="FAF2B8AC">
      <w:start w:val="1"/>
      <w:numFmt w:val="decimal"/>
      <w:lvlText w:val="%1."/>
      <w:lvlJc w:val="left"/>
      <w:pPr>
        <w:ind w:left="681" w:hanging="360"/>
      </w:pPr>
      <w:rPr>
        <w:rFonts w:cs="Times New Roman" w:hint="default"/>
      </w:rPr>
    </w:lvl>
    <w:lvl w:ilvl="1" w:tplc="04150019" w:tentative="1">
      <w:start w:val="1"/>
      <w:numFmt w:val="lowerLetter"/>
      <w:lvlText w:val="%2."/>
      <w:lvlJc w:val="left"/>
      <w:pPr>
        <w:ind w:left="1401" w:hanging="360"/>
      </w:pPr>
      <w:rPr>
        <w:rFonts w:cs="Times New Roman"/>
      </w:rPr>
    </w:lvl>
    <w:lvl w:ilvl="2" w:tplc="0415001B" w:tentative="1">
      <w:start w:val="1"/>
      <w:numFmt w:val="lowerRoman"/>
      <w:lvlText w:val="%3."/>
      <w:lvlJc w:val="right"/>
      <w:pPr>
        <w:ind w:left="2121" w:hanging="180"/>
      </w:pPr>
      <w:rPr>
        <w:rFonts w:cs="Times New Roman"/>
      </w:rPr>
    </w:lvl>
    <w:lvl w:ilvl="3" w:tplc="0415000F" w:tentative="1">
      <w:start w:val="1"/>
      <w:numFmt w:val="decimal"/>
      <w:lvlText w:val="%4."/>
      <w:lvlJc w:val="left"/>
      <w:pPr>
        <w:ind w:left="2841" w:hanging="360"/>
      </w:pPr>
      <w:rPr>
        <w:rFonts w:cs="Times New Roman"/>
      </w:rPr>
    </w:lvl>
    <w:lvl w:ilvl="4" w:tplc="04150019" w:tentative="1">
      <w:start w:val="1"/>
      <w:numFmt w:val="lowerLetter"/>
      <w:lvlText w:val="%5."/>
      <w:lvlJc w:val="left"/>
      <w:pPr>
        <w:ind w:left="3561" w:hanging="360"/>
      </w:pPr>
      <w:rPr>
        <w:rFonts w:cs="Times New Roman"/>
      </w:rPr>
    </w:lvl>
    <w:lvl w:ilvl="5" w:tplc="0415001B" w:tentative="1">
      <w:start w:val="1"/>
      <w:numFmt w:val="lowerRoman"/>
      <w:lvlText w:val="%6."/>
      <w:lvlJc w:val="right"/>
      <w:pPr>
        <w:ind w:left="4281" w:hanging="180"/>
      </w:pPr>
      <w:rPr>
        <w:rFonts w:cs="Times New Roman"/>
      </w:rPr>
    </w:lvl>
    <w:lvl w:ilvl="6" w:tplc="0415000F" w:tentative="1">
      <w:start w:val="1"/>
      <w:numFmt w:val="decimal"/>
      <w:lvlText w:val="%7."/>
      <w:lvlJc w:val="left"/>
      <w:pPr>
        <w:ind w:left="5001" w:hanging="360"/>
      </w:pPr>
      <w:rPr>
        <w:rFonts w:cs="Times New Roman"/>
      </w:rPr>
    </w:lvl>
    <w:lvl w:ilvl="7" w:tplc="04150019" w:tentative="1">
      <w:start w:val="1"/>
      <w:numFmt w:val="lowerLetter"/>
      <w:lvlText w:val="%8."/>
      <w:lvlJc w:val="left"/>
      <w:pPr>
        <w:ind w:left="5721" w:hanging="360"/>
      </w:pPr>
      <w:rPr>
        <w:rFonts w:cs="Times New Roman"/>
      </w:rPr>
    </w:lvl>
    <w:lvl w:ilvl="8" w:tplc="0415001B" w:tentative="1">
      <w:start w:val="1"/>
      <w:numFmt w:val="lowerRoman"/>
      <w:lvlText w:val="%9."/>
      <w:lvlJc w:val="right"/>
      <w:pPr>
        <w:ind w:left="6441" w:hanging="180"/>
      </w:pPr>
      <w:rPr>
        <w:rFonts w:cs="Times New Roman"/>
      </w:rPr>
    </w:lvl>
  </w:abstractNum>
  <w:abstractNum w:abstractNumId="19">
    <w:nsid w:val="104549CC"/>
    <w:multiLevelType w:val="hybridMultilevel"/>
    <w:tmpl w:val="CB7278A6"/>
    <w:lvl w:ilvl="0" w:tplc="1BD4D4D0">
      <w:start w:val="1"/>
      <w:numFmt w:val="decimal"/>
      <w:lvlText w:val="%1."/>
      <w:lvlJc w:val="left"/>
      <w:pPr>
        <w:ind w:left="377" w:hanging="360"/>
      </w:pPr>
      <w:rPr>
        <w:rFonts w:hint="default"/>
      </w:rPr>
    </w:lvl>
    <w:lvl w:ilvl="1" w:tplc="04150019" w:tentative="1">
      <w:start w:val="1"/>
      <w:numFmt w:val="lowerLetter"/>
      <w:lvlText w:val="%2."/>
      <w:lvlJc w:val="left"/>
      <w:pPr>
        <w:ind w:left="1097" w:hanging="360"/>
      </w:pPr>
    </w:lvl>
    <w:lvl w:ilvl="2" w:tplc="0415001B" w:tentative="1">
      <w:start w:val="1"/>
      <w:numFmt w:val="lowerRoman"/>
      <w:lvlText w:val="%3."/>
      <w:lvlJc w:val="right"/>
      <w:pPr>
        <w:ind w:left="1817" w:hanging="180"/>
      </w:pPr>
    </w:lvl>
    <w:lvl w:ilvl="3" w:tplc="0415000F" w:tentative="1">
      <w:start w:val="1"/>
      <w:numFmt w:val="decimal"/>
      <w:lvlText w:val="%4."/>
      <w:lvlJc w:val="left"/>
      <w:pPr>
        <w:ind w:left="2537" w:hanging="360"/>
      </w:pPr>
    </w:lvl>
    <w:lvl w:ilvl="4" w:tplc="04150019" w:tentative="1">
      <w:start w:val="1"/>
      <w:numFmt w:val="lowerLetter"/>
      <w:lvlText w:val="%5."/>
      <w:lvlJc w:val="left"/>
      <w:pPr>
        <w:ind w:left="3257" w:hanging="360"/>
      </w:pPr>
    </w:lvl>
    <w:lvl w:ilvl="5" w:tplc="0415001B" w:tentative="1">
      <w:start w:val="1"/>
      <w:numFmt w:val="lowerRoman"/>
      <w:lvlText w:val="%6."/>
      <w:lvlJc w:val="right"/>
      <w:pPr>
        <w:ind w:left="3977" w:hanging="180"/>
      </w:pPr>
    </w:lvl>
    <w:lvl w:ilvl="6" w:tplc="0415000F" w:tentative="1">
      <w:start w:val="1"/>
      <w:numFmt w:val="decimal"/>
      <w:lvlText w:val="%7."/>
      <w:lvlJc w:val="left"/>
      <w:pPr>
        <w:ind w:left="4697" w:hanging="360"/>
      </w:pPr>
    </w:lvl>
    <w:lvl w:ilvl="7" w:tplc="04150019" w:tentative="1">
      <w:start w:val="1"/>
      <w:numFmt w:val="lowerLetter"/>
      <w:lvlText w:val="%8."/>
      <w:lvlJc w:val="left"/>
      <w:pPr>
        <w:ind w:left="5417" w:hanging="360"/>
      </w:pPr>
    </w:lvl>
    <w:lvl w:ilvl="8" w:tplc="0415001B" w:tentative="1">
      <w:start w:val="1"/>
      <w:numFmt w:val="lowerRoman"/>
      <w:lvlText w:val="%9."/>
      <w:lvlJc w:val="right"/>
      <w:pPr>
        <w:ind w:left="6137" w:hanging="180"/>
      </w:pPr>
    </w:lvl>
  </w:abstractNum>
  <w:abstractNum w:abstractNumId="20">
    <w:nsid w:val="10E71840"/>
    <w:multiLevelType w:val="hybridMultilevel"/>
    <w:tmpl w:val="46D49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1117D12"/>
    <w:multiLevelType w:val="hybridMultilevel"/>
    <w:tmpl w:val="E9A2A2EA"/>
    <w:lvl w:ilvl="0" w:tplc="54CEBDA6">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2">
    <w:nsid w:val="11482BBD"/>
    <w:multiLevelType w:val="hybridMultilevel"/>
    <w:tmpl w:val="492EC10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12BC59DB"/>
    <w:multiLevelType w:val="hybridMultilevel"/>
    <w:tmpl w:val="C0C82D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5951FE1"/>
    <w:multiLevelType w:val="hybridMultilevel"/>
    <w:tmpl w:val="B30A27BC"/>
    <w:lvl w:ilvl="0" w:tplc="DA267BE0">
      <w:start w:val="1"/>
      <w:numFmt w:val="decimal"/>
      <w:lvlText w:val="%1."/>
      <w:lvlJc w:val="left"/>
      <w:pPr>
        <w:ind w:left="720" w:hanging="360"/>
      </w:pPr>
      <w:rPr>
        <w:rFonts w:ascii="Times New Roman" w:hAnsi="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5A2144A"/>
    <w:multiLevelType w:val="hybridMultilevel"/>
    <w:tmpl w:val="170A22E0"/>
    <w:lvl w:ilvl="0" w:tplc="6CA0B220">
      <w:start w:val="1"/>
      <w:numFmt w:val="decimal"/>
      <w:lvlText w:val="%1."/>
      <w:lvlJc w:val="left"/>
      <w:pPr>
        <w:tabs>
          <w:tab w:val="num" w:pos="360"/>
        </w:tabs>
        <w:ind w:left="360" w:hanging="360"/>
      </w:pPr>
    </w:lvl>
    <w:lvl w:ilvl="1" w:tplc="FD880A04" w:tentative="1">
      <w:start w:val="1"/>
      <w:numFmt w:val="decimal"/>
      <w:lvlText w:val="%2."/>
      <w:lvlJc w:val="left"/>
      <w:pPr>
        <w:tabs>
          <w:tab w:val="num" w:pos="1080"/>
        </w:tabs>
        <w:ind w:left="1080" w:hanging="360"/>
      </w:pPr>
    </w:lvl>
    <w:lvl w:ilvl="2" w:tplc="AAE6D5A6" w:tentative="1">
      <w:start w:val="1"/>
      <w:numFmt w:val="decimal"/>
      <w:lvlText w:val="%3."/>
      <w:lvlJc w:val="left"/>
      <w:pPr>
        <w:tabs>
          <w:tab w:val="num" w:pos="1800"/>
        </w:tabs>
        <w:ind w:left="1800" w:hanging="360"/>
      </w:pPr>
    </w:lvl>
    <w:lvl w:ilvl="3" w:tplc="D848C058" w:tentative="1">
      <w:start w:val="1"/>
      <w:numFmt w:val="decimal"/>
      <w:lvlText w:val="%4."/>
      <w:lvlJc w:val="left"/>
      <w:pPr>
        <w:tabs>
          <w:tab w:val="num" w:pos="2520"/>
        </w:tabs>
        <w:ind w:left="2520" w:hanging="360"/>
      </w:pPr>
    </w:lvl>
    <w:lvl w:ilvl="4" w:tplc="7E4222DC" w:tentative="1">
      <w:start w:val="1"/>
      <w:numFmt w:val="decimal"/>
      <w:lvlText w:val="%5."/>
      <w:lvlJc w:val="left"/>
      <w:pPr>
        <w:tabs>
          <w:tab w:val="num" w:pos="3240"/>
        </w:tabs>
        <w:ind w:left="3240" w:hanging="360"/>
      </w:pPr>
    </w:lvl>
    <w:lvl w:ilvl="5" w:tplc="B42A2D3C" w:tentative="1">
      <w:start w:val="1"/>
      <w:numFmt w:val="decimal"/>
      <w:lvlText w:val="%6."/>
      <w:lvlJc w:val="left"/>
      <w:pPr>
        <w:tabs>
          <w:tab w:val="num" w:pos="3960"/>
        </w:tabs>
        <w:ind w:left="3960" w:hanging="360"/>
      </w:pPr>
    </w:lvl>
    <w:lvl w:ilvl="6" w:tplc="A978CB7C" w:tentative="1">
      <w:start w:val="1"/>
      <w:numFmt w:val="decimal"/>
      <w:lvlText w:val="%7."/>
      <w:lvlJc w:val="left"/>
      <w:pPr>
        <w:tabs>
          <w:tab w:val="num" w:pos="4680"/>
        </w:tabs>
        <w:ind w:left="4680" w:hanging="360"/>
      </w:pPr>
    </w:lvl>
    <w:lvl w:ilvl="7" w:tplc="FA2E465C" w:tentative="1">
      <w:start w:val="1"/>
      <w:numFmt w:val="decimal"/>
      <w:lvlText w:val="%8."/>
      <w:lvlJc w:val="left"/>
      <w:pPr>
        <w:tabs>
          <w:tab w:val="num" w:pos="5400"/>
        </w:tabs>
        <w:ind w:left="5400" w:hanging="360"/>
      </w:pPr>
    </w:lvl>
    <w:lvl w:ilvl="8" w:tplc="99AE0F1E" w:tentative="1">
      <w:start w:val="1"/>
      <w:numFmt w:val="decimal"/>
      <w:lvlText w:val="%9."/>
      <w:lvlJc w:val="left"/>
      <w:pPr>
        <w:tabs>
          <w:tab w:val="num" w:pos="6120"/>
        </w:tabs>
        <w:ind w:left="6120" w:hanging="360"/>
      </w:pPr>
    </w:lvl>
  </w:abstractNum>
  <w:abstractNum w:abstractNumId="26">
    <w:nsid w:val="16B301A9"/>
    <w:multiLevelType w:val="hybridMultilevel"/>
    <w:tmpl w:val="D902D496"/>
    <w:lvl w:ilvl="0" w:tplc="24706700">
      <w:start w:val="1"/>
      <w:numFmt w:val="decimal"/>
      <w:lvlText w:val="%1."/>
      <w:lvlJc w:val="left"/>
      <w:pPr>
        <w:ind w:left="360" w:hanging="360"/>
      </w:pPr>
    </w:lvl>
    <w:lvl w:ilvl="1" w:tplc="D0A00670">
      <w:start w:val="1"/>
      <w:numFmt w:val="lowerLetter"/>
      <w:lvlText w:val="%2."/>
      <w:lvlJc w:val="left"/>
      <w:pPr>
        <w:ind w:left="1080" w:hanging="360"/>
      </w:pPr>
    </w:lvl>
    <w:lvl w:ilvl="2" w:tplc="6A748054">
      <w:start w:val="1"/>
      <w:numFmt w:val="lowerRoman"/>
      <w:lvlText w:val="%3."/>
      <w:lvlJc w:val="right"/>
      <w:pPr>
        <w:ind w:left="1800" w:hanging="180"/>
      </w:pPr>
    </w:lvl>
    <w:lvl w:ilvl="3" w:tplc="88DCED9A">
      <w:start w:val="1"/>
      <w:numFmt w:val="decimal"/>
      <w:lvlText w:val="%4."/>
      <w:lvlJc w:val="left"/>
      <w:pPr>
        <w:ind w:left="2520" w:hanging="360"/>
      </w:pPr>
    </w:lvl>
    <w:lvl w:ilvl="4" w:tplc="DF266A86">
      <w:start w:val="1"/>
      <w:numFmt w:val="lowerLetter"/>
      <w:lvlText w:val="%5."/>
      <w:lvlJc w:val="left"/>
      <w:pPr>
        <w:ind w:left="3240" w:hanging="360"/>
      </w:pPr>
    </w:lvl>
    <w:lvl w:ilvl="5" w:tplc="276A656C">
      <w:start w:val="1"/>
      <w:numFmt w:val="lowerRoman"/>
      <w:lvlText w:val="%6."/>
      <w:lvlJc w:val="right"/>
      <w:pPr>
        <w:ind w:left="3960" w:hanging="180"/>
      </w:pPr>
    </w:lvl>
    <w:lvl w:ilvl="6" w:tplc="693A46E4">
      <w:start w:val="1"/>
      <w:numFmt w:val="decimal"/>
      <w:lvlText w:val="%7."/>
      <w:lvlJc w:val="left"/>
      <w:pPr>
        <w:ind w:left="4680" w:hanging="360"/>
      </w:pPr>
    </w:lvl>
    <w:lvl w:ilvl="7" w:tplc="070E0BA0">
      <w:start w:val="1"/>
      <w:numFmt w:val="lowerLetter"/>
      <w:lvlText w:val="%8."/>
      <w:lvlJc w:val="left"/>
      <w:pPr>
        <w:ind w:left="5400" w:hanging="360"/>
      </w:pPr>
    </w:lvl>
    <w:lvl w:ilvl="8" w:tplc="78220CC4">
      <w:start w:val="1"/>
      <w:numFmt w:val="lowerRoman"/>
      <w:lvlText w:val="%9."/>
      <w:lvlJc w:val="right"/>
      <w:pPr>
        <w:ind w:left="6120" w:hanging="180"/>
      </w:pPr>
    </w:lvl>
  </w:abstractNum>
  <w:abstractNum w:abstractNumId="27">
    <w:nsid w:val="17AE26C1"/>
    <w:multiLevelType w:val="hybridMultilevel"/>
    <w:tmpl w:val="06D0ACD8"/>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8">
    <w:nsid w:val="17D85F11"/>
    <w:multiLevelType w:val="hybridMultilevel"/>
    <w:tmpl w:val="9CE223A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nsid w:val="1908781B"/>
    <w:multiLevelType w:val="hybridMultilevel"/>
    <w:tmpl w:val="CBCC0912"/>
    <w:lvl w:ilvl="0" w:tplc="FFFFFFF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1A1422E4"/>
    <w:multiLevelType w:val="hybridMultilevel"/>
    <w:tmpl w:val="59F2EB88"/>
    <w:lvl w:ilvl="0" w:tplc="0FCECCF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nsid w:val="1A71166B"/>
    <w:multiLevelType w:val="hybridMultilevel"/>
    <w:tmpl w:val="655869D4"/>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32">
    <w:nsid w:val="1B094DCF"/>
    <w:multiLevelType w:val="hybridMultilevel"/>
    <w:tmpl w:val="96C204B8"/>
    <w:lvl w:ilvl="0" w:tplc="0415000F">
      <w:start w:val="1"/>
      <w:numFmt w:val="decimal"/>
      <w:lvlText w:val="%1."/>
      <w:lvlJc w:val="left"/>
      <w:pPr>
        <w:ind w:left="725" w:hanging="360"/>
      </w:pPr>
      <w:rPr>
        <w:rFonts w:hint="default"/>
      </w:rPr>
    </w:lvl>
    <w:lvl w:ilvl="1" w:tplc="04150003" w:tentative="1">
      <w:start w:val="1"/>
      <w:numFmt w:val="bullet"/>
      <w:lvlText w:val="o"/>
      <w:lvlJc w:val="left"/>
      <w:pPr>
        <w:ind w:left="1445" w:hanging="360"/>
      </w:pPr>
      <w:rPr>
        <w:rFonts w:ascii="Courier New" w:hAnsi="Courier New" w:cs="Courier New"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33">
    <w:nsid w:val="1D2710C5"/>
    <w:multiLevelType w:val="hybridMultilevel"/>
    <w:tmpl w:val="0F686DE4"/>
    <w:lvl w:ilvl="0" w:tplc="0415000F">
      <w:start w:val="1"/>
      <w:numFmt w:val="decimal"/>
      <w:lvlText w:val="%1."/>
      <w:lvlJc w:val="left"/>
      <w:pPr>
        <w:ind w:left="725" w:hanging="360"/>
      </w:p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34">
    <w:nsid w:val="20C83FB4"/>
    <w:multiLevelType w:val="hybridMultilevel"/>
    <w:tmpl w:val="5992A066"/>
    <w:lvl w:ilvl="0" w:tplc="FFFFFFF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nsid w:val="20CD0022"/>
    <w:multiLevelType w:val="hybridMultilevel"/>
    <w:tmpl w:val="C3682738"/>
    <w:lvl w:ilvl="0" w:tplc="061EE6DA">
      <w:start w:val="1"/>
      <w:numFmt w:val="decimal"/>
      <w:lvlText w:val="%1."/>
      <w:lvlJc w:val="left"/>
      <w:pPr>
        <w:ind w:left="678" w:hanging="360"/>
      </w:pPr>
      <w:rPr>
        <w:rFonts w:ascii="Times New Roman" w:hAnsi="Times New Roman" w:cs="Times New Roman" w:hint="default"/>
        <w:sz w:val="20"/>
        <w:szCs w:val="20"/>
      </w:rPr>
    </w:lvl>
    <w:lvl w:ilvl="1" w:tplc="04150019" w:tentative="1">
      <w:start w:val="1"/>
      <w:numFmt w:val="lowerLetter"/>
      <w:lvlText w:val="%2."/>
      <w:lvlJc w:val="left"/>
      <w:pPr>
        <w:ind w:left="1398" w:hanging="360"/>
      </w:pPr>
    </w:lvl>
    <w:lvl w:ilvl="2" w:tplc="0415000F">
      <w:start w:val="1"/>
      <w:numFmt w:val="decimal"/>
      <w:lvlText w:val="%3."/>
      <w:lvlJc w:val="left"/>
      <w:pPr>
        <w:ind w:left="2118" w:hanging="180"/>
      </w:pPr>
    </w:lvl>
    <w:lvl w:ilvl="3" w:tplc="0415000F" w:tentative="1">
      <w:start w:val="1"/>
      <w:numFmt w:val="decimal"/>
      <w:lvlText w:val="%4."/>
      <w:lvlJc w:val="left"/>
      <w:pPr>
        <w:ind w:left="2838" w:hanging="360"/>
      </w:pPr>
    </w:lvl>
    <w:lvl w:ilvl="4" w:tplc="04150019" w:tentative="1">
      <w:start w:val="1"/>
      <w:numFmt w:val="lowerLetter"/>
      <w:lvlText w:val="%5."/>
      <w:lvlJc w:val="left"/>
      <w:pPr>
        <w:ind w:left="3558" w:hanging="360"/>
      </w:pPr>
    </w:lvl>
    <w:lvl w:ilvl="5" w:tplc="0415001B" w:tentative="1">
      <w:start w:val="1"/>
      <w:numFmt w:val="lowerRoman"/>
      <w:lvlText w:val="%6."/>
      <w:lvlJc w:val="right"/>
      <w:pPr>
        <w:ind w:left="4278" w:hanging="180"/>
      </w:pPr>
    </w:lvl>
    <w:lvl w:ilvl="6" w:tplc="0415000F" w:tentative="1">
      <w:start w:val="1"/>
      <w:numFmt w:val="decimal"/>
      <w:lvlText w:val="%7."/>
      <w:lvlJc w:val="left"/>
      <w:pPr>
        <w:ind w:left="4998" w:hanging="360"/>
      </w:pPr>
    </w:lvl>
    <w:lvl w:ilvl="7" w:tplc="04150019" w:tentative="1">
      <w:start w:val="1"/>
      <w:numFmt w:val="lowerLetter"/>
      <w:lvlText w:val="%8."/>
      <w:lvlJc w:val="left"/>
      <w:pPr>
        <w:ind w:left="5718" w:hanging="360"/>
      </w:pPr>
    </w:lvl>
    <w:lvl w:ilvl="8" w:tplc="0415001B" w:tentative="1">
      <w:start w:val="1"/>
      <w:numFmt w:val="lowerRoman"/>
      <w:lvlText w:val="%9."/>
      <w:lvlJc w:val="right"/>
      <w:pPr>
        <w:ind w:left="6438" w:hanging="180"/>
      </w:pPr>
    </w:lvl>
  </w:abstractNum>
  <w:abstractNum w:abstractNumId="36">
    <w:nsid w:val="20F20935"/>
    <w:multiLevelType w:val="hybridMultilevel"/>
    <w:tmpl w:val="11066A4E"/>
    <w:lvl w:ilvl="0" w:tplc="0409000F">
      <w:start w:val="1"/>
      <w:numFmt w:val="decimal"/>
      <w:lvlText w:val="%1."/>
      <w:lvlJc w:val="left"/>
      <w:pPr>
        <w:ind w:left="720" w:hanging="360"/>
      </w:pPr>
      <w:rPr>
        <w:rFonts w:hint="default"/>
      </w:rPr>
    </w:lvl>
    <w:lvl w:ilvl="1" w:tplc="A5AC2386">
      <w:start w:val="1"/>
      <w:numFmt w:val="upperRoman"/>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1434233"/>
    <w:multiLevelType w:val="hybridMultilevel"/>
    <w:tmpl w:val="DD2A430C"/>
    <w:lvl w:ilvl="0" w:tplc="FFFFFFFF">
      <w:start w:val="1"/>
      <w:numFmt w:val="decimal"/>
      <w:lvlText w:val="%1"/>
      <w:lvlJc w:val="left"/>
      <w:rPr>
        <w:b w:val="0"/>
        <w:i w:val="0"/>
        <w:caps w:val="0"/>
        <w:strike w:val="0"/>
        <w:dstrike w:val="0"/>
        <w:vanish w:val="0"/>
        <w:sz w:val="24"/>
        <w:vertAlign w:val="baseli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nsid w:val="217E1674"/>
    <w:multiLevelType w:val="hybridMultilevel"/>
    <w:tmpl w:val="14BCCBA0"/>
    <w:lvl w:ilvl="0" w:tplc="FFFFFFF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nsid w:val="219C230B"/>
    <w:multiLevelType w:val="hybridMultilevel"/>
    <w:tmpl w:val="11ECE0F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nsid w:val="225A1C73"/>
    <w:multiLevelType w:val="hybridMultilevel"/>
    <w:tmpl w:val="2A625DDA"/>
    <w:lvl w:ilvl="0" w:tplc="D988B398">
      <w:start w:val="1"/>
      <w:numFmt w:val="decimal"/>
      <w:lvlText w:val="%1."/>
      <w:lvlJc w:val="left"/>
      <w:pPr>
        <w:ind w:left="720" w:hanging="360"/>
      </w:pPr>
    </w:lvl>
    <w:lvl w:ilvl="1" w:tplc="790083DA">
      <w:start w:val="1"/>
      <w:numFmt w:val="lowerLetter"/>
      <w:lvlText w:val="%2."/>
      <w:lvlJc w:val="left"/>
      <w:pPr>
        <w:ind w:left="1440" w:hanging="360"/>
      </w:pPr>
    </w:lvl>
    <w:lvl w:ilvl="2" w:tplc="E1E0D57C">
      <w:start w:val="1"/>
      <w:numFmt w:val="lowerRoman"/>
      <w:lvlText w:val="%3."/>
      <w:lvlJc w:val="right"/>
      <w:pPr>
        <w:ind w:left="2160" w:hanging="180"/>
      </w:pPr>
    </w:lvl>
    <w:lvl w:ilvl="3" w:tplc="743EF2EA">
      <w:start w:val="1"/>
      <w:numFmt w:val="decimal"/>
      <w:lvlText w:val="%4."/>
      <w:lvlJc w:val="left"/>
      <w:pPr>
        <w:ind w:left="2880" w:hanging="360"/>
      </w:pPr>
    </w:lvl>
    <w:lvl w:ilvl="4" w:tplc="99F8295A">
      <w:start w:val="1"/>
      <w:numFmt w:val="lowerLetter"/>
      <w:lvlText w:val="%5."/>
      <w:lvlJc w:val="left"/>
      <w:pPr>
        <w:ind w:left="3600" w:hanging="360"/>
      </w:pPr>
    </w:lvl>
    <w:lvl w:ilvl="5" w:tplc="DB5ABC6A">
      <w:start w:val="1"/>
      <w:numFmt w:val="lowerRoman"/>
      <w:lvlText w:val="%6."/>
      <w:lvlJc w:val="right"/>
      <w:pPr>
        <w:ind w:left="4320" w:hanging="180"/>
      </w:pPr>
    </w:lvl>
    <w:lvl w:ilvl="6" w:tplc="B5005B76">
      <w:start w:val="1"/>
      <w:numFmt w:val="decimal"/>
      <w:lvlText w:val="%7."/>
      <w:lvlJc w:val="left"/>
      <w:pPr>
        <w:ind w:left="5040" w:hanging="360"/>
      </w:pPr>
    </w:lvl>
    <w:lvl w:ilvl="7" w:tplc="0FD8525C">
      <w:start w:val="1"/>
      <w:numFmt w:val="lowerLetter"/>
      <w:lvlText w:val="%8."/>
      <w:lvlJc w:val="left"/>
      <w:pPr>
        <w:ind w:left="5760" w:hanging="360"/>
      </w:pPr>
    </w:lvl>
    <w:lvl w:ilvl="8" w:tplc="09229B68">
      <w:start w:val="1"/>
      <w:numFmt w:val="lowerRoman"/>
      <w:lvlText w:val="%9."/>
      <w:lvlJc w:val="right"/>
      <w:pPr>
        <w:ind w:left="6480" w:hanging="180"/>
      </w:pPr>
    </w:lvl>
  </w:abstractNum>
  <w:abstractNum w:abstractNumId="41">
    <w:nsid w:val="23787A5C"/>
    <w:multiLevelType w:val="hybridMultilevel"/>
    <w:tmpl w:val="F7A4E670"/>
    <w:lvl w:ilvl="0" w:tplc="0409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26CE694D"/>
    <w:multiLevelType w:val="hybridMultilevel"/>
    <w:tmpl w:val="F02421A6"/>
    <w:lvl w:ilvl="0" w:tplc="60E0F858">
      <w:start w:val="1"/>
      <w:numFmt w:val="decimal"/>
      <w:lvlText w:val="%1."/>
      <w:lvlJc w:val="left"/>
      <w:pPr>
        <w:ind w:left="720" w:hanging="360"/>
      </w:pPr>
    </w:lvl>
    <w:lvl w:ilvl="1" w:tplc="0A023CCA">
      <w:start w:val="1"/>
      <w:numFmt w:val="lowerLetter"/>
      <w:lvlText w:val="%2."/>
      <w:lvlJc w:val="left"/>
      <w:pPr>
        <w:ind w:left="1440" w:hanging="360"/>
      </w:pPr>
    </w:lvl>
    <w:lvl w:ilvl="2" w:tplc="848C670E">
      <w:start w:val="1"/>
      <w:numFmt w:val="lowerRoman"/>
      <w:lvlText w:val="%3."/>
      <w:lvlJc w:val="right"/>
      <w:pPr>
        <w:ind w:left="2160" w:hanging="180"/>
      </w:pPr>
    </w:lvl>
    <w:lvl w:ilvl="3" w:tplc="E9DE9C04">
      <w:start w:val="1"/>
      <w:numFmt w:val="decimal"/>
      <w:lvlText w:val="%4."/>
      <w:lvlJc w:val="left"/>
      <w:pPr>
        <w:ind w:left="2880" w:hanging="360"/>
      </w:pPr>
    </w:lvl>
    <w:lvl w:ilvl="4" w:tplc="B0B6DE32">
      <w:start w:val="1"/>
      <w:numFmt w:val="lowerLetter"/>
      <w:lvlText w:val="%5."/>
      <w:lvlJc w:val="left"/>
      <w:pPr>
        <w:ind w:left="3600" w:hanging="360"/>
      </w:pPr>
    </w:lvl>
    <w:lvl w:ilvl="5" w:tplc="D70EC140">
      <w:start w:val="1"/>
      <w:numFmt w:val="lowerRoman"/>
      <w:lvlText w:val="%6."/>
      <w:lvlJc w:val="right"/>
      <w:pPr>
        <w:ind w:left="4320" w:hanging="180"/>
      </w:pPr>
    </w:lvl>
    <w:lvl w:ilvl="6" w:tplc="507E40B4">
      <w:start w:val="1"/>
      <w:numFmt w:val="decimal"/>
      <w:lvlText w:val="%7."/>
      <w:lvlJc w:val="left"/>
      <w:pPr>
        <w:ind w:left="5040" w:hanging="360"/>
      </w:pPr>
    </w:lvl>
    <w:lvl w:ilvl="7" w:tplc="8D86EB46">
      <w:start w:val="1"/>
      <w:numFmt w:val="lowerLetter"/>
      <w:lvlText w:val="%8."/>
      <w:lvlJc w:val="left"/>
      <w:pPr>
        <w:ind w:left="5760" w:hanging="360"/>
      </w:pPr>
    </w:lvl>
    <w:lvl w:ilvl="8" w:tplc="76EEE290">
      <w:start w:val="1"/>
      <w:numFmt w:val="lowerRoman"/>
      <w:lvlText w:val="%9."/>
      <w:lvlJc w:val="right"/>
      <w:pPr>
        <w:ind w:left="6480" w:hanging="180"/>
      </w:pPr>
    </w:lvl>
  </w:abstractNum>
  <w:abstractNum w:abstractNumId="43">
    <w:nsid w:val="27354C7B"/>
    <w:multiLevelType w:val="hybridMultilevel"/>
    <w:tmpl w:val="B6161A5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nsid w:val="27496763"/>
    <w:multiLevelType w:val="hybridMultilevel"/>
    <w:tmpl w:val="3E86066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nsid w:val="27F922B1"/>
    <w:multiLevelType w:val="hybridMultilevel"/>
    <w:tmpl w:val="3C9C9F0E"/>
    <w:lvl w:ilvl="0" w:tplc="0409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nsid w:val="2906754C"/>
    <w:multiLevelType w:val="hybridMultilevel"/>
    <w:tmpl w:val="5FC47A72"/>
    <w:lvl w:ilvl="0" w:tplc="0409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nsid w:val="29891A83"/>
    <w:multiLevelType w:val="hybridMultilevel"/>
    <w:tmpl w:val="6F5471A4"/>
    <w:lvl w:ilvl="0" w:tplc="199E1636">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29A96F80"/>
    <w:multiLevelType w:val="hybridMultilevel"/>
    <w:tmpl w:val="77EE7FDC"/>
    <w:lvl w:ilvl="0" w:tplc="FFFFFFFF">
      <w:start w:val="1"/>
      <w:numFmt w:val="decimal"/>
      <w:lvlText w:val="%1."/>
      <w:lvlJc w:val="left"/>
      <w:pPr>
        <w:ind w:left="360" w:hanging="360"/>
      </w:pPr>
      <w:rPr>
        <w:b w:val="0"/>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nsid w:val="2A425101"/>
    <w:multiLevelType w:val="hybridMultilevel"/>
    <w:tmpl w:val="BD8653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nsid w:val="2CCB2FF4"/>
    <w:multiLevelType w:val="hybridMultilevel"/>
    <w:tmpl w:val="CF9AE718"/>
    <w:lvl w:ilvl="0" w:tplc="0E66DC18">
      <w:start w:val="1"/>
      <w:numFmt w:val="decimal"/>
      <w:lvlText w:val="%1."/>
      <w:lvlJc w:val="left"/>
      <w:pPr>
        <w:ind w:left="720" w:hanging="360"/>
      </w:pPr>
    </w:lvl>
    <w:lvl w:ilvl="1" w:tplc="259C3B68">
      <w:start w:val="1"/>
      <w:numFmt w:val="lowerLetter"/>
      <w:lvlText w:val="%2."/>
      <w:lvlJc w:val="left"/>
      <w:pPr>
        <w:ind w:left="1440" w:hanging="360"/>
      </w:pPr>
    </w:lvl>
    <w:lvl w:ilvl="2" w:tplc="838624F6">
      <w:start w:val="1"/>
      <w:numFmt w:val="lowerRoman"/>
      <w:lvlText w:val="%3."/>
      <w:lvlJc w:val="right"/>
      <w:pPr>
        <w:ind w:left="2160" w:hanging="180"/>
      </w:pPr>
    </w:lvl>
    <w:lvl w:ilvl="3" w:tplc="47DAE9B6">
      <w:start w:val="1"/>
      <w:numFmt w:val="decimal"/>
      <w:lvlText w:val="%4."/>
      <w:lvlJc w:val="left"/>
      <w:pPr>
        <w:ind w:left="2880" w:hanging="360"/>
      </w:pPr>
    </w:lvl>
    <w:lvl w:ilvl="4" w:tplc="893896FE">
      <w:start w:val="1"/>
      <w:numFmt w:val="lowerLetter"/>
      <w:lvlText w:val="%5."/>
      <w:lvlJc w:val="left"/>
      <w:pPr>
        <w:ind w:left="3600" w:hanging="360"/>
      </w:pPr>
    </w:lvl>
    <w:lvl w:ilvl="5" w:tplc="14185EFC">
      <w:start w:val="1"/>
      <w:numFmt w:val="lowerRoman"/>
      <w:lvlText w:val="%6."/>
      <w:lvlJc w:val="right"/>
      <w:pPr>
        <w:ind w:left="4320" w:hanging="180"/>
      </w:pPr>
    </w:lvl>
    <w:lvl w:ilvl="6" w:tplc="4392AD88">
      <w:start w:val="1"/>
      <w:numFmt w:val="decimal"/>
      <w:lvlText w:val="%7."/>
      <w:lvlJc w:val="left"/>
      <w:pPr>
        <w:ind w:left="5040" w:hanging="360"/>
      </w:pPr>
    </w:lvl>
    <w:lvl w:ilvl="7" w:tplc="DE9ECF4C">
      <w:start w:val="1"/>
      <w:numFmt w:val="lowerLetter"/>
      <w:lvlText w:val="%8."/>
      <w:lvlJc w:val="left"/>
      <w:pPr>
        <w:ind w:left="5760" w:hanging="360"/>
      </w:pPr>
    </w:lvl>
    <w:lvl w:ilvl="8" w:tplc="18A48A56">
      <w:start w:val="1"/>
      <w:numFmt w:val="lowerRoman"/>
      <w:lvlText w:val="%9."/>
      <w:lvlJc w:val="right"/>
      <w:pPr>
        <w:ind w:left="6480" w:hanging="180"/>
      </w:pPr>
    </w:lvl>
  </w:abstractNum>
  <w:abstractNum w:abstractNumId="51">
    <w:nsid w:val="2D25221F"/>
    <w:multiLevelType w:val="hybridMultilevel"/>
    <w:tmpl w:val="57DE4F06"/>
    <w:lvl w:ilvl="0" w:tplc="FFFFFFFF">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nsid w:val="2D2E6EBF"/>
    <w:multiLevelType w:val="hybridMultilevel"/>
    <w:tmpl w:val="A5C4B90C"/>
    <w:lvl w:ilvl="0" w:tplc="FFFFFFFF">
      <w:start w:val="1"/>
      <w:numFmt w:val="decimal"/>
      <w:lvlText w:val="%1."/>
      <w:lvlJc w:val="left"/>
      <w:pPr>
        <w:ind w:left="720" w:hanging="360"/>
      </w:pPr>
    </w:lvl>
    <w:lvl w:ilvl="1" w:tplc="A23666D2">
      <w:start w:val="1"/>
      <w:numFmt w:val="lowerLetter"/>
      <w:lvlText w:val="%2."/>
      <w:lvlJc w:val="left"/>
      <w:pPr>
        <w:ind w:left="1440" w:hanging="360"/>
      </w:pPr>
    </w:lvl>
    <w:lvl w:ilvl="2" w:tplc="26DE8A38">
      <w:start w:val="1"/>
      <w:numFmt w:val="lowerRoman"/>
      <w:lvlText w:val="%3."/>
      <w:lvlJc w:val="right"/>
      <w:pPr>
        <w:ind w:left="2160" w:hanging="180"/>
      </w:pPr>
    </w:lvl>
    <w:lvl w:ilvl="3" w:tplc="F0360C38">
      <w:start w:val="1"/>
      <w:numFmt w:val="decimal"/>
      <w:lvlText w:val="%4."/>
      <w:lvlJc w:val="left"/>
      <w:pPr>
        <w:ind w:left="2880" w:hanging="360"/>
      </w:pPr>
    </w:lvl>
    <w:lvl w:ilvl="4" w:tplc="36ACE85A">
      <w:start w:val="1"/>
      <w:numFmt w:val="lowerLetter"/>
      <w:lvlText w:val="%5."/>
      <w:lvlJc w:val="left"/>
      <w:pPr>
        <w:ind w:left="3600" w:hanging="360"/>
      </w:pPr>
    </w:lvl>
    <w:lvl w:ilvl="5" w:tplc="44222B2A">
      <w:start w:val="1"/>
      <w:numFmt w:val="lowerRoman"/>
      <w:lvlText w:val="%6."/>
      <w:lvlJc w:val="right"/>
      <w:pPr>
        <w:ind w:left="4320" w:hanging="180"/>
      </w:pPr>
    </w:lvl>
    <w:lvl w:ilvl="6" w:tplc="6F50F37C">
      <w:start w:val="1"/>
      <w:numFmt w:val="decimal"/>
      <w:lvlText w:val="%7."/>
      <w:lvlJc w:val="left"/>
      <w:pPr>
        <w:ind w:left="5040" w:hanging="360"/>
      </w:pPr>
    </w:lvl>
    <w:lvl w:ilvl="7" w:tplc="8E6A1EFE">
      <w:start w:val="1"/>
      <w:numFmt w:val="lowerLetter"/>
      <w:lvlText w:val="%8."/>
      <w:lvlJc w:val="left"/>
      <w:pPr>
        <w:ind w:left="5760" w:hanging="360"/>
      </w:pPr>
    </w:lvl>
    <w:lvl w:ilvl="8" w:tplc="54F011C6">
      <w:start w:val="1"/>
      <w:numFmt w:val="lowerRoman"/>
      <w:lvlText w:val="%9."/>
      <w:lvlJc w:val="right"/>
      <w:pPr>
        <w:ind w:left="6480" w:hanging="180"/>
      </w:pPr>
    </w:lvl>
  </w:abstractNum>
  <w:abstractNum w:abstractNumId="53">
    <w:nsid w:val="2F3A7D80"/>
    <w:multiLevelType w:val="hybridMultilevel"/>
    <w:tmpl w:val="3280DB82"/>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4">
    <w:nsid w:val="2F493E43"/>
    <w:multiLevelType w:val="hybridMultilevel"/>
    <w:tmpl w:val="DDEC5424"/>
    <w:lvl w:ilvl="0" w:tplc="FFFFFFFF">
      <w:start w:val="1"/>
      <w:numFmt w:val="decimal"/>
      <w:lvlText w:val="%1."/>
      <w:lvlJc w:val="left"/>
      <w:pPr>
        <w:ind w:left="430" w:hanging="360"/>
      </w:pPr>
    </w:lvl>
    <w:lvl w:ilvl="1" w:tplc="04150019">
      <w:start w:val="1"/>
      <w:numFmt w:val="decimal"/>
      <w:lvlText w:val="%2."/>
      <w:lvlJc w:val="left"/>
      <w:pPr>
        <w:tabs>
          <w:tab w:val="num" w:pos="1150"/>
        </w:tabs>
        <w:ind w:left="1150" w:hanging="360"/>
      </w:pPr>
      <w:rPr>
        <w:rFonts w:cs="Times New Roman"/>
      </w:rPr>
    </w:lvl>
    <w:lvl w:ilvl="2" w:tplc="0415001B">
      <w:start w:val="1"/>
      <w:numFmt w:val="decimal"/>
      <w:lvlText w:val="%3."/>
      <w:lvlJc w:val="left"/>
      <w:pPr>
        <w:tabs>
          <w:tab w:val="num" w:pos="1870"/>
        </w:tabs>
        <w:ind w:left="1870" w:hanging="360"/>
      </w:pPr>
      <w:rPr>
        <w:rFonts w:cs="Times New Roman"/>
      </w:rPr>
    </w:lvl>
    <w:lvl w:ilvl="3" w:tplc="0415000F">
      <w:start w:val="1"/>
      <w:numFmt w:val="decimal"/>
      <w:lvlText w:val="%4."/>
      <w:lvlJc w:val="left"/>
      <w:pPr>
        <w:tabs>
          <w:tab w:val="num" w:pos="2590"/>
        </w:tabs>
        <w:ind w:left="2590" w:hanging="360"/>
      </w:pPr>
      <w:rPr>
        <w:rFonts w:cs="Times New Roman"/>
      </w:rPr>
    </w:lvl>
    <w:lvl w:ilvl="4" w:tplc="04150019">
      <w:start w:val="1"/>
      <w:numFmt w:val="decimal"/>
      <w:lvlText w:val="%5."/>
      <w:lvlJc w:val="left"/>
      <w:pPr>
        <w:tabs>
          <w:tab w:val="num" w:pos="3310"/>
        </w:tabs>
        <w:ind w:left="3310" w:hanging="360"/>
      </w:pPr>
      <w:rPr>
        <w:rFonts w:cs="Times New Roman"/>
      </w:rPr>
    </w:lvl>
    <w:lvl w:ilvl="5" w:tplc="0415001B">
      <w:start w:val="1"/>
      <w:numFmt w:val="decimal"/>
      <w:lvlText w:val="%6."/>
      <w:lvlJc w:val="left"/>
      <w:pPr>
        <w:tabs>
          <w:tab w:val="num" w:pos="4030"/>
        </w:tabs>
        <w:ind w:left="4030" w:hanging="360"/>
      </w:pPr>
      <w:rPr>
        <w:rFonts w:cs="Times New Roman"/>
      </w:rPr>
    </w:lvl>
    <w:lvl w:ilvl="6" w:tplc="0415000F">
      <w:start w:val="1"/>
      <w:numFmt w:val="decimal"/>
      <w:lvlText w:val="%7."/>
      <w:lvlJc w:val="left"/>
      <w:pPr>
        <w:tabs>
          <w:tab w:val="num" w:pos="4750"/>
        </w:tabs>
        <w:ind w:left="4750" w:hanging="360"/>
      </w:pPr>
      <w:rPr>
        <w:rFonts w:cs="Times New Roman"/>
      </w:rPr>
    </w:lvl>
    <w:lvl w:ilvl="7" w:tplc="04150019">
      <w:start w:val="1"/>
      <w:numFmt w:val="decimal"/>
      <w:lvlText w:val="%8."/>
      <w:lvlJc w:val="left"/>
      <w:pPr>
        <w:tabs>
          <w:tab w:val="num" w:pos="5470"/>
        </w:tabs>
        <w:ind w:left="5470" w:hanging="360"/>
      </w:pPr>
      <w:rPr>
        <w:rFonts w:cs="Times New Roman"/>
      </w:rPr>
    </w:lvl>
    <w:lvl w:ilvl="8" w:tplc="0415001B">
      <w:start w:val="1"/>
      <w:numFmt w:val="decimal"/>
      <w:lvlText w:val="%9."/>
      <w:lvlJc w:val="left"/>
      <w:pPr>
        <w:tabs>
          <w:tab w:val="num" w:pos="6190"/>
        </w:tabs>
        <w:ind w:left="6190" w:hanging="360"/>
      </w:pPr>
      <w:rPr>
        <w:rFonts w:cs="Times New Roman"/>
      </w:rPr>
    </w:lvl>
  </w:abstractNum>
  <w:abstractNum w:abstractNumId="55">
    <w:nsid w:val="30A0184D"/>
    <w:multiLevelType w:val="hybridMultilevel"/>
    <w:tmpl w:val="D9DA272C"/>
    <w:lvl w:ilvl="0" w:tplc="0415000F">
      <w:start w:val="1"/>
      <w:numFmt w:val="decimal"/>
      <w:lvlText w:val="%1."/>
      <w:lvlJc w:val="left"/>
      <w:pPr>
        <w:ind w:left="360" w:hanging="360"/>
      </w:pPr>
      <w:rPr>
        <w:rFonts w:eastAsia="Times New Roman" w:hint="default"/>
        <w:b w:val="0"/>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nsid w:val="31AE2299"/>
    <w:multiLevelType w:val="hybridMultilevel"/>
    <w:tmpl w:val="119E49D6"/>
    <w:lvl w:ilvl="0" w:tplc="137CCAA0">
      <w:start w:val="1"/>
      <w:numFmt w:val="decimal"/>
      <w:lvlText w:val="%1."/>
      <w:lvlJc w:val="left"/>
      <w:pPr>
        <w:ind w:left="-1065" w:hanging="360"/>
      </w:pPr>
    </w:lvl>
    <w:lvl w:ilvl="1" w:tplc="E79263EC">
      <w:start w:val="1"/>
      <w:numFmt w:val="lowerLetter"/>
      <w:lvlText w:val="%2."/>
      <w:lvlJc w:val="left"/>
      <w:pPr>
        <w:ind w:left="-345" w:hanging="360"/>
      </w:pPr>
    </w:lvl>
    <w:lvl w:ilvl="2" w:tplc="CF22EC64">
      <w:start w:val="1"/>
      <w:numFmt w:val="lowerRoman"/>
      <w:lvlText w:val="%3."/>
      <w:lvlJc w:val="right"/>
      <w:pPr>
        <w:ind w:left="375" w:hanging="180"/>
      </w:pPr>
    </w:lvl>
    <w:lvl w:ilvl="3" w:tplc="65CE1C84">
      <w:start w:val="1"/>
      <w:numFmt w:val="decimal"/>
      <w:lvlText w:val="%4."/>
      <w:lvlJc w:val="left"/>
      <w:pPr>
        <w:ind w:left="1095" w:hanging="360"/>
      </w:pPr>
    </w:lvl>
    <w:lvl w:ilvl="4" w:tplc="39F030F4">
      <w:start w:val="1"/>
      <w:numFmt w:val="lowerLetter"/>
      <w:lvlText w:val="%5."/>
      <w:lvlJc w:val="left"/>
      <w:pPr>
        <w:ind w:left="1815" w:hanging="360"/>
      </w:pPr>
    </w:lvl>
    <w:lvl w:ilvl="5" w:tplc="71CAE76E">
      <w:start w:val="1"/>
      <w:numFmt w:val="lowerRoman"/>
      <w:lvlText w:val="%6."/>
      <w:lvlJc w:val="right"/>
      <w:pPr>
        <w:ind w:left="2535" w:hanging="180"/>
      </w:pPr>
    </w:lvl>
    <w:lvl w:ilvl="6" w:tplc="EC065060">
      <w:start w:val="1"/>
      <w:numFmt w:val="decimal"/>
      <w:lvlText w:val="%7."/>
      <w:lvlJc w:val="left"/>
      <w:pPr>
        <w:ind w:left="3255" w:hanging="360"/>
      </w:pPr>
    </w:lvl>
    <w:lvl w:ilvl="7" w:tplc="DAF69150">
      <w:start w:val="1"/>
      <w:numFmt w:val="lowerLetter"/>
      <w:lvlText w:val="%8."/>
      <w:lvlJc w:val="left"/>
      <w:pPr>
        <w:ind w:left="3975" w:hanging="360"/>
      </w:pPr>
    </w:lvl>
    <w:lvl w:ilvl="8" w:tplc="2C02AA88">
      <w:start w:val="1"/>
      <w:numFmt w:val="lowerRoman"/>
      <w:lvlText w:val="%9."/>
      <w:lvlJc w:val="right"/>
      <w:pPr>
        <w:ind w:left="4695" w:hanging="180"/>
      </w:pPr>
    </w:lvl>
  </w:abstractNum>
  <w:abstractNum w:abstractNumId="57">
    <w:nsid w:val="32565422"/>
    <w:multiLevelType w:val="hybridMultilevel"/>
    <w:tmpl w:val="AF06F7FC"/>
    <w:lvl w:ilvl="0" w:tplc="0415000F">
      <w:start w:val="1"/>
      <w:numFmt w:val="decimal"/>
      <w:lvlText w:val="%1."/>
      <w:lvlJc w:val="left"/>
      <w:pPr>
        <w:ind w:left="725" w:hanging="360"/>
      </w:pPr>
      <w:rPr>
        <w:rFonts w:cs="Times New Roman" w:hint="default"/>
      </w:rPr>
    </w:lvl>
    <w:lvl w:ilvl="1" w:tplc="04150003" w:tentative="1">
      <w:start w:val="1"/>
      <w:numFmt w:val="bullet"/>
      <w:lvlText w:val="o"/>
      <w:lvlJc w:val="left"/>
      <w:pPr>
        <w:ind w:left="1445" w:hanging="360"/>
      </w:pPr>
      <w:rPr>
        <w:rFonts w:ascii="Courier New" w:hAnsi="Courier New"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58">
    <w:nsid w:val="337371B3"/>
    <w:multiLevelType w:val="hybridMultilevel"/>
    <w:tmpl w:val="46C8B522"/>
    <w:lvl w:ilvl="0" w:tplc="69507D72">
      <w:start w:val="1"/>
      <w:numFmt w:val="decimal"/>
      <w:lvlText w:val="%1."/>
      <w:lvlJc w:val="left"/>
      <w:pPr>
        <w:ind w:left="360" w:hanging="360"/>
      </w:pPr>
      <w:rPr>
        <w:b/>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nsid w:val="33907CC1"/>
    <w:multiLevelType w:val="hybridMultilevel"/>
    <w:tmpl w:val="35960A68"/>
    <w:lvl w:ilvl="0" w:tplc="A956F280">
      <w:start w:val="1"/>
      <w:numFmt w:val="decimal"/>
      <w:lvlText w:val="%1."/>
      <w:lvlJc w:val="left"/>
      <w:pPr>
        <w:ind w:left="720" w:hanging="360"/>
      </w:pPr>
    </w:lvl>
    <w:lvl w:ilvl="1" w:tplc="D8B899BC">
      <w:start w:val="1"/>
      <w:numFmt w:val="lowerLetter"/>
      <w:lvlText w:val="%2."/>
      <w:lvlJc w:val="left"/>
      <w:pPr>
        <w:ind w:left="1440" w:hanging="360"/>
      </w:pPr>
    </w:lvl>
    <w:lvl w:ilvl="2" w:tplc="4D427294">
      <w:start w:val="1"/>
      <w:numFmt w:val="lowerRoman"/>
      <w:lvlText w:val="%3."/>
      <w:lvlJc w:val="right"/>
      <w:pPr>
        <w:ind w:left="2160" w:hanging="180"/>
      </w:pPr>
    </w:lvl>
    <w:lvl w:ilvl="3" w:tplc="0966DD9C">
      <w:start w:val="1"/>
      <w:numFmt w:val="decimal"/>
      <w:lvlText w:val="%4."/>
      <w:lvlJc w:val="left"/>
      <w:pPr>
        <w:ind w:left="2880" w:hanging="360"/>
      </w:pPr>
    </w:lvl>
    <w:lvl w:ilvl="4" w:tplc="62A49D4E">
      <w:start w:val="1"/>
      <w:numFmt w:val="lowerLetter"/>
      <w:lvlText w:val="%5."/>
      <w:lvlJc w:val="left"/>
      <w:pPr>
        <w:ind w:left="3600" w:hanging="360"/>
      </w:pPr>
    </w:lvl>
    <w:lvl w:ilvl="5" w:tplc="22C8B05E">
      <w:start w:val="1"/>
      <w:numFmt w:val="lowerRoman"/>
      <w:lvlText w:val="%6."/>
      <w:lvlJc w:val="right"/>
      <w:pPr>
        <w:ind w:left="4320" w:hanging="180"/>
      </w:pPr>
    </w:lvl>
    <w:lvl w:ilvl="6" w:tplc="91107B70">
      <w:start w:val="1"/>
      <w:numFmt w:val="decimal"/>
      <w:lvlText w:val="%7."/>
      <w:lvlJc w:val="left"/>
      <w:pPr>
        <w:ind w:left="5040" w:hanging="360"/>
      </w:pPr>
    </w:lvl>
    <w:lvl w:ilvl="7" w:tplc="1CBA7020">
      <w:start w:val="1"/>
      <w:numFmt w:val="lowerLetter"/>
      <w:lvlText w:val="%8."/>
      <w:lvlJc w:val="left"/>
      <w:pPr>
        <w:ind w:left="5760" w:hanging="360"/>
      </w:pPr>
    </w:lvl>
    <w:lvl w:ilvl="8" w:tplc="DCA2BF98">
      <w:start w:val="1"/>
      <w:numFmt w:val="lowerRoman"/>
      <w:lvlText w:val="%9."/>
      <w:lvlJc w:val="right"/>
      <w:pPr>
        <w:ind w:left="6480" w:hanging="180"/>
      </w:pPr>
    </w:lvl>
  </w:abstractNum>
  <w:abstractNum w:abstractNumId="60">
    <w:nsid w:val="33E92AC1"/>
    <w:multiLevelType w:val="hybridMultilevel"/>
    <w:tmpl w:val="02446AC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1">
    <w:nsid w:val="35164576"/>
    <w:multiLevelType w:val="hybridMultilevel"/>
    <w:tmpl w:val="E7E4C80A"/>
    <w:lvl w:ilvl="0" w:tplc="DA882148">
      <w:start w:val="1"/>
      <w:numFmt w:val="decimal"/>
      <w:lvlText w:val="%1."/>
      <w:lvlJc w:val="left"/>
      <w:pPr>
        <w:ind w:left="720" w:hanging="360"/>
      </w:pPr>
      <w:rPr>
        <w:rFonts w:ascii="Times New Roman" w:hAnsi="Times New Roman" w:cs="Times New Roman"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36424112"/>
    <w:multiLevelType w:val="hybridMultilevel"/>
    <w:tmpl w:val="39BE9B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37D22811"/>
    <w:multiLevelType w:val="hybridMultilevel"/>
    <w:tmpl w:val="66C624F6"/>
    <w:lvl w:ilvl="0" w:tplc="330A4EB4">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nsid w:val="3A4D5D3C"/>
    <w:multiLevelType w:val="hybridMultilevel"/>
    <w:tmpl w:val="2C529E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nsid w:val="3AFC25D6"/>
    <w:multiLevelType w:val="hybridMultilevel"/>
    <w:tmpl w:val="287A50D2"/>
    <w:lvl w:ilvl="0" w:tplc="DD2ED82A">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3B864CE8"/>
    <w:multiLevelType w:val="hybridMultilevel"/>
    <w:tmpl w:val="DC8221CC"/>
    <w:lvl w:ilvl="0" w:tplc="0415000F">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7">
    <w:nsid w:val="3D400475"/>
    <w:multiLevelType w:val="hybridMultilevel"/>
    <w:tmpl w:val="5AA275B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nsid w:val="3D5A6703"/>
    <w:multiLevelType w:val="hybridMultilevel"/>
    <w:tmpl w:val="3ED28DD4"/>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69">
    <w:nsid w:val="3D9B2274"/>
    <w:multiLevelType w:val="hybridMultilevel"/>
    <w:tmpl w:val="FA6C9D6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nsid w:val="3E5A3F68"/>
    <w:multiLevelType w:val="hybridMultilevel"/>
    <w:tmpl w:val="804EB0A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nsid w:val="405534FC"/>
    <w:multiLevelType w:val="hybridMultilevel"/>
    <w:tmpl w:val="D864339A"/>
    <w:lvl w:ilvl="0" w:tplc="0415000F">
      <w:start w:val="1"/>
      <w:numFmt w:val="decimal"/>
      <w:lvlText w:val="%1."/>
      <w:lvlJc w:val="left"/>
      <w:pPr>
        <w:tabs>
          <w:tab w:val="num" w:pos="720"/>
        </w:tabs>
        <w:ind w:left="72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2">
    <w:nsid w:val="40BF23BD"/>
    <w:multiLevelType w:val="hybridMultilevel"/>
    <w:tmpl w:val="A49EB9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415F08AA"/>
    <w:multiLevelType w:val="hybridMultilevel"/>
    <w:tmpl w:val="0BA660FE"/>
    <w:lvl w:ilvl="0" w:tplc="5B5421F6">
      <w:start w:val="1"/>
      <w:numFmt w:val="decimal"/>
      <w:lvlText w:val="%1."/>
      <w:lvlJc w:val="left"/>
      <w:pPr>
        <w:ind w:left="720" w:hanging="360"/>
      </w:pPr>
    </w:lvl>
    <w:lvl w:ilvl="1" w:tplc="2C063586">
      <w:start w:val="1"/>
      <w:numFmt w:val="lowerLetter"/>
      <w:lvlText w:val="%2."/>
      <w:lvlJc w:val="left"/>
      <w:pPr>
        <w:ind w:left="1440" w:hanging="360"/>
      </w:pPr>
    </w:lvl>
    <w:lvl w:ilvl="2" w:tplc="9E8A86DE">
      <w:start w:val="1"/>
      <w:numFmt w:val="lowerRoman"/>
      <w:lvlText w:val="%3."/>
      <w:lvlJc w:val="right"/>
      <w:pPr>
        <w:ind w:left="2160" w:hanging="180"/>
      </w:pPr>
    </w:lvl>
    <w:lvl w:ilvl="3" w:tplc="62FCC1EA">
      <w:start w:val="1"/>
      <w:numFmt w:val="decimal"/>
      <w:lvlText w:val="%4."/>
      <w:lvlJc w:val="left"/>
      <w:pPr>
        <w:ind w:left="2880" w:hanging="360"/>
      </w:pPr>
    </w:lvl>
    <w:lvl w:ilvl="4" w:tplc="CDD0455A">
      <w:start w:val="1"/>
      <w:numFmt w:val="lowerLetter"/>
      <w:lvlText w:val="%5."/>
      <w:lvlJc w:val="left"/>
      <w:pPr>
        <w:ind w:left="3600" w:hanging="360"/>
      </w:pPr>
    </w:lvl>
    <w:lvl w:ilvl="5" w:tplc="F3720D2C">
      <w:start w:val="1"/>
      <w:numFmt w:val="lowerRoman"/>
      <w:lvlText w:val="%6."/>
      <w:lvlJc w:val="right"/>
      <w:pPr>
        <w:ind w:left="4320" w:hanging="180"/>
      </w:pPr>
    </w:lvl>
    <w:lvl w:ilvl="6" w:tplc="CAD6F3AE">
      <w:start w:val="1"/>
      <w:numFmt w:val="decimal"/>
      <w:lvlText w:val="%7."/>
      <w:lvlJc w:val="left"/>
      <w:pPr>
        <w:ind w:left="5040" w:hanging="360"/>
      </w:pPr>
    </w:lvl>
    <w:lvl w:ilvl="7" w:tplc="0CA0B728">
      <w:start w:val="1"/>
      <w:numFmt w:val="lowerLetter"/>
      <w:lvlText w:val="%8."/>
      <w:lvlJc w:val="left"/>
      <w:pPr>
        <w:ind w:left="5760" w:hanging="360"/>
      </w:pPr>
    </w:lvl>
    <w:lvl w:ilvl="8" w:tplc="F198000E">
      <w:start w:val="1"/>
      <w:numFmt w:val="lowerRoman"/>
      <w:lvlText w:val="%9."/>
      <w:lvlJc w:val="right"/>
      <w:pPr>
        <w:ind w:left="6480" w:hanging="180"/>
      </w:pPr>
    </w:lvl>
  </w:abstractNum>
  <w:abstractNum w:abstractNumId="74">
    <w:nsid w:val="418423DF"/>
    <w:multiLevelType w:val="hybridMultilevel"/>
    <w:tmpl w:val="A13E507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nsid w:val="42601658"/>
    <w:multiLevelType w:val="hybridMultilevel"/>
    <w:tmpl w:val="E1306830"/>
    <w:lvl w:ilvl="0" w:tplc="58644B1C">
      <w:start w:val="1"/>
      <w:numFmt w:val="decimal"/>
      <w:lvlText w:val="%1."/>
      <w:lvlJc w:val="left"/>
      <w:pPr>
        <w:ind w:left="720" w:hanging="360"/>
      </w:pPr>
    </w:lvl>
    <w:lvl w:ilvl="1" w:tplc="D8FE20A4">
      <w:start w:val="1"/>
      <w:numFmt w:val="lowerLetter"/>
      <w:lvlText w:val="%2."/>
      <w:lvlJc w:val="left"/>
      <w:pPr>
        <w:ind w:left="1440" w:hanging="360"/>
      </w:pPr>
    </w:lvl>
    <w:lvl w:ilvl="2" w:tplc="B01C9848">
      <w:start w:val="1"/>
      <w:numFmt w:val="lowerRoman"/>
      <w:lvlText w:val="%3."/>
      <w:lvlJc w:val="right"/>
      <w:pPr>
        <w:ind w:left="2160" w:hanging="180"/>
      </w:pPr>
    </w:lvl>
    <w:lvl w:ilvl="3" w:tplc="778E1760">
      <w:start w:val="1"/>
      <w:numFmt w:val="decimal"/>
      <w:lvlText w:val="%4."/>
      <w:lvlJc w:val="left"/>
      <w:pPr>
        <w:ind w:left="2880" w:hanging="360"/>
      </w:pPr>
    </w:lvl>
    <w:lvl w:ilvl="4" w:tplc="2B1E6220">
      <w:start w:val="1"/>
      <w:numFmt w:val="lowerLetter"/>
      <w:lvlText w:val="%5."/>
      <w:lvlJc w:val="left"/>
      <w:pPr>
        <w:ind w:left="3600" w:hanging="360"/>
      </w:pPr>
    </w:lvl>
    <w:lvl w:ilvl="5" w:tplc="F9526A7A">
      <w:start w:val="1"/>
      <w:numFmt w:val="lowerRoman"/>
      <w:lvlText w:val="%6."/>
      <w:lvlJc w:val="right"/>
      <w:pPr>
        <w:ind w:left="4320" w:hanging="180"/>
      </w:pPr>
    </w:lvl>
    <w:lvl w:ilvl="6" w:tplc="63AC30EE">
      <w:start w:val="1"/>
      <w:numFmt w:val="decimal"/>
      <w:lvlText w:val="%7."/>
      <w:lvlJc w:val="left"/>
      <w:pPr>
        <w:ind w:left="5040" w:hanging="360"/>
      </w:pPr>
    </w:lvl>
    <w:lvl w:ilvl="7" w:tplc="855EECA0">
      <w:start w:val="1"/>
      <w:numFmt w:val="lowerLetter"/>
      <w:lvlText w:val="%8."/>
      <w:lvlJc w:val="left"/>
      <w:pPr>
        <w:ind w:left="5760" w:hanging="360"/>
      </w:pPr>
    </w:lvl>
    <w:lvl w:ilvl="8" w:tplc="3EB043F6">
      <w:start w:val="1"/>
      <w:numFmt w:val="lowerRoman"/>
      <w:lvlText w:val="%9."/>
      <w:lvlJc w:val="right"/>
      <w:pPr>
        <w:ind w:left="6480" w:hanging="180"/>
      </w:pPr>
    </w:lvl>
  </w:abstractNum>
  <w:abstractNum w:abstractNumId="76">
    <w:nsid w:val="427672C5"/>
    <w:multiLevelType w:val="hybridMultilevel"/>
    <w:tmpl w:val="8D14DD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42C36A2E"/>
    <w:multiLevelType w:val="hybridMultilevel"/>
    <w:tmpl w:val="797CEA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44C749A5"/>
    <w:multiLevelType w:val="hybridMultilevel"/>
    <w:tmpl w:val="F8267F8E"/>
    <w:lvl w:ilvl="0" w:tplc="0E8ECBA4">
      <w:start w:val="1"/>
      <w:numFmt w:val="decimal"/>
      <w:lvlText w:val="%1."/>
      <w:lvlJc w:val="left"/>
      <w:pPr>
        <w:ind w:left="720" w:hanging="360"/>
      </w:pPr>
    </w:lvl>
    <w:lvl w:ilvl="1" w:tplc="E35A7FB0">
      <w:start w:val="1"/>
      <w:numFmt w:val="lowerLetter"/>
      <w:lvlText w:val="%2."/>
      <w:lvlJc w:val="left"/>
      <w:pPr>
        <w:ind w:left="1440" w:hanging="360"/>
      </w:pPr>
    </w:lvl>
    <w:lvl w:ilvl="2" w:tplc="07FC8DCE">
      <w:start w:val="1"/>
      <w:numFmt w:val="lowerRoman"/>
      <w:lvlText w:val="%3."/>
      <w:lvlJc w:val="right"/>
      <w:pPr>
        <w:ind w:left="2160" w:hanging="180"/>
      </w:pPr>
    </w:lvl>
    <w:lvl w:ilvl="3" w:tplc="ABD81424">
      <w:start w:val="1"/>
      <w:numFmt w:val="decimal"/>
      <w:lvlText w:val="%4."/>
      <w:lvlJc w:val="left"/>
      <w:pPr>
        <w:ind w:left="2880" w:hanging="360"/>
      </w:pPr>
    </w:lvl>
    <w:lvl w:ilvl="4" w:tplc="16EE14B2">
      <w:start w:val="1"/>
      <w:numFmt w:val="lowerLetter"/>
      <w:lvlText w:val="%5."/>
      <w:lvlJc w:val="left"/>
      <w:pPr>
        <w:ind w:left="3600" w:hanging="360"/>
      </w:pPr>
    </w:lvl>
    <w:lvl w:ilvl="5" w:tplc="35882400">
      <w:start w:val="1"/>
      <w:numFmt w:val="lowerRoman"/>
      <w:lvlText w:val="%6."/>
      <w:lvlJc w:val="right"/>
      <w:pPr>
        <w:ind w:left="4320" w:hanging="180"/>
      </w:pPr>
    </w:lvl>
    <w:lvl w:ilvl="6" w:tplc="99609A46">
      <w:start w:val="1"/>
      <w:numFmt w:val="decimal"/>
      <w:lvlText w:val="%7."/>
      <w:lvlJc w:val="left"/>
      <w:pPr>
        <w:ind w:left="5040" w:hanging="360"/>
      </w:pPr>
    </w:lvl>
    <w:lvl w:ilvl="7" w:tplc="18C4923A">
      <w:start w:val="1"/>
      <w:numFmt w:val="lowerLetter"/>
      <w:lvlText w:val="%8."/>
      <w:lvlJc w:val="left"/>
      <w:pPr>
        <w:ind w:left="5760" w:hanging="360"/>
      </w:pPr>
    </w:lvl>
    <w:lvl w:ilvl="8" w:tplc="5B2639E4">
      <w:start w:val="1"/>
      <w:numFmt w:val="lowerRoman"/>
      <w:lvlText w:val="%9."/>
      <w:lvlJc w:val="right"/>
      <w:pPr>
        <w:ind w:left="6480" w:hanging="180"/>
      </w:pPr>
    </w:lvl>
  </w:abstractNum>
  <w:abstractNum w:abstractNumId="79">
    <w:nsid w:val="451F08CC"/>
    <w:multiLevelType w:val="hybridMultilevel"/>
    <w:tmpl w:val="3200AEE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0">
    <w:nsid w:val="46BF43B8"/>
    <w:multiLevelType w:val="hybridMultilevel"/>
    <w:tmpl w:val="4FC21D2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nsid w:val="47251B49"/>
    <w:multiLevelType w:val="hybridMultilevel"/>
    <w:tmpl w:val="FFBEA04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nsid w:val="4A6C6019"/>
    <w:multiLevelType w:val="hybridMultilevel"/>
    <w:tmpl w:val="BBDA0CFC"/>
    <w:lvl w:ilvl="0" w:tplc="0415000F">
      <w:start w:val="1"/>
      <w:numFmt w:val="decimal"/>
      <w:lvlText w:val="%1."/>
      <w:lvlJc w:val="left"/>
      <w:pPr>
        <w:ind w:left="360" w:hanging="360"/>
      </w:pPr>
    </w:lvl>
    <w:lvl w:ilvl="1" w:tplc="5CF8F5BC">
      <w:start w:val="1"/>
      <w:numFmt w:val="upperRoman"/>
      <w:lvlText w:val="%2."/>
      <w:lvlJc w:val="left"/>
      <w:pPr>
        <w:ind w:left="1440" w:hanging="72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nsid w:val="4B4A2264"/>
    <w:multiLevelType w:val="hybridMultilevel"/>
    <w:tmpl w:val="1CA41AD0"/>
    <w:lvl w:ilvl="0" w:tplc="FA427924">
      <w:start w:val="1"/>
      <w:numFmt w:val="decimal"/>
      <w:lvlText w:val="%1."/>
      <w:lvlJc w:val="left"/>
      <w:pPr>
        <w:ind w:left="720" w:hanging="360"/>
      </w:pPr>
    </w:lvl>
    <w:lvl w:ilvl="1" w:tplc="FB6604D4">
      <w:start w:val="1"/>
      <w:numFmt w:val="lowerLetter"/>
      <w:lvlText w:val="%2."/>
      <w:lvlJc w:val="left"/>
      <w:pPr>
        <w:ind w:left="1440" w:hanging="360"/>
      </w:pPr>
    </w:lvl>
    <w:lvl w:ilvl="2" w:tplc="770C800C">
      <w:start w:val="1"/>
      <w:numFmt w:val="lowerRoman"/>
      <w:lvlText w:val="%3."/>
      <w:lvlJc w:val="right"/>
      <w:pPr>
        <w:ind w:left="2160" w:hanging="180"/>
      </w:pPr>
    </w:lvl>
    <w:lvl w:ilvl="3" w:tplc="BA70D6A0">
      <w:start w:val="1"/>
      <w:numFmt w:val="decimal"/>
      <w:lvlText w:val="%4."/>
      <w:lvlJc w:val="left"/>
      <w:pPr>
        <w:ind w:left="2880" w:hanging="360"/>
      </w:pPr>
    </w:lvl>
    <w:lvl w:ilvl="4" w:tplc="473E939A">
      <w:start w:val="1"/>
      <w:numFmt w:val="lowerLetter"/>
      <w:lvlText w:val="%5."/>
      <w:lvlJc w:val="left"/>
      <w:pPr>
        <w:ind w:left="3600" w:hanging="360"/>
      </w:pPr>
    </w:lvl>
    <w:lvl w:ilvl="5" w:tplc="E14491C0">
      <w:start w:val="1"/>
      <w:numFmt w:val="lowerRoman"/>
      <w:lvlText w:val="%6."/>
      <w:lvlJc w:val="right"/>
      <w:pPr>
        <w:ind w:left="4320" w:hanging="180"/>
      </w:pPr>
    </w:lvl>
    <w:lvl w:ilvl="6" w:tplc="15E67352">
      <w:start w:val="1"/>
      <w:numFmt w:val="decimal"/>
      <w:lvlText w:val="%7."/>
      <w:lvlJc w:val="left"/>
      <w:pPr>
        <w:ind w:left="5040" w:hanging="360"/>
      </w:pPr>
    </w:lvl>
    <w:lvl w:ilvl="7" w:tplc="9AECD2A8">
      <w:start w:val="1"/>
      <w:numFmt w:val="lowerLetter"/>
      <w:lvlText w:val="%8."/>
      <w:lvlJc w:val="left"/>
      <w:pPr>
        <w:ind w:left="5760" w:hanging="360"/>
      </w:pPr>
    </w:lvl>
    <w:lvl w:ilvl="8" w:tplc="2646989A">
      <w:start w:val="1"/>
      <w:numFmt w:val="lowerRoman"/>
      <w:lvlText w:val="%9."/>
      <w:lvlJc w:val="right"/>
      <w:pPr>
        <w:ind w:left="6480" w:hanging="180"/>
      </w:pPr>
    </w:lvl>
  </w:abstractNum>
  <w:abstractNum w:abstractNumId="84">
    <w:nsid w:val="4C732B9D"/>
    <w:multiLevelType w:val="hybridMultilevel"/>
    <w:tmpl w:val="BCC8F772"/>
    <w:lvl w:ilvl="0" w:tplc="8468FAFE">
      <w:start w:val="1"/>
      <w:numFmt w:val="decimal"/>
      <w:lvlText w:val="%1."/>
      <w:lvlJc w:val="left"/>
      <w:pPr>
        <w:ind w:left="720" w:hanging="360"/>
      </w:pPr>
    </w:lvl>
    <w:lvl w:ilvl="1" w:tplc="92B8447C">
      <w:start w:val="1"/>
      <w:numFmt w:val="lowerLetter"/>
      <w:lvlText w:val="%2."/>
      <w:lvlJc w:val="left"/>
      <w:pPr>
        <w:ind w:left="1440" w:hanging="360"/>
      </w:pPr>
    </w:lvl>
    <w:lvl w:ilvl="2" w:tplc="D35A995E">
      <w:start w:val="1"/>
      <w:numFmt w:val="lowerRoman"/>
      <w:lvlText w:val="%3."/>
      <w:lvlJc w:val="right"/>
      <w:pPr>
        <w:ind w:left="2160" w:hanging="180"/>
      </w:pPr>
    </w:lvl>
    <w:lvl w:ilvl="3" w:tplc="3048C954">
      <w:start w:val="1"/>
      <w:numFmt w:val="decimal"/>
      <w:lvlText w:val="%4."/>
      <w:lvlJc w:val="left"/>
      <w:pPr>
        <w:ind w:left="2880" w:hanging="360"/>
      </w:pPr>
    </w:lvl>
    <w:lvl w:ilvl="4" w:tplc="102E1B5C">
      <w:start w:val="1"/>
      <w:numFmt w:val="lowerLetter"/>
      <w:lvlText w:val="%5."/>
      <w:lvlJc w:val="left"/>
      <w:pPr>
        <w:ind w:left="3600" w:hanging="360"/>
      </w:pPr>
    </w:lvl>
    <w:lvl w:ilvl="5" w:tplc="11AA2AEC">
      <w:start w:val="1"/>
      <w:numFmt w:val="lowerRoman"/>
      <w:lvlText w:val="%6."/>
      <w:lvlJc w:val="right"/>
      <w:pPr>
        <w:ind w:left="4320" w:hanging="180"/>
      </w:pPr>
    </w:lvl>
    <w:lvl w:ilvl="6" w:tplc="FE56D6C0">
      <w:start w:val="1"/>
      <w:numFmt w:val="decimal"/>
      <w:lvlText w:val="%7."/>
      <w:lvlJc w:val="left"/>
      <w:pPr>
        <w:ind w:left="5040" w:hanging="360"/>
      </w:pPr>
    </w:lvl>
    <w:lvl w:ilvl="7" w:tplc="05F4C112">
      <w:start w:val="1"/>
      <w:numFmt w:val="lowerLetter"/>
      <w:lvlText w:val="%8."/>
      <w:lvlJc w:val="left"/>
      <w:pPr>
        <w:ind w:left="5760" w:hanging="360"/>
      </w:pPr>
    </w:lvl>
    <w:lvl w:ilvl="8" w:tplc="535A2E24">
      <w:start w:val="1"/>
      <w:numFmt w:val="lowerRoman"/>
      <w:lvlText w:val="%9."/>
      <w:lvlJc w:val="right"/>
      <w:pPr>
        <w:ind w:left="6480" w:hanging="180"/>
      </w:pPr>
    </w:lvl>
  </w:abstractNum>
  <w:abstractNum w:abstractNumId="85">
    <w:nsid w:val="4CD42775"/>
    <w:multiLevelType w:val="hybridMultilevel"/>
    <w:tmpl w:val="B938128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6">
    <w:nsid w:val="4CF5D9A3"/>
    <w:multiLevelType w:val="hybridMultilevel"/>
    <w:tmpl w:val="8ACE9B76"/>
    <w:lvl w:ilvl="0" w:tplc="87C03E32">
      <w:start w:val="1"/>
      <w:numFmt w:val="decimal"/>
      <w:lvlText w:val="%1."/>
      <w:lvlJc w:val="left"/>
      <w:pPr>
        <w:ind w:left="720" w:hanging="360"/>
      </w:pPr>
    </w:lvl>
    <w:lvl w:ilvl="1" w:tplc="50D2208E">
      <w:start w:val="1"/>
      <w:numFmt w:val="lowerLetter"/>
      <w:lvlText w:val="%2."/>
      <w:lvlJc w:val="left"/>
      <w:pPr>
        <w:ind w:left="1440" w:hanging="360"/>
      </w:pPr>
    </w:lvl>
    <w:lvl w:ilvl="2" w:tplc="53DA5F9C">
      <w:start w:val="1"/>
      <w:numFmt w:val="lowerRoman"/>
      <w:lvlText w:val="%3."/>
      <w:lvlJc w:val="right"/>
      <w:pPr>
        <w:ind w:left="2160" w:hanging="180"/>
      </w:pPr>
    </w:lvl>
    <w:lvl w:ilvl="3" w:tplc="7F4634F4">
      <w:start w:val="1"/>
      <w:numFmt w:val="decimal"/>
      <w:lvlText w:val="%4."/>
      <w:lvlJc w:val="left"/>
      <w:pPr>
        <w:ind w:left="2880" w:hanging="360"/>
      </w:pPr>
    </w:lvl>
    <w:lvl w:ilvl="4" w:tplc="FFB454B0">
      <w:start w:val="1"/>
      <w:numFmt w:val="lowerLetter"/>
      <w:lvlText w:val="%5."/>
      <w:lvlJc w:val="left"/>
      <w:pPr>
        <w:ind w:left="3600" w:hanging="360"/>
      </w:pPr>
    </w:lvl>
    <w:lvl w:ilvl="5" w:tplc="6598141C">
      <w:start w:val="1"/>
      <w:numFmt w:val="lowerRoman"/>
      <w:lvlText w:val="%6."/>
      <w:lvlJc w:val="right"/>
      <w:pPr>
        <w:ind w:left="4320" w:hanging="180"/>
      </w:pPr>
    </w:lvl>
    <w:lvl w:ilvl="6" w:tplc="BD54B7AE">
      <w:start w:val="1"/>
      <w:numFmt w:val="decimal"/>
      <w:lvlText w:val="%7."/>
      <w:lvlJc w:val="left"/>
      <w:pPr>
        <w:ind w:left="5040" w:hanging="360"/>
      </w:pPr>
    </w:lvl>
    <w:lvl w:ilvl="7" w:tplc="1340C35C">
      <w:start w:val="1"/>
      <w:numFmt w:val="lowerLetter"/>
      <w:lvlText w:val="%8."/>
      <w:lvlJc w:val="left"/>
      <w:pPr>
        <w:ind w:left="5760" w:hanging="360"/>
      </w:pPr>
    </w:lvl>
    <w:lvl w:ilvl="8" w:tplc="3BACAAE8">
      <w:start w:val="1"/>
      <w:numFmt w:val="lowerRoman"/>
      <w:lvlText w:val="%9."/>
      <w:lvlJc w:val="right"/>
      <w:pPr>
        <w:ind w:left="6480" w:hanging="180"/>
      </w:pPr>
    </w:lvl>
  </w:abstractNum>
  <w:abstractNum w:abstractNumId="87">
    <w:nsid w:val="4DEC2E7D"/>
    <w:multiLevelType w:val="hybridMultilevel"/>
    <w:tmpl w:val="C99E44AC"/>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8">
    <w:nsid w:val="51B12B9D"/>
    <w:multiLevelType w:val="hybridMultilevel"/>
    <w:tmpl w:val="E0B293BE"/>
    <w:lvl w:ilvl="0" w:tplc="0FCECCF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nsid w:val="52751223"/>
    <w:multiLevelType w:val="hybridMultilevel"/>
    <w:tmpl w:val="2F9003A4"/>
    <w:lvl w:ilvl="0" w:tplc="EE086678">
      <w:start w:val="1"/>
      <w:numFmt w:val="decimal"/>
      <w:lvlText w:val="%1."/>
      <w:lvlJc w:val="left"/>
      <w:pPr>
        <w:ind w:left="725" w:hanging="360"/>
      </w:pPr>
      <w:rPr>
        <w:rFonts w:ascii="Times New Roman" w:hAnsi="Times New Roman" w:cs="Times New Roman" w:hint="default"/>
      </w:rPr>
    </w:lvl>
    <w:lvl w:ilvl="1" w:tplc="04150019" w:tentative="1">
      <w:start w:val="1"/>
      <w:numFmt w:val="lowerLetter"/>
      <w:lvlText w:val="%2."/>
      <w:lvlJc w:val="left"/>
      <w:pPr>
        <w:ind w:left="1445" w:hanging="360"/>
      </w:pPr>
      <w:rPr>
        <w:rFonts w:cs="Times New Roman"/>
      </w:rPr>
    </w:lvl>
    <w:lvl w:ilvl="2" w:tplc="0415001B" w:tentative="1">
      <w:start w:val="1"/>
      <w:numFmt w:val="lowerRoman"/>
      <w:lvlText w:val="%3."/>
      <w:lvlJc w:val="right"/>
      <w:pPr>
        <w:ind w:left="2165" w:hanging="180"/>
      </w:pPr>
      <w:rPr>
        <w:rFonts w:cs="Times New Roman"/>
      </w:rPr>
    </w:lvl>
    <w:lvl w:ilvl="3" w:tplc="0415000F" w:tentative="1">
      <w:start w:val="1"/>
      <w:numFmt w:val="decimal"/>
      <w:lvlText w:val="%4."/>
      <w:lvlJc w:val="left"/>
      <w:pPr>
        <w:ind w:left="2885" w:hanging="360"/>
      </w:pPr>
      <w:rPr>
        <w:rFonts w:cs="Times New Roman"/>
      </w:rPr>
    </w:lvl>
    <w:lvl w:ilvl="4" w:tplc="04150019" w:tentative="1">
      <w:start w:val="1"/>
      <w:numFmt w:val="lowerLetter"/>
      <w:lvlText w:val="%5."/>
      <w:lvlJc w:val="left"/>
      <w:pPr>
        <w:ind w:left="3605" w:hanging="360"/>
      </w:pPr>
      <w:rPr>
        <w:rFonts w:cs="Times New Roman"/>
      </w:rPr>
    </w:lvl>
    <w:lvl w:ilvl="5" w:tplc="0415001B" w:tentative="1">
      <w:start w:val="1"/>
      <w:numFmt w:val="lowerRoman"/>
      <w:lvlText w:val="%6."/>
      <w:lvlJc w:val="right"/>
      <w:pPr>
        <w:ind w:left="4325" w:hanging="180"/>
      </w:pPr>
      <w:rPr>
        <w:rFonts w:cs="Times New Roman"/>
      </w:rPr>
    </w:lvl>
    <w:lvl w:ilvl="6" w:tplc="0415000F" w:tentative="1">
      <w:start w:val="1"/>
      <w:numFmt w:val="decimal"/>
      <w:lvlText w:val="%7."/>
      <w:lvlJc w:val="left"/>
      <w:pPr>
        <w:ind w:left="5045" w:hanging="360"/>
      </w:pPr>
      <w:rPr>
        <w:rFonts w:cs="Times New Roman"/>
      </w:rPr>
    </w:lvl>
    <w:lvl w:ilvl="7" w:tplc="04150019" w:tentative="1">
      <w:start w:val="1"/>
      <w:numFmt w:val="lowerLetter"/>
      <w:lvlText w:val="%8."/>
      <w:lvlJc w:val="left"/>
      <w:pPr>
        <w:ind w:left="5765" w:hanging="360"/>
      </w:pPr>
      <w:rPr>
        <w:rFonts w:cs="Times New Roman"/>
      </w:rPr>
    </w:lvl>
    <w:lvl w:ilvl="8" w:tplc="0415001B" w:tentative="1">
      <w:start w:val="1"/>
      <w:numFmt w:val="lowerRoman"/>
      <w:lvlText w:val="%9."/>
      <w:lvlJc w:val="right"/>
      <w:pPr>
        <w:ind w:left="6485" w:hanging="180"/>
      </w:pPr>
      <w:rPr>
        <w:rFonts w:cs="Times New Roman"/>
      </w:rPr>
    </w:lvl>
  </w:abstractNum>
  <w:abstractNum w:abstractNumId="90">
    <w:nsid w:val="545A41D2"/>
    <w:multiLevelType w:val="hybridMultilevel"/>
    <w:tmpl w:val="069CD3D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1">
    <w:nsid w:val="553E66AA"/>
    <w:multiLevelType w:val="hybridMultilevel"/>
    <w:tmpl w:val="B7CCA28C"/>
    <w:lvl w:ilvl="0" w:tplc="51AA52AC">
      <w:start w:val="1"/>
      <w:numFmt w:val="decimal"/>
      <w:lvlText w:val="%1."/>
      <w:lvlJc w:val="left"/>
      <w:pPr>
        <w:ind w:left="720" w:hanging="360"/>
      </w:pPr>
    </w:lvl>
    <w:lvl w:ilvl="1" w:tplc="01A2F702">
      <w:start w:val="1"/>
      <w:numFmt w:val="lowerLetter"/>
      <w:lvlText w:val="%2."/>
      <w:lvlJc w:val="left"/>
      <w:pPr>
        <w:ind w:left="1440" w:hanging="360"/>
      </w:pPr>
    </w:lvl>
    <w:lvl w:ilvl="2" w:tplc="9E9C465A">
      <w:start w:val="1"/>
      <w:numFmt w:val="lowerRoman"/>
      <w:lvlText w:val="%3."/>
      <w:lvlJc w:val="right"/>
      <w:pPr>
        <w:ind w:left="2160" w:hanging="180"/>
      </w:pPr>
    </w:lvl>
    <w:lvl w:ilvl="3" w:tplc="46FC80F4">
      <w:start w:val="1"/>
      <w:numFmt w:val="decimal"/>
      <w:lvlText w:val="%4."/>
      <w:lvlJc w:val="left"/>
      <w:pPr>
        <w:ind w:left="2880" w:hanging="360"/>
      </w:pPr>
    </w:lvl>
    <w:lvl w:ilvl="4" w:tplc="93B886D0">
      <w:start w:val="1"/>
      <w:numFmt w:val="lowerLetter"/>
      <w:lvlText w:val="%5."/>
      <w:lvlJc w:val="left"/>
      <w:pPr>
        <w:ind w:left="3600" w:hanging="360"/>
      </w:pPr>
    </w:lvl>
    <w:lvl w:ilvl="5" w:tplc="4D2E3182">
      <w:start w:val="1"/>
      <w:numFmt w:val="lowerRoman"/>
      <w:lvlText w:val="%6."/>
      <w:lvlJc w:val="right"/>
      <w:pPr>
        <w:ind w:left="4320" w:hanging="180"/>
      </w:pPr>
    </w:lvl>
    <w:lvl w:ilvl="6" w:tplc="AB06A2C8">
      <w:start w:val="1"/>
      <w:numFmt w:val="decimal"/>
      <w:lvlText w:val="%7."/>
      <w:lvlJc w:val="left"/>
      <w:pPr>
        <w:ind w:left="5040" w:hanging="360"/>
      </w:pPr>
    </w:lvl>
    <w:lvl w:ilvl="7" w:tplc="418E357A">
      <w:start w:val="1"/>
      <w:numFmt w:val="lowerLetter"/>
      <w:lvlText w:val="%8."/>
      <w:lvlJc w:val="left"/>
      <w:pPr>
        <w:ind w:left="5760" w:hanging="360"/>
      </w:pPr>
    </w:lvl>
    <w:lvl w:ilvl="8" w:tplc="F138B1E2">
      <w:start w:val="1"/>
      <w:numFmt w:val="lowerRoman"/>
      <w:lvlText w:val="%9."/>
      <w:lvlJc w:val="right"/>
      <w:pPr>
        <w:ind w:left="6480" w:hanging="180"/>
      </w:pPr>
    </w:lvl>
  </w:abstractNum>
  <w:abstractNum w:abstractNumId="92">
    <w:nsid w:val="55D641A5"/>
    <w:multiLevelType w:val="hybridMultilevel"/>
    <w:tmpl w:val="8B4096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56251960"/>
    <w:multiLevelType w:val="hybridMultilevel"/>
    <w:tmpl w:val="64D22C54"/>
    <w:lvl w:ilvl="0" w:tplc="0415000F">
      <w:start w:val="1"/>
      <w:numFmt w:val="decimal"/>
      <w:lvlText w:val="%1."/>
      <w:lvlJc w:val="left"/>
      <w:pPr>
        <w:ind w:left="725" w:hanging="360"/>
      </w:p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94">
    <w:nsid w:val="563A495A"/>
    <w:multiLevelType w:val="hybridMultilevel"/>
    <w:tmpl w:val="738E910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5">
    <w:nsid w:val="56803A2F"/>
    <w:multiLevelType w:val="hybridMultilevel"/>
    <w:tmpl w:val="B3A8C01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6">
    <w:nsid w:val="57C61501"/>
    <w:multiLevelType w:val="hybridMultilevel"/>
    <w:tmpl w:val="EBF0E50E"/>
    <w:lvl w:ilvl="0" w:tplc="0900C04A">
      <w:start w:val="1"/>
      <w:numFmt w:val="decimal"/>
      <w:lvlText w:val="%1."/>
      <w:lvlJc w:val="left"/>
      <w:pPr>
        <w:ind w:left="360" w:hanging="360"/>
      </w:pPr>
    </w:lvl>
    <w:lvl w:ilvl="1" w:tplc="7A6E62E6">
      <w:start w:val="1"/>
      <w:numFmt w:val="lowerLetter"/>
      <w:lvlText w:val="%2."/>
      <w:lvlJc w:val="left"/>
      <w:pPr>
        <w:ind w:left="1080" w:hanging="360"/>
      </w:pPr>
    </w:lvl>
    <w:lvl w:ilvl="2" w:tplc="9ECECB1E">
      <w:start w:val="1"/>
      <w:numFmt w:val="lowerRoman"/>
      <w:lvlText w:val="%3."/>
      <w:lvlJc w:val="right"/>
      <w:pPr>
        <w:ind w:left="1800" w:hanging="180"/>
      </w:pPr>
    </w:lvl>
    <w:lvl w:ilvl="3" w:tplc="D08AF222">
      <w:start w:val="1"/>
      <w:numFmt w:val="decimal"/>
      <w:lvlText w:val="%4."/>
      <w:lvlJc w:val="left"/>
      <w:pPr>
        <w:ind w:left="2520" w:hanging="360"/>
      </w:pPr>
    </w:lvl>
    <w:lvl w:ilvl="4" w:tplc="847C1E1E">
      <w:start w:val="1"/>
      <w:numFmt w:val="lowerLetter"/>
      <w:lvlText w:val="%5."/>
      <w:lvlJc w:val="left"/>
      <w:pPr>
        <w:ind w:left="3240" w:hanging="360"/>
      </w:pPr>
    </w:lvl>
    <w:lvl w:ilvl="5" w:tplc="BEAC57D6">
      <w:start w:val="1"/>
      <w:numFmt w:val="lowerRoman"/>
      <w:lvlText w:val="%6."/>
      <w:lvlJc w:val="right"/>
      <w:pPr>
        <w:ind w:left="3960" w:hanging="180"/>
      </w:pPr>
    </w:lvl>
    <w:lvl w:ilvl="6" w:tplc="29D88946">
      <w:start w:val="1"/>
      <w:numFmt w:val="decimal"/>
      <w:lvlText w:val="%7."/>
      <w:lvlJc w:val="left"/>
      <w:pPr>
        <w:ind w:left="4680" w:hanging="360"/>
      </w:pPr>
    </w:lvl>
    <w:lvl w:ilvl="7" w:tplc="DB6C4B9C">
      <w:start w:val="1"/>
      <w:numFmt w:val="lowerLetter"/>
      <w:lvlText w:val="%8."/>
      <w:lvlJc w:val="left"/>
      <w:pPr>
        <w:ind w:left="5400" w:hanging="360"/>
      </w:pPr>
    </w:lvl>
    <w:lvl w:ilvl="8" w:tplc="05CA5B02">
      <w:start w:val="1"/>
      <w:numFmt w:val="lowerRoman"/>
      <w:lvlText w:val="%9."/>
      <w:lvlJc w:val="right"/>
      <w:pPr>
        <w:ind w:left="6120" w:hanging="180"/>
      </w:pPr>
    </w:lvl>
  </w:abstractNum>
  <w:abstractNum w:abstractNumId="97">
    <w:nsid w:val="58AF3B5E"/>
    <w:multiLevelType w:val="hybridMultilevel"/>
    <w:tmpl w:val="AA24ABCC"/>
    <w:lvl w:ilvl="0" w:tplc="5C42CC30">
      <w:start w:val="1"/>
      <w:numFmt w:val="decimal"/>
      <w:lvlText w:val="%1."/>
      <w:lvlJc w:val="left"/>
      <w:pPr>
        <w:ind w:left="720" w:hanging="360"/>
      </w:pPr>
      <w:rPr>
        <w:color w:val="auto"/>
      </w:rPr>
    </w:lvl>
    <w:lvl w:ilvl="1" w:tplc="AD4A898E">
      <w:start w:val="1"/>
      <w:numFmt w:val="lowerLetter"/>
      <w:lvlText w:val="%2."/>
      <w:lvlJc w:val="left"/>
      <w:pPr>
        <w:ind w:left="1440" w:hanging="360"/>
      </w:pPr>
    </w:lvl>
    <w:lvl w:ilvl="2" w:tplc="79E840BA">
      <w:start w:val="1"/>
      <w:numFmt w:val="lowerRoman"/>
      <w:lvlText w:val="%3."/>
      <w:lvlJc w:val="right"/>
      <w:pPr>
        <w:ind w:left="2160" w:hanging="180"/>
      </w:pPr>
    </w:lvl>
    <w:lvl w:ilvl="3" w:tplc="81A29824">
      <w:start w:val="1"/>
      <w:numFmt w:val="decimal"/>
      <w:lvlText w:val="%4."/>
      <w:lvlJc w:val="left"/>
      <w:pPr>
        <w:ind w:left="2880" w:hanging="360"/>
      </w:pPr>
    </w:lvl>
    <w:lvl w:ilvl="4" w:tplc="193E9E5E">
      <w:start w:val="1"/>
      <w:numFmt w:val="lowerLetter"/>
      <w:lvlText w:val="%5."/>
      <w:lvlJc w:val="left"/>
      <w:pPr>
        <w:ind w:left="3600" w:hanging="360"/>
      </w:pPr>
    </w:lvl>
    <w:lvl w:ilvl="5" w:tplc="17242C3A">
      <w:start w:val="1"/>
      <w:numFmt w:val="lowerRoman"/>
      <w:lvlText w:val="%6."/>
      <w:lvlJc w:val="right"/>
      <w:pPr>
        <w:ind w:left="4320" w:hanging="180"/>
      </w:pPr>
    </w:lvl>
    <w:lvl w:ilvl="6" w:tplc="F7C4AD6E">
      <w:start w:val="1"/>
      <w:numFmt w:val="decimal"/>
      <w:lvlText w:val="%7."/>
      <w:lvlJc w:val="left"/>
      <w:pPr>
        <w:ind w:left="5040" w:hanging="360"/>
      </w:pPr>
    </w:lvl>
    <w:lvl w:ilvl="7" w:tplc="D194BD3C">
      <w:start w:val="1"/>
      <w:numFmt w:val="lowerLetter"/>
      <w:lvlText w:val="%8."/>
      <w:lvlJc w:val="left"/>
      <w:pPr>
        <w:ind w:left="5760" w:hanging="360"/>
      </w:pPr>
    </w:lvl>
    <w:lvl w:ilvl="8" w:tplc="309E92AC">
      <w:start w:val="1"/>
      <w:numFmt w:val="lowerRoman"/>
      <w:lvlText w:val="%9."/>
      <w:lvlJc w:val="right"/>
      <w:pPr>
        <w:ind w:left="6480" w:hanging="180"/>
      </w:pPr>
    </w:lvl>
  </w:abstractNum>
  <w:abstractNum w:abstractNumId="98">
    <w:nsid w:val="58C4D895"/>
    <w:multiLevelType w:val="hybridMultilevel"/>
    <w:tmpl w:val="FFBEDE4E"/>
    <w:lvl w:ilvl="0" w:tplc="12686484">
      <w:start w:val="1"/>
      <w:numFmt w:val="decimal"/>
      <w:lvlText w:val="%1."/>
      <w:lvlJc w:val="left"/>
      <w:pPr>
        <w:ind w:left="360" w:hanging="360"/>
      </w:pPr>
    </w:lvl>
    <w:lvl w:ilvl="1" w:tplc="9858D704">
      <w:start w:val="1"/>
      <w:numFmt w:val="lowerLetter"/>
      <w:lvlText w:val="%2."/>
      <w:lvlJc w:val="left"/>
      <w:pPr>
        <w:ind w:left="1080" w:hanging="360"/>
      </w:pPr>
    </w:lvl>
    <w:lvl w:ilvl="2" w:tplc="6B32EE7C">
      <w:start w:val="1"/>
      <w:numFmt w:val="lowerRoman"/>
      <w:lvlText w:val="%3."/>
      <w:lvlJc w:val="right"/>
      <w:pPr>
        <w:ind w:left="1800" w:hanging="180"/>
      </w:pPr>
    </w:lvl>
    <w:lvl w:ilvl="3" w:tplc="9CF84B8E">
      <w:start w:val="1"/>
      <w:numFmt w:val="decimal"/>
      <w:lvlText w:val="%4."/>
      <w:lvlJc w:val="left"/>
      <w:pPr>
        <w:ind w:left="2520" w:hanging="360"/>
      </w:pPr>
    </w:lvl>
    <w:lvl w:ilvl="4" w:tplc="17FEB38A">
      <w:start w:val="1"/>
      <w:numFmt w:val="lowerLetter"/>
      <w:lvlText w:val="%5."/>
      <w:lvlJc w:val="left"/>
      <w:pPr>
        <w:ind w:left="3240" w:hanging="360"/>
      </w:pPr>
    </w:lvl>
    <w:lvl w:ilvl="5" w:tplc="67A8246C">
      <w:start w:val="1"/>
      <w:numFmt w:val="lowerRoman"/>
      <w:lvlText w:val="%6."/>
      <w:lvlJc w:val="right"/>
      <w:pPr>
        <w:ind w:left="3960" w:hanging="180"/>
      </w:pPr>
    </w:lvl>
    <w:lvl w:ilvl="6" w:tplc="93D280B2">
      <w:start w:val="1"/>
      <w:numFmt w:val="decimal"/>
      <w:lvlText w:val="%7."/>
      <w:lvlJc w:val="left"/>
      <w:pPr>
        <w:ind w:left="4680" w:hanging="360"/>
      </w:pPr>
    </w:lvl>
    <w:lvl w:ilvl="7" w:tplc="9874FEFC">
      <w:start w:val="1"/>
      <w:numFmt w:val="lowerLetter"/>
      <w:lvlText w:val="%8."/>
      <w:lvlJc w:val="left"/>
      <w:pPr>
        <w:ind w:left="5400" w:hanging="360"/>
      </w:pPr>
    </w:lvl>
    <w:lvl w:ilvl="8" w:tplc="D1229848">
      <w:start w:val="1"/>
      <w:numFmt w:val="lowerRoman"/>
      <w:lvlText w:val="%9."/>
      <w:lvlJc w:val="right"/>
      <w:pPr>
        <w:ind w:left="6120" w:hanging="180"/>
      </w:pPr>
    </w:lvl>
  </w:abstractNum>
  <w:abstractNum w:abstractNumId="99">
    <w:nsid w:val="59851822"/>
    <w:multiLevelType w:val="hybridMultilevel"/>
    <w:tmpl w:val="F23A5F42"/>
    <w:lvl w:ilvl="0" w:tplc="F70E8022">
      <w:start w:val="1"/>
      <w:numFmt w:val="decimal"/>
      <w:lvlText w:val="%1."/>
      <w:lvlJc w:val="left"/>
      <w:pPr>
        <w:ind w:left="720" w:hanging="360"/>
      </w:pPr>
    </w:lvl>
    <w:lvl w:ilvl="1" w:tplc="285470A4">
      <w:start w:val="1"/>
      <w:numFmt w:val="lowerLetter"/>
      <w:lvlText w:val="%2."/>
      <w:lvlJc w:val="left"/>
      <w:pPr>
        <w:ind w:left="1440" w:hanging="360"/>
      </w:pPr>
    </w:lvl>
    <w:lvl w:ilvl="2" w:tplc="D08ACB94">
      <w:start w:val="1"/>
      <w:numFmt w:val="lowerRoman"/>
      <w:lvlText w:val="%3."/>
      <w:lvlJc w:val="right"/>
      <w:pPr>
        <w:ind w:left="2160" w:hanging="180"/>
      </w:pPr>
    </w:lvl>
    <w:lvl w:ilvl="3" w:tplc="AB9298B6">
      <w:start w:val="1"/>
      <w:numFmt w:val="decimal"/>
      <w:lvlText w:val="%4."/>
      <w:lvlJc w:val="left"/>
      <w:pPr>
        <w:ind w:left="2880" w:hanging="360"/>
      </w:pPr>
    </w:lvl>
    <w:lvl w:ilvl="4" w:tplc="21E0E240">
      <w:start w:val="1"/>
      <w:numFmt w:val="lowerLetter"/>
      <w:lvlText w:val="%5."/>
      <w:lvlJc w:val="left"/>
      <w:pPr>
        <w:ind w:left="3600" w:hanging="360"/>
      </w:pPr>
    </w:lvl>
    <w:lvl w:ilvl="5" w:tplc="3D7C3024">
      <w:start w:val="1"/>
      <w:numFmt w:val="lowerRoman"/>
      <w:lvlText w:val="%6."/>
      <w:lvlJc w:val="right"/>
      <w:pPr>
        <w:ind w:left="4320" w:hanging="180"/>
      </w:pPr>
    </w:lvl>
    <w:lvl w:ilvl="6" w:tplc="64907940">
      <w:start w:val="1"/>
      <w:numFmt w:val="decimal"/>
      <w:lvlText w:val="%7."/>
      <w:lvlJc w:val="left"/>
      <w:pPr>
        <w:ind w:left="5040" w:hanging="360"/>
      </w:pPr>
    </w:lvl>
    <w:lvl w:ilvl="7" w:tplc="EEFE3FA2">
      <w:start w:val="1"/>
      <w:numFmt w:val="lowerLetter"/>
      <w:lvlText w:val="%8."/>
      <w:lvlJc w:val="left"/>
      <w:pPr>
        <w:ind w:left="5760" w:hanging="360"/>
      </w:pPr>
    </w:lvl>
    <w:lvl w:ilvl="8" w:tplc="BBD8D7DA">
      <w:start w:val="1"/>
      <w:numFmt w:val="lowerRoman"/>
      <w:lvlText w:val="%9."/>
      <w:lvlJc w:val="right"/>
      <w:pPr>
        <w:ind w:left="6480" w:hanging="180"/>
      </w:pPr>
    </w:lvl>
  </w:abstractNum>
  <w:abstractNum w:abstractNumId="100">
    <w:nsid w:val="59F0128F"/>
    <w:multiLevelType w:val="hybridMultilevel"/>
    <w:tmpl w:val="864EC85A"/>
    <w:lvl w:ilvl="0" w:tplc="0415000F">
      <w:start w:val="1"/>
      <w:numFmt w:val="decimal"/>
      <w:lvlText w:val="%1."/>
      <w:lvlJc w:val="left"/>
      <w:pPr>
        <w:tabs>
          <w:tab w:val="num" w:pos="360"/>
        </w:tabs>
        <w:ind w:left="360" w:hanging="360"/>
      </w:pPr>
    </w:lvl>
    <w:lvl w:ilvl="1" w:tplc="BC70AEB4">
      <w:start w:val="1"/>
      <w:numFmt w:val="upperRoman"/>
      <w:lvlText w:val="%2."/>
      <w:lvlJc w:val="left"/>
      <w:pPr>
        <w:ind w:left="1440" w:hanging="720"/>
      </w:pPr>
      <w:rPr>
        <w:rFonts w:hint="default"/>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01">
    <w:nsid w:val="5A286FE5"/>
    <w:multiLevelType w:val="multilevel"/>
    <w:tmpl w:val="137A81D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2">
    <w:nsid w:val="5A3A2AE7"/>
    <w:multiLevelType w:val="hybridMultilevel"/>
    <w:tmpl w:val="2AB600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5EBC0F22"/>
    <w:multiLevelType w:val="hybridMultilevel"/>
    <w:tmpl w:val="8816552A"/>
    <w:lvl w:ilvl="0" w:tplc="C07629B2">
      <w:start w:val="1"/>
      <w:numFmt w:val="decimal"/>
      <w:lvlText w:val="%1."/>
      <w:lvlJc w:val="left"/>
      <w:pPr>
        <w:ind w:left="720" w:hanging="360"/>
      </w:pPr>
    </w:lvl>
    <w:lvl w:ilvl="1" w:tplc="F8BE2CE6">
      <w:start w:val="1"/>
      <w:numFmt w:val="lowerLetter"/>
      <w:lvlText w:val="%2."/>
      <w:lvlJc w:val="left"/>
      <w:pPr>
        <w:ind w:left="1440" w:hanging="360"/>
      </w:pPr>
    </w:lvl>
    <w:lvl w:ilvl="2" w:tplc="CAEE81BE">
      <w:start w:val="1"/>
      <w:numFmt w:val="lowerRoman"/>
      <w:lvlText w:val="%3."/>
      <w:lvlJc w:val="right"/>
      <w:pPr>
        <w:ind w:left="2160" w:hanging="180"/>
      </w:pPr>
    </w:lvl>
    <w:lvl w:ilvl="3" w:tplc="E674793A">
      <w:start w:val="1"/>
      <w:numFmt w:val="decimal"/>
      <w:lvlText w:val="%4."/>
      <w:lvlJc w:val="left"/>
      <w:pPr>
        <w:ind w:left="2880" w:hanging="360"/>
      </w:pPr>
    </w:lvl>
    <w:lvl w:ilvl="4" w:tplc="0576DF24">
      <w:start w:val="1"/>
      <w:numFmt w:val="lowerLetter"/>
      <w:lvlText w:val="%5."/>
      <w:lvlJc w:val="left"/>
      <w:pPr>
        <w:ind w:left="3600" w:hanging="360"/>
      </w:pPr>
    </w:lvl>
    <w:lvl w:ilvl="5" w:tplc="0204AFA6">
      <w:start w:val="1"/>
      <w:numFmt w:val="lowerRoman"/>
      <w:lvlText w:val="%6."/>
      <w:lvlJc w:val="right"/>
      <w:pPr>
        <w:ind w:left="4320" w:hanging="180"/>
      </w:pPr>
    </w:lvl>
    <w:lvl w:ilvl="6" w:tplc="2446E5E2">
      <w:start w:val="1"/>
      <w:numFmt w:val="decimal"/>
      <w:lvlText w:val="%7."/>
      <w:lvlJc w:val="left"/>
      <w:pPr>
        <w:ind w:left="5040" w:hanging="360"/>
      </w:pPr>
    </w:lvl>
    <w:lvl w:ilvl="7" w:tplc="AE6A920E">
      <w:start w:val="1"/>
      <w:numFmt w:val="lowerLetter"/>
      <w:lvlText w:val="%8."/>
      <w:lvlJc w:val="left"/>
      <w:pPr>
        <w:ind w:left="5760" w:hanging="360"/>
      </w:pPr>
    </w:lvl>
    <w:lvl w:ilvl="8" w:tplc="C20CEE7C">
      <w:start w:val="1"/>
      <w:numFmt w:val="lowerRoman"/>
      <w:lvlText w:val="%9."/>
      <w:lvlJc w:val="right"/>
      <w:pPr>
        <w:ind w:left="6480" w:hanging="180"/>
      </w:pPr>
    </w:lvl>
  </w:abstractNum>
  <w:abstractNum w:abstractNumId="104">
    <w:nsid w:val="62691441"/>
    <w:multiLevelType w:val="hybridMultilevel"/>
    <w:tmpl w:val="8690C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62B57D86"/>
    <w:multiLevelType w:val="hybridMultilevel"/>
    <w:tmpl w:val="E64808F4"/>
    <w:lvl w:ilvl="0" w:tplc="0415000F">
      <w:start w:val="1"/>
      <w:numFmt w:val="decimal"/>
      <w:lvlText w:val="%1."/>
      <w:lvlJc w:val="left"/>
      <w:pPr>
        <w:tabs>
          <w:tab w:val="num" w:pos="720"/>
        </w:tabs>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63255758"/>
    <w:multiLevelType w:val="hybridMultilevel"/>
    <w:tmpl w:val="0368EC9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7">
    <w:nsid w:val="63EF0CD8"/>
    <w:multiLevelType w:val="hybridMultilevel"/>
    <w:tmpl w:val="46D49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4851D58"/>
    <w:multiLevelType w:val="hybridMultilevel"/>
    <w:tmpl w:val="CD8AA3A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9">
    <w:nsid w:val="64E9782F"/>
    <w:multiLevelType w:val="hybridMultilevel"/>
    <w:tmpl w:val="E71012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658317AA"/>
    <w:multiLevelType w:val="hybridMultilevel"/>
    <w:tmpl w:val="35324634"/>
    <w:lvl w:ilvl="0" w:tplc="FFFFFFFF">
      <w:start w:val="1"/>
      <w:numFmt w:val="decimal"/>
      <w:lvlText w:val="%1."/>
      <w:lvlJc w:val="left"/>
      <w:pPr>
        <w:ind w:left="360" w:hanging="360"/>
      </w:pPr>
    </w:lvl>
    <w:lvl w:ilvl="1" w:tplc="AE30FA46">
      <w:start w:val="1"/>
      <w:numFmt w:val="lowerLetter"/>
      <w:lvlText w:val="%2."/>
      <w:lvlJc w:val="left"/>
      <w:pPr>
        <w:ind w:left="1080" w:hanging="360"/>
      </w:pPr>
    </w:lvl>
    <w:lvl w:ilvl="2" w:tplc="EF762E26">
      <w:start w:val="1"/>
      <w:numFmt w:val="lowerRoman"/>
      <w:lvlText w:val="%3."/>
      <w:lvlJc w:val="right"/>
      <w:pPr>
        <w:ind w:left="1800" w:hanging="180"/>
      </w:pPr>
    </w:lvl>
    <w:lvl w:ilvl="3" w:tplc="AC0617F6">
      <w:start w:val="1"/>
      <w:numFmt w:val="decimal"/>
      <w:lvlText w:val="%4."/>
      <w:lvlJc w:val="left"/>
      <w:pPr>
        <w:ind w:left="2520" w:hanging="360"/>
      </w:pPr>
    </w:lvl>
    <w:lvl w:ilvl="4" w:tplc="B0FC2706">
      <w:start w:val="1"/>
      <w:numFmt w:val="lowerLetter"/>
      <w:lvlText w:val="%5."/>
      <w:lvlJc w:val="left"/>
      <w:pPr>
        <w:ind w:left="3240" w:hanging="360"/>
      </w:pPr>
    </w:lvl>
    <w:lvl w:ilvl="5" w:tplc="891A3402">
      <w:start w:val="1"/>
      <w:numFmt w:val="lowerRoman"/>
      <w:lvlText w:val="%6."/>
      <w:lvlJc w:val="right"/>
      <w:pPr>
        <w:ind w:left="3960" w:hanging="180"/>
      </w:pPr>
    </w:lvl>
    <w:lvl w:ilvl="6" w:tplc="9E6E4C28">
      <w:start w:val="1"/>
      <w:numFmt w:val="decimal"/>
      <w:lvlText w:val="%7."/>
      <w:lvlJc w:val="left"/>
      <w:pPr>
        <w:ind w:left="4680" w:hanging="360"/>
      </w:pPr>
    </w:lvl>
    <w:lvl w:ilvl="7" w:tplc="0CA681D2">
      <w:start w:val="1"/>
      <w:numFmt w:val="lowerLetter"/>
      <w:lvlText w:val="%8."/>
      <w:lvlJc w:val="left"/>
      <w:pPr>
        <w:ind w:left="5400" w:hanging="360"/>
      </w:pPr>
    </w:lvl>
    <w:lvl w:ilvl="8" w:tplc="E5245892">
      <w:start w:val="1"/>
      <w:numFmt w:val="lowerRoman"/>
      <w:lvlText w:val="%9."/>
      <w:lvlJc w:val="right"/>
      <w:pPr>
        <w:ind w:left="6120" w:hanging="180"/>
      </w:pPr>
    </w:lvl>
  </w:abstractNum>
  <w:abstractNum w:abstractNumId="111">
    <w:nsid w:val="65FA6326"/>
    <w:multiLevelType w:val="hybridMultilevel"/>
    <w:tmpl w:val="CDEC809A"/>
    <w:lvl w:ilvl="0" w:tplc="0409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2">
    <w:nsid w:val="661E4935"/>
    <w:multiLevelType w:val="hybridMultilevel"/>
    <w:tmpl w:val="8B1ADEA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3">
    <w:nsid w:val="677A116A"/>
    <w:multiLevelType w:val="hybridMultilevel"/>
    <w:tmpl w:val="1FAC94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4">
    <w:nsid w:val="67BC54A2"/>
    <w:multiLevelType w:val="hybridMultilevel"/>
    <w:tmpl w:val="2D3A7896"/>
    <w:lvl w:ilvl="0" w:tplc="0415000F">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15">
    <w:nsid w:val="687E6B7B"/>
    <w:multiLevelType w:val="hybridMultilevel"/>
    <w:tmpl w:val="576EA540"/>
    <w:lvl w:ilvl="0" w:tplc="FFFFFFF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68A43B4D"/>
    <w:multiLevelType w:val="hybridMultilevel"/>
    <w:tmpl w:val="FB824EA6"/>
    <w:lvl w:ilvl="0" w:tplc="4CFE1AA2">
      <w:start w:val="1"/>
      <w:numFmt w:val="decimal"/>
      <w:lvlText w:val="%1."/>
      <w:lvlJc w:val="left"/>
      <w:pPr>
        <w:ind w:left="430" w:hanging="360"/>
      </w:pPr>
      <w:rPr>
        <w:rFonts w:cs="Times New Roman"/>
      </w:rPr>
    </w:lvl>
    <w:lvl w:ilvl="1" w:tplc="04150019">
      <w:start w:val="1"/>
      <w:numFmt w:val="decimal"/>
      <w:lvlText w:val="%2."/>
      <w:lvlJc w:val="left"/>
      <w:pPr>
        <w:tabs>
          <w:tab w:val="num" w:pos="1189"/>
        </w:tabs>
        <w:ind w:left="1189" w:hanging="360"/>
      </w:pPr>
      <w:rPr>
        <w:rFonts w:cs="Times New Roman"/>
      </w:rPr>
    </w:lvl>
    <w:lvl w:ilvl="2" w:tplc="0415001B">
      <w:start w:val="1"/>
      <w:numFmt w:val="decimal"/>
      <w:lvlText w:val="%3."/>
      <w:lvlJc w:val="left"/>
      <w:pPr>
        <w:tabs>
          <w:tab w:val="num" w:pos="1909"/>
        </w:tabs>
        <w:ind w:left="1909" w:hanging="360"/>
      </w:pPr>
      <w:rPr>
        <w:rFonts w:cs="Times New Roman"/>
      </w:rPr>
    </w:lvl>
    <w:lvl w:ilvl="3" w:tplc="0415000F">
      <w:start w:val="1"/>
      <w:numFmt w:val="decimal"/>
      <w:lvlText w:val="%4."/>
      <w:lvlJc w:val="left"/>
      <w:pPr>
        <w:tabs>
          <w:tab w:val="num" w:pos="2629"/>
        </w:tabs>
        <w:ind w:left="2629" w:hanging="360"/>
      </w:pPr>
      <w:rPr>
        <w:rFonts w:cs="Times New Roman"/>
      </w:rPr>
    </w:lvl>
    <w:lvl w:ilvl="4" w:tplc="04150019">
      <w:start w:val="1"/>
      <w:numFmt w:val="decimal"/>
      <w:lvlText w:val="%5."/>
      <w:lvlJc w:val="left"/>
      <w:pPr>
        <w:tabs>
          <w:tab w:val="num" w:pos="3349"/>
        </w:tabs>
        <w:ind w:left="3349" w:hanging="360"/>
      </w:pPr>
      <w:rPr>
        <w:rFonts w:cs="Times New Roman"/>
      </w:rPr>
    </w:lvl>
    <w:lvl w:ilvl="5" w:tplc="0415001B">
      <w:start w:val="1"/>
      <w:numFmt w:val="decimal"/>
      <w:lvlText w:val="%6."/>
      <w:lvlJc w:val="left"/>
      <w:pPr>
        <w:tabs>
          <w:tab w:val="num" w:pos="4069"/>
        </w:tabs>
        <w:ind w:left="4069" w:hanging="360"/>
      </w:pPr>
      <w:rPr>
        <w:rFonts w:cs="Times New Roman"/>
      </w:rPr>
    </w:lvl>
    <w:lvl w:ilvl="6" w:tplc="0415000F">
      <w:start w:val="1"/>
      <w:numFmt w:val="decimal"/>
      <w:lvlText w:val="%7."/>
      <w:lvlJc w:val="left"/>
      <w:pPr>
        <w:tabs>
          <w:tab w:val="num" w:pos="4789"/>
        </w:tabs>
        <w:ind w:left="4789" w:hanging="360"/>
      </w:pPr>
      <w:rPr>
        <w:rFonts w:cs="Times New Roman"/>
      </w:rPr>
    </w:lvl>
    <w:lvl w:ilvl="7" w:tplc="04150019">
      <w:start w:val="1"/>
      <w:numFmt w:val="decimal"/>
      <w:lvlText w:val="%8."/>
      <w:lvlJc w:val="left"/>
      <w:pPr>
        <w:tabs>
          <w:tab w:val="num" w:pos="5509"/>
        </w:tabs>
        <w:ind w:left="5509" w:hanging="360"/>
      </w:pPr>
      <w:rPr>
        <w:rFonts w:cs="Times New Roman"/>
      </w:rPr>
    </w:lvl>
    <w:lvl w:ilvl="8" w:tplc="0415001B">
      <w:start w:val="1"/>
      <w:numFmt w:val="decimal"/>
      <w:lvlText w:val="%9."/>
      <w:lvlJc w:val="left"/>
      <w:pPr>
        <w:tabs>
          <w:tab w:val="num" w:pos="6229"/>
        </w:tabs>
        <w:ind w:left="6229" w:hanging="360"/>
      </w:pPr>
      <w:rPr>
        <w:rFonts w:cs="Times New Roman"/>
      </w:rPr>
    </w:lvl>
  </w:abstractNum>
  <w:abstractNum w:abstractNumId="117">
    <w:nsid w:val="69215927"/>
    <w:multiLevelType w:val="hybridMultilevel"/>
    <w:tmpl w:val="CD027CB0"/>
    <w:lvl w:ilvl="0" w:tplc="0415000F">
      <w:start w:val="1"/>
      <w:numFmt w:val="decimal"/>
      <w:lvlText w:val="%1."/>
      <w:lvlJc w:val="left"/>
      <w:pPr>
        <w:ind w:left="720" w:hanging="360"/>
      </w:pPr>
    </w:lvl>
    <w:lvl w:ilvl="1" w:tplc="11404A78">
      <w:start w:val="1"/>
      <w:numFmt w:val="upp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69B23185"/>
    <w:multiLevelType w:val="hybridMultilevel"/>
    <w:tmpl w:val="CF8E38B4"/>
    <w:lvl w:ilvl="0" w:tplc="B1105A02">
      <w:start w:val="1"/>
      <w:numFmt w:val="decimal"/>
      <w:lvlText w:val="%1."/>
      <w:lvlJc w:val="left"/>
      <w:pPr>
        <w:ind w:left="720" w:hanging="360"/>
      </w:pPr>
    </w:lvl>
    <w:lvl w:ilvl="1" w:tplc="5ED6D064">
      <w:start w:val="1"/>
      <w:numFmt w:val="lowerLetter"/>
      <w:lvlText w:val="%2."/>
      <w:lvlJc w:val="left"/>
      <w:pPr>
        <w:ind w:left="1440" w:hanging="360"/>
      </w:pPr>
    </w:lvl>
    <w:lvl w:ilvl="2" w:tplc="0CC89338">
      <w:start w:val="1"/>
      <w:numFmt w:val="lowerRoman"/>
      <w:lvlText w:val="%3."/>
      <w:lvlJc w:val="right"/>
      <w:pPr>
        <w:ind w:left="2160" w:hanging="180"/>
      </w:pPr>
    </w:lvl>
    <w:lvl w:ilvl="3" w:tplc="57C0E6E4">
      <w:start w:val="1"/>
      <w:numFmt w:val="decimal"/>
      <w:lvlText w:val="%4."/>
      <w:lvlJc w:val="left"/>
      <w:pPr>
        <w:ind w:left="2880" w:hanging="360"/>
      </w:pPr>
    </w:lvl>
    <w:lvl w:ilvl="4" w:tplc="61649CC2">
      <w:start w:val="1"/>
      <w:numFmt w:val="lowerLetter"/>
      <w:lvlText w:val="%5."/>
      <w:lvlJc w:val="left"/>
      <w:pPr>
        <w:ind w:left="3600" w:hanging="360"/>
      </w:pPr>
    </w:lvl>
    <w:lvl w:ilvl="5" w:tplc="6A6AD328">
      <w:start w:val="1"/>
      <w:numFmt w:val="lowerRoman"/>
      <w:lvlText w:val="%6."/>
      <w:lvlJc w:val="right"/>
      <w:pPr>
        <w:ind w:left="4320" w:hanging="180"/>
      </w:pPr>
    </w:lvl>
    <w:lvl w:ilvl="6" w:tplc="64101950">
      <w:start w:val="1"/>
      <w:numFmt w:val="decimal"/>
      <w:lvlText w:val="%7."/>
      <w:lvlJc w:val="left"/>
      <w:pPr>
        <w:ind w:left="5040" w:hanging="360"/>
      </w:pPr>
    </w:lvl>
    <w:lvl w:ilvl="7" w:tplc="94E6D840">
      <w:start w:val="1"/>
      <w:numFmt w:val="lowerLetter"/>
      <w:lvlText w:val="%8."/>
      <w:lvlJc w:val="left"/>
      <w:pPr>
        <w:ind w:left="5760" w:hanging="360"/>
      </w:pPr>
    </w:lvl>
    <w:lvl w:ilvl="8" w:tplc="C8109C48">
      <w:start w:val="1"/>
      <w:numFmt w:val="lowerRoman"/>
      <w:lvlText w:val="%9."/>
      <w:lvlJc w:val="right"/>
      <w:pPr>
        <w:ind w:left="6480" w:hanging="180"/>
      </w:pPr>
    </w:lvl>
  </w:abstractNum>
  <w:abstractNum w:abstractNumId="119">
    <w:nsid w:val="6C85046F"/>
    <w:multiLevelType w:val="hybridMultilevel"/>
    <w:tmpl w:val="EBF6FC64"/>
    <w:lvl w:ilvl="0" w:tplc="A6BAB0CA">
      <w:start w:val="1"/>
      <w:numFmt w:val="decimal"/>
      <w:lvlText w:val="%1."/>
      <w:lvlJc w:val="left"/>
      <w:pPr>
        <w:ind w:left="360" w:hanging="360"/>
      </w:pPr>
      <w:rPr>
        <w:rFonts w:eastAsia="SimSu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0">
    <w:nsid w:val="6EF27B0A"/>
    <w:multiLevelType w:val="multilevel"/>
    <w:tmpl w:val="8876AF76"/>
    <w:lvl w:ilvl="0">
      <w:start w:val="1"/>
      <w:numFmt w:val="decimal"/>
      <w:lvlText w:val="%1."/>
      <w:lvlJc w:val="left"/>
      <w:pPr>
        <w:ind w:left="720" w:hanging="360"/>
      </w:pPr>
      <w:rPr>
        <w:color w:val="auto"/>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1">
    <w:nsid w:val="6FDD39C5"/>
    <w:multiLevelType w:val="hybridMultilevel"/>
    <w:tmpl w:val="E3E8D416"/>
    <w:lvl w:ilvl="0" w:tplc="AF7809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2">
    <w:nsid w:val="7170179A"/>
    <w:multiLevelType w:val="hybridMultilevel"/>
    <w:tmpl w:val="2FDA28C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3">
    <w:nsid w:val="72876E22"/>
    <w:multiLevelType w:val="hybridMultilevel"/>
    <w:tmpl w:val="148E06C8"/>
    <w:lvl w:ilvl="0" w:tplc="B2086076">
      <w:start w:val="1"/>
      <w:numFmt w:val="decimal"/>
      <w:lvlText w:val="%1."/>
      <w:lvlJc w:val="left"/>
      <w:pPr>
        <w:ind w:left="720" w:hanging="360"/>
      </w:pPr>
      <w:rPr>
        <w:rFonts w:cs="Times New Roman"/>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4">
    <w:nsid w:val="73B70EF4"/>
    <w:multiLevelType w:val="hybridMultilevel"/>
    <w:tmpl w:val="0556F518"/>
    <w:lvl w:ilvl="0" w:tplc="E6F03268">
      <w:start w:val="1"/>
      <w:numFmt w:val="decimal"/>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77C21CF3"/>
    <w:multiLevelType w:val="hybridMultilevel"/>
    <w:tmpl w:val="B9CE93FC"/>
    <w:lvl w:ilvl="0" w:tplc="0415000F">
      <w:start w:val="1"/>
      <w:numFmt w:val="decimal"/>
      <w:lvlText w:val="%1."/>
      <w:lvlJc w:val="left"/>
      <w:pPr>
        <w:ind w:left="725" w:hanging="360"/>
      </w:pPr>
      <w:rPr>
        <w:rFonts w:cs="Times New Roman"/>
      </w:rPr>
    </w:lvl>
    <w:lvl w:ilvl="1" w:tplc="04150019" w:tentative="1">
      <w:start w:val="1"/>
      <w:numFmt w:val="lowerLetter"/>
      <w:lvlText w:val="%2."/>
      <w:lvlJc w:val="left"/>
      <w:pPr>
        <w:ind w:left="1445" w:hanging="360"/>
      </w:pPr>
      <w:rPr>
        <w:rFonts w:cs="Times New Roman"/>
      </w:rPr>
    </w:lvl>
    <w:lvl w:ilvl="2" w:tplc="0415001B" w:tentative="1">
      <w:start w:val="1"/>
      <w:numFmt w:val="lowerRoman"/>
      <w:lvlText w:val="%3."/>
      <w:lvlJc w:val="right"/>
      <w:pPr>
        <w:ind w:left="2165" w:hanging="180"/>
      </w:pPr>
      <w:rPr>
        <w:rFonts w:cs="Times New Roman"/>
      </w:rPr>
    </w:lvl>
    <w:lvl w:ilvl="3" w:tplc="0415000F" w:tentative="1">
      <w:start w:val="1"/>
      <w:numFmt w:val="decimal"/>
      <w:lvlText w:val="%4."/>
      <w:lvlJc w:val="left"/>
      <w:pPr>
        <w:ind w:left="2885" w:hanging="360"/>
      </w:pPr>
      <w:rPr>
        <w:rFonts w:cs="Times New Roman"/>
      </w:rPr>
    </w:lvl>
    <w:lvl w:ilvl="4" w:tplc="04150019" w:tentative="1">
      <w:start w:val="1"/>
      <w:numFmt w:val="lowerLetter"/>
      <w:lvlText w:val="%5."/>
      <w:lvlJc w:val="left"/>
      <w:pPr>
        <w:ind w:left="3605" w:hanging="360"/>
      </w:pPr>
      <w:rPr>
        <w:rFonts w:cs="Times New Roman"/>
      </w:rPr>
    </w:lvl>
    <w:lvl w:ilvl="5" w:tplc="0415001B" w:tentative="1">
      <w:start w:val="1"/>
      <w:numFmt w:val="lowerRoman"/>
      <w:lvlText w:val="%6."/>
      <w:lvlJc w:val="right"/>
      <w:pPr>
        <w:ind w:left="4325" w:hanging="180"/>
      </w:pPr>
      <w:rPr>
        <w:rFonts w:cs="Times New Roman"/>
      </w:rPr>
    </w:lvl>
    <w:lvl w:ilvl="6" w:tplc="0415000F" w:tentative="1">
      <w:start w:val="1"/>
      <w:numFmt w:val="decimal"/>
      <w:lvlText w:val="%7."/>
      <w:lvlJc w:val="left"/>
      <w:pPr>
        <w:ind w:left="5045" w:hanging="360"/>
      </w:pPr>
      <w:rPr>
        <w:rFonts w:cs="Times New Roman"/>
      </w:rPr>
    </w:lvl>
    <w:lvl w:ilvl="7" w:tplc="04150019" w:tentative="1">
      <w:start w:val="1"/>
      <w:numFmt w:val="lowerLetter"/>
      <w:lvlText w:val="%8."/>
      <w:lvlJc w:val="left"/>
      <w:pPr>
        <w:ind w:left="5765" w:hanging="360"/>
      </w:pPr>
      <w:rPr>
        <w:rFonts w:cs="Times New Roman"/>
      </w:rPr>
    </w:lvl>
    <w:lvl w:ilvl="8" w:tplc="0415001B" w:tentative="1">
      <w:start w:val="1"/>
      <w:numFmt w:val="lowerRoman"/>
      <w:lvlText w:val="%9."/>
      <w:lvlJc w:val="right"/>
      <w:pPr>
        <w:ind w:left="6485" w:hanging="180"/>
      </w:pPr>
      <w:rPr>
        <w:rFonts w:cs="Times New Roman"/>
      </w:rPr>
    </w:lvl>
  </w:abstractNum>
  <w:abstractNum w:abstractNumId="126">
    <w:nsid w:val="797839A0"/>
    <w:multiLevelType w:val="hybridMultilevel"/>
    <w:tmpl w:val="D1C2B56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7">
    <w:nsid w:val="799C1E26"/>
    <w:multiLevelType w:val="hybridMultilevel"/>
    <w:tmpl w:val="4BBA7664"/>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8">
    <w:nsid w:val="7BAA05BE"/>
    <w:multiLevelType w:val="hybridMultilevel"/>
    <w:tmpl w:val="D4AE93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nsid w:val="7C2209D0"/>
    <w:multiLevelType w:val="hybridMultilevel"/>
    <w:tmpl w:val="66BC9D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nsid w:val="7C547E79"/>
    <w:multiLevelType w:val="hybridMultilevel"/>
    <w:tmpl w:val="6BC4CF48"/>
    <w:lvl w:ilvl="0" w:tplc="15AA73C4">
      <w:numFmt w:val="bullet"/>
      <w:lvlText w:val="-"/>
      <w:lvlJc w:val="left"/>
      <w:pPr>
        <w:ind w:left="1179" w:hanging="360"/>
      </w:pPr>
      <w:rPr>
        <w:rFonts w:ascii="Times New Roman" w:hAnsi="Times New Roman" w:cs="Times New Roman" w:hint="default"/>
      </w:rPr>
    </w:lvl>
    <w:lvl w:ilvl="1" w:tplc="04150003" w:tentative="1">
      <w:start w:val="1"/>
      <w:numFmt w:val="bullet"/>
      <w:lvlText w:val="o"/>
      <w:lvlJc w:val="left"/>
      <w:pPr>
        <w:ind w:left="1899" w:hanging="360"/>
      </w:pPr>
      <w:rPr>
        <w:rFonts w:ascii="Courier New" w:hAnsi="Courier New" w:cs="Courier New" w:hint="default"/>
      </w:rPr>
    </w:lvl>
    <w:lvl w:ilvl="2" w:tplc="04150005" w:tentative="1">
      <w:start w:val="1"/>
      <w:numFmt w:val="bullet"/>
      <w:lvlText w:val=""/>
      <w:lvlJc w:val="left"/>
      <w:pPr>
        <w:ind w:left="2619" w:hanging="360"/>
      </w:pPr>
      <w:rPr>
        <w:rFonts w:ascii="Wingdings" w:hAnsi="Wingdings" w:hint="default"/>
      </w:rPr>
    </w:lvl>
    <w:lvl w:ilvl="3" w:tplc="04150001" w:tentative="1">
      <w:start w:val="1"/>
      <w:numFmt w:val="bullet"/>
      <w:lvlText w:val=""/>
      <w:lvlJc w:val="left"/>
      <w:pPr>
        <w:ind w:left="3339" w:hanging="360"/>
      </w:pPr>
      <w:rPr>
        <w:rFonts w:ascii="Symbol" w:hAnsi="Symbol" w:hint="default"/>
      </w:rPr>
    </w:lvl>
    <w:lvl w:ilvl="4" w:tplc="04150003" w:tentative="1">
      <w:start w:val="1"/>
      <w:numFmt w:val="bullet"/>
      <w:lvlText w:val="o"/>
      <w:lvlJc w:val="left"/>
      <w:pPr>
        <w:ind w:left="4059" w:hanging="360"/>
      </w:pPr>
      <w:rPr>
        <w:rFonts w:ascii="Courier New" w:hAnsi="Courier New" w:cs="Courier New" w:hint="default"/>
      </w:rPr>
    </w:lvl>
    <w:lvl w:ilvl="5" w:tplc="04150005" w:tentative="1">
      <w:start w:val="1"/>
      <w:numFmt w:val="bullet"/>
      <w:lvlText w:val=""/>
      <w:lvlJc w:val="left"/>
      <w:pPr>
        <w:ind w:left="4779" w:hanging="360"/>
      </w:pPr>
      <w:rPr>
        <w:rFonts w:ascii="Wingdings" w:hAnsi="Wingdings" w:hint="default"/>
      </w:rPr>
    </w:lvl>
    <w:lvl w:ilvl="6" w:tplc="04150001" w:tentative="1">
      <w:start w:val="1"/>
      <w:numFmt w:val="bullet"/>
      <w:lvlText w:val=""/>
      <w:lvlJc w:val="left"/>
      <w:pPr>
        <w:ind w:left="5499" w:hanging="360"/>
      </w:pPr>
      <w:rPr>
        <w:rFonts w:ascii="Symbol" w:hAnsi="Symbol" w:hint="default"/>
      </w:rPr>
    </w:lvl>
    <w:lvl w:ilvl="7" w:tplc="04150003" w:tentative="1">
      <w:start w:val="1"/>
      <w:numFmt w:val="bullet"/>
      <w:lvlText w:val="o"/>
      <w:lvlJc w:val="left"/>
      <w:pPr>
        <w:ind w:left="6219" w:hanging="360"/>
      </w:pPr>
      <w:rPr>
        <w:rFonts w:ascii="Courier New" w:hAnsi="Courier New" w:cs="Courier New" w:hint="default"/>
      </w:rPr>
    </w:lvl>
    <w:lvl w:ilvl="8" w:tplc="04150005" w:tentative="1">
      <w:start w:val="1"/>
      <w:numFmt w:val="bullet"/>
      <w:lvlText w:val=""/>
      <w:lvlJc w:val="left"/>
      <w:pPr>
        <w:ind w:left="6939" w:hanging="360"/>
      </w:pPr>
      <w:rPr>
        <w:rFonts w:ascii="Wingdings" w:hAnsi="Wingdings" w:hint="default"/>
      </w:rPr>
    </w:lvl>
  </w:abstractNum>
  <w:abstractNum w:abstractNumId="131">
    <w:nsid w:val="7DAD2994"/>
    <w:multiLevelType w:val="hybridMultilevel"/>
    <w:tmpl w:val="9AB23E6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2">
    <w:nsid w:val="7DB305E8"/>
    <w:multiLevelType w:val="hybridMultilevel"/>
    <w:tmpl w:val="AF06051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3">
    <w:nsid w:val="7E3C2A79"/>
    <w:multiLevelType w:val="hybridMultilevel"/>
    <w:tmpl w:val="31EEE16A"/>
    <w:lvl w:ilvl="0" w:tplc="0415000F">
      <w:start w:val="1"/>
      <w:numFmt w:val="decimal"/>
      <w:lvlText w:val="%1."/>
      <w:lvlJc w:val="left"/>
      <w:pPr>
        <w:ind w:left="1473" w:hanging="360"/>
      </w:pPr>
      <w:rPr>
        <w:rFonts w:hint="default"/>
      </w:rPr>
    </w:lvl>
    <w:lvl w:ilvl="1" w:tplc="04150003" w:tentative="1">
      <w:start w:val="1"/>
      <w:numFmt w:val="bullet"/>
      <w:lvlText w:val="o"/>
      <w:lvlJc w:val="left"/>
      <w:pPr>
        <w:ind w:left="2193" w:hanging="360"/>
      </w:pPr>
      <w:rPr>
        <w:rFonts w:ascii="Courier New" w:hAnsi="Courier New" w:cs="Courier New" w:hint="default"/>
      </w:rPr>
    </w:lvl>
    <w:lvl w:ilvl="2" w:tplc="04150005" w:tentative="1">
      <w:start w:val="1"/>
      <w:numFmt w:val="bullet"/>
      <w:lvlText w:val=""/>
      <w:lvlJc w:val="left"/>
      <w:pPr>
        <w:ind w:left="2913" w:hanging="360"/>
      </w:pPr>
      <w:rPr>
        <w:rFonts w:ascii="Wingdings" w:hAnsi="Wingdings" w:hint="default"/>
      </w:rPr>
    </w:lvl>
    <w:lvl w:ilvl="3" w:tplc="04150001" w:tentative="1">
      <w:start w:val="1"/>
      <w:numFmt w:val="bullet"/>
      <w:lvlText w:val=""/>
      <w:lvlJc w:val="left"/>
      <w:pPr>
        <w:ind w:left="3633" w:hanging="360"/>
      </w:pPr>
      <w:rPr>
        <w:rFonts w:ascii="Symbol" w:hAnsi="Symbol" w:hint="default"/>
      </w:rPr>
    </w:lvl>
    <w:lvl w:ilvl="4" w:tplc="04150003" w:tentative="1">
      <w:start w:val="1"/>
      <w:numFmt w:val="bullet"/>
      <w:lvlText w:val="o"/>
      <w:lvlJc w:val="left"/>
      <w:pPr>
        <w:ind w:left="4353" w:hanging="360"/>
      </w:pPr>
      <w:rPr>
        <w:rFonts w:ascii="Courier New" w:hAnsi="Courier New" w:cs="Courier New" w:hint="default"/>
      </w:rPr>
    </w:lvl>
    <w:lvl w:ilvl="5" w:tplc="04150005" w:tentative="1">
      <w:start w:val="1"/>
      <w:numFmt w:val="bullet"/>
      <w:lvlText w:val=""/>
      <w:lvlJc w:val="left"/>
      <w:pPr>
        <w:ind w:left="5073" w:hanging="360"/>
      </w:pPr>
      <w:rPr>
        <w:rFonts w:ascii="Wingdings" w:hAnsi="Wingdings" w:hint="default"/>
      </w:rPr>
    </w:lvl>
    <w:lvl w:ilvl="6" w:tplc="04150001" w:tentative="1">
      <w:start w:val="1"/>
      <w:numFmt w:val="bullet"/>
      <w:lvlText w:val=""/>
      <w:lvlJc w:val="left"/>
      <w:pPr>
        <w:ind w:left="5793" w:hanging="360"/>
      </w:pPr>
      <w:rPr>
        <w:rFonts w:ascii="Symbol" w:hAnsi="Symbol" w:hint="default"/>
      </w:rPr>
    </w:lvl>
    <w:lvl w:ilvl="7" w:tplc="04150003" w:tentative="1">
      <w:start w:val="1"/>
      <w:numFmt w:val="bullet"/>
      <w:lvlText w:val="o"/>
      <w:lvlJc w:val="left"/>
      <w:pPr>
        <w:ind w:left="6513" w:hanging="360"/>
      </w:pPr>
      <w:rPr>
        <w:rFonts w:ascii="Courier New" w:hAnsi="Courier New" w:cs="Courier New" w:hint="default"/>
      </w:rPr>
    </w:lvl>
    <w:lvl w:ilvl="8" w:tplc="04150005" w:tentative="1">
      <w:start w:val="1"/>
      <w:numFmt w:val="bullet"/>
      <w:lvlText w:val=""/>
      <w:lvlJc w:val="left"/>
      <w:pPr>
        <w:ind w:left="7233" w:hanging="360"/>
      </w:pPr>
      <w:rPr>
        <w:rFonts w:ascii="Wingdings" w:hAnsi="Wingdings" w:hint="default"/>
      </w:rPr>
    </w:lvl>
  </w:abstractNum>
  <w:abstractNum w:abstractNumId="134">
    <w:nsid w:val="7F541CDA"/>
    <w:multiLevelType w:val="hybridMultilevel"/>
    <w:tmpl w:val="1EF2AD1A"/>
    <w:lvl w:ilvl="0" w:tplc="2CB0AB48">
      <w:start w:val="1"/>
      <w:numFmt w:val="decimal"/>
      <w:lvlText w:val="%1."/>
      <w:lvlJc w:val="left"/>
      <w:pPr>
        <w:ind w:left="720" w:hanging="360"/>
      </w:pPr>
    </w:lvl>
    <w:lvl w:ilvl="1" w:tplc="95988890">
      <w:start w:val="1"/>
      <w:numFmt w:val="lowerLetter"/>
      <w:lvlText w:val="%2."/>
      <w:lvlJc w:val="left"/>
      <w:pPr>
        <w:ind w:left="1440" w:hanging="360"/>
      </w:pPr>
    </w:lvl>
    <w:lvl w:ilvl="2" w:tplc="717405DC">
      <w:start w:val="1"/>
      <w:numFmt w:val="lowerRoman"/>
      <w:lvlText w:val="%3."/>
      <w:lvlJc w:val="right"/>
      <w:pPr>
        <w:ind w:left="2160" w:hanging="180"/>
      </w:pPr>
    </w:lvl>
    <w:lvl w:ilvl="3" w:tplc="1C6CA018">
      <w:start w:val="1"/>
      <w:numFmt w:val="decimal"/>
      <w:lvlText w:val="%4."/>
      <w:lvlJc w:val="left"/>
      <w:pPr>
        <w:ind w:left="2880" w:hanging="360"/>
      </w:pPr>
    </w:lvl>
    <w:lvl w:ilvl="4" w:tplc="440270D6">
      <w:start w:val="1"/>
      <w:numFmt w:val="lowerLetter"/>
      <w:lvlText w:val="%5."/>
      <w:lvlJc w:val="left"/>
      <w:pPr>
        <w:ind w:left="3600" w:hanging="360"/>
      </w:pPr>
    </w:lvl>
    <w:lvl w:ilvl="5" w:tplc="525C2E20">
      <w:start w:val="1"/>
      <w:numFmt w:val="lowerRoman"/>
      <w:lvlText w:val="%6."/>
      <w:lvlJc w:val="right"/>
      <w:pPr>
        <w:ind w:left="4320" w:hanging="180"/>
      </w:pPr>
    </w:lvl>
    <w:lvl w:ilvl="6" w:tplc="F864BEC2">
      <w:start w:val="1"/>
      <w:numFmt w:val="decimal"/>
      <w:lvlText w:val="%7."/>
      <w:lvlJc w:val="left"/>
      <w:pPr>
        <w:ind w:left="5040" w:hanging="360"/>
      </w:pPr>
    </w:lvl>
    <w:lvl w:ilvl="7" w:tplc="C61251C0">
      <w:start w:val="1"/>
      <w:numFmt w:val="lowerLetter"/>
      <w:lvlText w:val="%8."/>
      <w:lvlJc w:val="left"/>
      <w:pPr>
        <w:ind w:left="5760" w:hanging="360"/>
      </w:pPr>
    </w:lvl>
    <w:lvl w:ilvl="8" w:tplc="B52E51B0">
      <w:start w:val="1"/>
      <w:numFmt w:val="lowerRoman"/>
      <w:lvlText w:val="%9."/>
      <w:lvlJc w:val="right"/>
      <w:pPr>
        <w:ind w:left="6480" w:hanging="180"/>
      </w:pPr>
    </w:lvl>
  </w:abstractNum>
  <w:num w:numId="1">
    <w:abstractNumId w:val="59"/>
  </w:num>
  <w:num w:numId="2">
    <w:abstractNumId w:val="97"/>
  </w:num>
  <w:num w:numId="3">
    <w:abstractNumId w:val="86"/>
  </w:num>
  <w:num w:numId="4">
    <w:abstractNumId w:val="4"/>
  </w:num>
  <w:num w:numId="5">
    <w:abstractNumId w:val="11"/>
  </w:num>
  <w:num w:numId="6">
    <w:abstractNumId w:val="98"/>
  </w:num>
  <w:num w:numId="7">
    <w:abstractNumId w:val="30"/>
  </w:num>
  <w:num w:numId="8">
    <w:abstractNumId w:val="88"/>
  </w:num>
  <w:num w:numId="9">
    <w:abstractNumId w:val="134"/>
  </w:num>
  <w:num w:numId="10">
    <w:abstractNumId w:val="73"/>
  </w:num>
  <w:num w:numId="11">
    <w:abstractNumId w:val="78"/>
  </w:num>
  <w:num w:numId="12">
    <w:abstractNumId w:val="26"/>
  </w:num>
  <w:num w:numId="13">
    <w:abstractNumId w:val="15"/>
  </w:num>
  <w:num w:numId="14">
    <w:abstractNumId w:val="56"/>
  </w:num>
  <w:num w:numId="15">
    <w:abstractNumId w:val="99"/>
  </w:num>
  <w:num w:numId="16">
    <w:abstractNumId w:val="42"/>
  </w:num>
  <w:num w:numId="17">
    <w:abstractNumId w:val="52"/>
  </w:num>
  <w:num w:numId="18">
    <w:abstractNumId w:val="40"/>
  </w:num>
  <w:num w:numId="19">
    <w:abstractNumId w:val="75"/>
  </w:num>
  <w:num w:numId="20">
    <w:abstractNumId w:val="91"/>
  </w:num>
  <w:num w:numId="21">
    <w:abstractNumId w:val="110"/>
  </w:num>
  <w:num w:numId="22">
    <w:abstractNumId w:val="50"/>
  </w:num>
  <w:num w:numId="23">
    <w:abstractNumId w:val="84"/>
  </w:num>
  <w:num w:numId="24">
    <w:abstractNumId w:val="96"/>
  </w:num>
  <w:num w:numId="25">
    <w:abstractNumId w:val="103"/>
  </w:num>
  <w:num w:numId="26">
    <w:abstractNumId w:val="83"/>
  </w:num>
  <w:num w:numId="27">
    <w:abstractNumId w:val="118"/>
  </w:num>
  <w:num w:numId="28">
    <w:abstractNumId w:val="53"/>
  </w:num>
  <w:num w:numId="29">
    <w:abstractNumId w:val="87"/>
  </w:num>
  <w:num w:numId="30">
    <w:abstractNumId w:val="27"/>
  </w:num>
  <w:num w:numId="31">
    <w:abstractNumId w:val="127"/>
  </w:num>
  <w:num w:numId="32">
    <w:abstractNumId w:val="10"/>
  </w:num>
  <w:num w:numId="33">
    <w:abstractNumId w:val="6"/>
  </w:num>
  <w:num w:numId="3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num>
  <w:num w:numId="37">
    <w:abstractNumId w:val="44"/>
  </w:num>
  <w:num w:numId="38">
    <w:abstractNumId w:val="125"/>
  </w:num>
  <w:num w:numId="39">
    <w:abstractNumId w:val="51"/>
  </w:num>
  <w:num w:numId="40">
    <w:abstractNumId w:val="8"/>
  </w:num>
  <w:num w:numId="41">
    <w:abstractNumId w:val="62"/>
  </w:num>
  <w:num w:numId="42">
    <w:abstractNumId w:val="119"/>
  </w:num>
  <w:num w:numId="43">
    <w:abstractNumId w:val="55"/>
  </w:num>
  <w:num w:numId="44">
    <w:abstractNumId w:val="48"/>
  </w:num>
  <w:num w:numId="45">
    <w:abstractNumId w:val="63"/>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3"/>
  </w:num>
  <w:num w:numId="48">
    <w:abstractNumId w:val="58"/>
  </w:num>
  <w:num w:numId="49">
    <w:abstractNumId w:val="12"/>
  </w:num>
  <w:num w:numId="50">
    <w:abstractNumId w:val="33"/>
  </w:num>
  <w:num w:numId="51">
    <w:abstractNumId w:val="128"/>
  </w:num>
  <w:num w:numId="52">
    <w:abstractNumId w:val="100"/>
  </w:num>
  <w:num w:numId="53">
    <w:abstractNumId w:val="95"/>
  </w:num>
  <w:num w:numId="54">
    <w:abstractNumId w:val="24"/>
  </w:num>
  <w:num w:numId="55">
    <w:abstractNumId w:val="92"/>
  </w:num>
  <w:num w:numId="5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7"/>
  </w:num>
  <w:num w:numId="58">
    <w:abstractNumId w:val="101"/>
  </w:num>
  <w:num w:numId="59">
    <w:abstractNumId w:val="32"/>
  </w:num>
  <w:num w:numId="60">
    <w:abstractNumId w:val="117"/>
  </w:num>
  <w:num w:numId="61">
    <w:abstractNumId w:val="77"/>
  </w:num>
  <w:num w:numId="62">
    <w:abstractNumId w:val="102"/>
  </w:num>
  <w:num w:numId="63">
    <w:abstractNumId w:val="79"/>
  </w:num>
  <w:num w:numId="64">
    <w:abstractNumId w:val="18"/>
  </w:num>
  <w:num w:numId="65">
    <w:abstractNumId w:val="20"/>
  </w:num>
  <w:num w:numId="66">
    <w:abstractNumId w:val="22"/>
  </w:num>
  <w:num w:numId="67">
    <w:abstractNumId w:val="80"/>
  </w:num>
  <w:num w:numId="68">
    <w:abstractNumId w:val="82"/>
  </w:num>
  <w:num w:numId="69">
    <w:abstractNumId w:val="3"/>
  </w:num>
  <w:num w:numId="70">
    <w:abstractNumId w:val="93"/>
  </w:num>
  <w:num w:numId="71">
    <w:abstractNumId w:val="132"/>
  </w:num>
  <w:num w:numId="72">
    <w:abstractNumId w:val="31"/>
  </w:num>
  <w:num w:numId="73">
    <w:abstractNumId w:val="68"/>
  </w:num>
  <w:num w:numId="74">
    <w:abstractNumId w:val="21"/>
  </w:num>
  <w:num w:numId="75">
    <w:abstractNumId w:val="112"/>
  </w:num>
  <w:num w:numId="76">
    <w:abstractNumId w:val="43"/>
  </w:num>
  <w:num w:numId="77">
    <w:abstractNumId w:val="107"/>
  </w:num>
  <w:num w:numId="78">
    <w:abstractNumId w:val="19"/>
  </w:num>
  <w:num w:numId="79">
    <w:abstractNumId w:val="23"/>
  </w:num>
  <w:num w:numId="80">
    <w:abstractNumId w:val="81"/>
  </w:num>
  <w:num w:numId="81">
    <w:abstractNumId w:val="111"/>
  </w:num>
  <w:num w:numId="82">
    <w:abstractNumId w:val="106"/>
  </w:num>
  <w:num w:numId="83">
    <w:abstractNumId w:val="69"/>
  </w:num>
  <w:num w:numId="84">
    <w:abstractNumId w:val="5"/>
  </w:num>
  <w:num w:numId="85">
    <w:abstractNumId w:val="131"/>
  </w:num>
  <w:num w:numId="86">
    <w:abstractNumId w:val="114"/>
  </w:num>
  <w:num w:numId="87">
    <w:abstractNumId w:val="37"/>
  </w:num>
  <w:num w:numId="88">
    <w:abstractNumId w:val="105"/>
  </w:num>
  <w:num w:numId="89">
    <w:abstractNumId w:val="25"/>
  </w:num>
  <w:num w:numId="90">
    <w:abstractNumId w:val="71"/>
  </w:num>
  <w:num w:numId="91">
    <w:abstractNumId w:val="16"/>
  </w:num>
  <w:num w:numId="92">
    <w:abstractNumId w:val="47"/>
  </w:num>
  <w:num w:numId="93">
    <w:abstractNumId w:val="109"/>
  </w:num>
  <w:num w:numId="94">
    <w:abstractNumId w:val="130"/>
  </w:num>
  <w:num w:numId="95">
    <w:abstractNumId w:val="94"/>
  </w:num>
  <w:num w:numId="96">
    <w:abstractNumId w:val="108"/>
  </w:num>
  <w:num w:numId="97">
    <w:abstractNumId w:val="13"/>
  </w:num>
  <w:num w:numId="98">
    <w:abstractNumId w:val="35"/>
  </w:num>
  <w:num w:numId="99">
    <w:abstractNumId w:val="133"/>
  </w:num>
  <w:num w:numId="100">
    <w:abstractNumId w:val="45"/>
  </w:num>
  <w:num w:numId="101">
    <w:abstractNumId w:val="36"/>
  </w:num>
  <w:num w:numId="102">
    <w:abstractNumId w:val="41"/>
  </w:num>
  <w:num w:numId="103">
    <w:abstractNumId w:val="46"/>
  </w:num>
  <w:num w:numId="104">
    <w:abstractNumId w:val="34"/>
  </w:num>
  <w:num w:numId="105">
    <w:abstractNumId w:val="61"/>
  </w:num>
  <w:num w:numId="106">
    <w:abstractNumId w:val="129"/>
  </w:num>
  <w:num w:numId="107">
    <w:abstractNumId w:val="76"/>
  </w:num>
  <w:num w:numId="108">
    <w:abstractNumId w:val="65"/>
  </w:num>
  <w:num w:numId="109">
    <w:abstractNumId w:val="38"/>
  </w:num>
  <w:num w:numId="110">
    <w:abstractNumId w:val="2"/>
  </w:num>
  <w:num w:numId="111">
    <w:abstractNumId w:val="121"/>
  </w:num>
  <w:num w:numId="112">
    <w:abstractNumId w:val="116"/>
  </w:num>
  <w:num w:numId="113">
    <w:abstractNumId w:val="9"/>
  </w:num>
  <w:num w:numId="114">
    <w:abstractNumId w:val="89"/>
  </w:num>
  <w:num w:numId="115">
    <w:abstractNumId w:val="122"/>
  </w:num>
  <w:num w:numId="116">
    <w:abstractNumId w:val="49"/>
  </w:num>
  <w:num w:numId="117">
    <w:abstractNumId w:val="126"/>
  </w:num>
  <w:num w:numId="118">
    <w:abstractNumId w:val="120"/>
  </w:num>
  <w:num w:numId="119">
    <w:abstractNumId w:val="74"/>
  </w:num>
  <w:num w:numId="120">
    <w:abstractNumId w:val="54"/>
  </w:num>
  <w:num w:numId="121">
    <w:abstractNumId w:val="67"/>
  </w:num>
  <w:num w:numId="122">
    <w:abstractNumId w:val="14"/>
  </w:num>
  <w:num w:numId="123">
    <w:abstractNumId w:val="85"/>
  </w:num>
  <w:num w:numId="124">
    <w:abstractNumId w:val="17"/>
  </w:num>
  <w:num w:numId="125">
    <w:abstractNumId w:val="39"/>
  </w:num>
  <w:num w:numId="12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8"/>
  </w:num>
  <w:num w:numId="129">
    <w:abstractNumId w:val="70"/>
  </w:num>
  <w:num w:numId="130">
    <w:abstractNumId w:val="64"/>
  </w:num>
  <w:num w:numId="131">
    <w:abstractNumId w:val="72"/>
  </w:num>
  <w:num w:numId="132">
    <w:abstractNumId w:val="104"/>
  </w:num>
  <w:num w:numId="133">
    <w:abstractNumId w:val="115"/>
  </w:num>
  <w:numIdMacAtCleanup w:val="1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084B9D"/>
    <w:rsid w:val="000005C0"/>
    <w:rsid w:val="00001A1C"/>
    <w:rsid w:val="00004289"/>
    <w:rsid w:val="00005674"/>
    <w:rsid w:val="000065AC"/>
    <w:rsid w:val="000072F9"/>
    <w:rsid w:val="00010CC1"/>
    <w:rsid w:val="00014495"/>
    <w:rsid w:val="00015B48"/>
    <w:rsid w:val="00021163"/>
    <w:rsid w:val="00027116"/>
    <w:rsid w:val="00031E42"/>
    <w:rsid w:val="00032837"/>
    <w:rsid w:val="00033F01"/>
    <w:rsid w:val="000364A7"/>
    <w:rsid w:val="0003727E"/>
    <w:rsid w:val="00037983"/>
    <w:rsid w:val="00041641"/>
    <w:rsid w:val="00051994"/>
    <w:rsid w:val="000533BF"/>
    <w:rsid w:val="00053535"/>
    <w:rsid w:val="0005378C"/>
    <w:rsid w:val="00053948"/>
    <w:rsid w:val="0005509C"/>
    <w:rsid w:val="000554C6"/>
    <w:rsid w:val="00055CE1"/>
    <w:rsid w:val="00062120"/>
    <w:rsid w:val="000655DD"/>
    <w:rsid w:val="00066358"/>
    <w:rsid w:val="00070D8A"/>
    <w:rsid w:val="00071D30"/>
    <w:rsid w:val="00071D62"/>
    <w:rsid w:val="00074B86"/>
    <w:rsid w:val="00074B9E"/>
    <w:rsid w:val="000768A9"/>
    <w:rsid w:val="00080731"/>
    <w:rsid w:val="00083646"/>
    <w:rsid w:val="00084B9D"/>
    <w:rsid w:val="00084EEB"/>
    <w:rsid w:val="000866ED"/>
    <w:rsid w:val="00087604"/>
    <w:rsid w:val="00091C75"/>
    <w:rsid w:val="00093BCE"/>
    <w:rsid w:val="00094CB9"/>
    <w:rsid w:val="00097457"/>
    <w:rsid w:val="000A2003"/>
    <w:rsid w:val="000B0E37"/>
    <w:rsid w:val="000B1220"/>
    <w:rsid w:val="000B1A7B"/>
    <w:rsid w:val="000B379E"/>
    <w:rsid w:val="000C198B"/>
    <w:rsid w:val="000C2148"/>
    <w:rsid w:val="000C2BA1"/>
    <w:rsid w:val="000C4055"/>
    <w:rsid w:val="000C726C"/>
    <w:rsid w:val="000C7517"/>
    <w:rsid w:val="000C7A2F"/>
    <w:rsid w:val="000D07E1"/>
    <w:rsid w:val="000D0B63"/>
    <w:rsid w:val="000D1C7A"/>
    <w:rsid w:val="000D226A"/>
    <w:rsid w:val="000D3B5A"/>
    <w:rsid w:val="000D6773"/>
    <w:rsid w:val="000D68FC"/>
    <w:rsid w:val="000E2677"/>
    <w:rsid w:val="000E58D5"/>
    <w:rsid w:val="000F06A3"/>
    <w:rsid w:val="000F19A3"/>
    <w:rsid w:val="000F3AC6"/>
    <w:rsid w:val="000F53DF"/>
    <w:rsid w:val="000F6809"/>
    <w:rsid w:val="000F6BA6"/>
    <w:rsid w:val="00112653"/>
    <w:rsid w:val="00113932"/>
    <w:rsid w:val="00114F60"/>
    <w:rsid w:val="00115266"/>
    <w:rsid w:val="00116195"/>
    <w:rsid w:val="0012055F"/>
    <w:rsid w:val="001220F9"/>
    <w:rsid w:val="00122307"/>
    <w:rsid w:val="0012656E"/>
    <w:rsid w:val="00127619"/>
    <w:rsid w:val="00131232"/>
    <w:rsid w:val="001317C0"/>
    <w:rsid w:val="001323AF"/>
    <w:rsid w:val="00132B64"/>
    <w:rsid w:val="00134477"/>
    <w:rsid w:val="0013722F"/>
    <w:rsid w:val="00140B12"/>
    <w:rsid w:val="00142DFA"/>
    <w:rsid w:val="00147036"/>
    <w:rsid w:val="001472F9"/>
    <w:rsid w:val="001512E3"/>
    <w:rsid w:val="0015211E"/>
    <w:rsid w:val="00153915"/>
    <w:rsid w:val="00153EBD"/>
    <w:rsid w:val="00157226"/>
    <w:rsid w:val="00160D81"/>
    <w:rsid w:val="00160F47"/>
    <w:rsid w:val="0016788A"/>
    <w:rsid w:val="00170E9D"/>
    <w:rsid w:val="0017221C"/>
    <w:rsid w:val="001775FD"/>
    <w:rsid w:val="001807E1"/>
    <w:rsid w:val="00180FA7"/>
    <w:rsid w:val="00182045"/>
    <w:rsid w:val="00183ACD"/>
    <w:rsid w:val="0018468D"/>
    <w:rsid w:val="00185280"/>
    <w:rsid w:val="00187CFE"/>
    <w:rsid w:val="00191E58"/>
    <w:rsid w:val="00194C97"/>
    <w:rsid w:val="001A0F31"/>
    <w:rsid w:val="001A4FCA"/>
    <w:rsid w:val="001B0EE8"/>
    <w:rsid w:val="001B0FF7"/>
    <w:rsid w:val="001B2A65"/>
    <w:rsid w:val="001B2BF6"/>
    <w:rsid w:val="001B38C6"/>
    <w:rsid w:val="001B514F"/>
    <w:rsid w:val="001B626A"/>
    <w:rsid w:val="001C48F4"/>
    <w:rsid w:val="001C6440"/>
    <w:rsid w:val="001D3CC3"/>
    <w:rsid w:val="001D463A"/>
    <w:rsid w:val="001D5556"/>
    <w:rsid w:val="001D5569"/>
    <w:rsid w:val="001D579C"/>
    <w:rsid w:val="001D6769"/>
    <w:rsid w:val="001E0FB9"/>
    <w:rsid w:val="001E1805"/>
    <w:rsid w:val="001E4DFC"/>
    <w:rsid w:val="001E5591"/>
    <w:rsid w:val="001E7E8C"/>
    <w:rsid w:val="001E7F1D"/>
    <w:rsid w:val="001F0383"/>
    <w:rsid w:val="001F306E"/>
    <w:rsid w:val="001F3D39"/>
    <w:rsid w:val="001F74F1"/>
    <w:rsid w:val="002024CB"/>
    <w:rsid w:val="002030AC"/>
    <w:rsid w:val="00204F63"/>
    <w:rsid w:val="002057B8"/>
    <w:rsid w:val="0021045C"/>
    <w:rsid w:val="002121CC"/>
    <w:rsid w:val="00213A08"/>
    <w:rsid w:val="00214046"/>
    <w:rsid w:val="00215A40"/>
    <w:rsid w:val="0021689B"/>
    <w:rsid w:val="00217B6D"/>
    <w:rsid w:val="00220D3E"/>
    <w:rsid w:val="00220F19"/>
    <w:rsid w:val="002270EB"/>
    <w:rsid w:val="00227480"/>
    <w:rsid w:val="00227DC5"/>
    <w:rsid w:val="002314F5"/>
    <w:rsid w:val="00231572"/>
    <w:rsid w:val="00234540"/>
    <w:rsid w:val="00237FA3"/>
    <w:rsid w:val="0024312F"/>
    <w:rsid w:val="00245077"/>
    <w:rsid w:val="0024711A"/>
    <w:rsid w:val="002474AA"/>
    <w:rsid w:val="00250510"/>
    <w:rsid w:val="00251D9F"/>
    <w:rsid w:val="0025670A"/>
    <w:rsid w:val="00263DB3"/>
    <w:rsid w:val="00270046"/>
    <w:rsid w:val="00270B15"/>
    <w:rsid w:val="00274074"/>
    <w:rsid w:val="0027434F"/>
    <w:rsid w:val="00274542"/>
    <w:rsid w:val="00274A38"/>
    <w:rsid w:val="0027628E"/>
    <w:rsid w:val="00277700"/>
    <w:rsid w:val="002848F5"/>
    <w:rsid w:val="00284B7C"/>
    <w:rsid w:val="002877C5"/>
    <w:rsid w:val="00287A98"/>
    <w:rsid w:val="00287DF5"/>
    <w:rsid w:val="00290A7E"/>
    <w:rsid w:val="00290D13"/>
    <w:rsid w:val="002912B1"/>
    <w:rsid w:val="002921E9"/>
    <w:rsid w:val="0029291D"/>
    <w:rsid w:val="00292B5D"/>
    <w:rsid w:val="002975C2"/>
    <w:rsid w:val="00297870"/>
    <w:rsid w:val="002A0B02"/>
    <w:rsid w:val="002A1FDD"/>
    <w:rsid w:val="002B0EAD"/>
    <w:rsid w:val="002B11B9"/>
    <w:rsid w:val="002B233C"/>
    <w:rsid w:val="002B2AB2"/>
    <w:rsid w:val="002B3C47"/>
    <w:rsid w:val="002B74C4"/>
    <w:rsid w:val="002C4C66"/>
    <w:rsid w:val="002C68B7"/>
    <w:rsid w:val="002D1041"/>
    <w:rsid w:val="002D7B5C"/>
    <w:rsid w:val="002D7CC7"/>
    <w:rsid w:val="002E0D7B"/>
    <w:rsid w:val="002E150A"/>
    <w:rsid w:val="002E1BAF"/>
    <w:rsid w:val="002E3415"/>
    <w:rsid w:val="002E5402"/>
    <w:rsid w:val="002E5542"/>
    <w:rsid w:val="002E580C"/>
    <w:rsid w:val="002E7B4B"/>
    <w:rsid w:val="002E7C7C"/>
    <w:rsid w:val="002F0F3A"/>
    <w:rsid w:val="002F0F3C"/>
    <w:rsid w:val="002F4D3B"/>
    <w:rsid w:val="002F5F61"/>
    <w:rsid w:val="002F68BF"/>
    <w:rsid w:val="002F7240"/>
    <w:rsid w:val="00301AF6"/>
    <w:rsid w:val="00303E14"/>
    <w:rsid w:val="003055AE"/>
    <w:rsid w:val="003102C6"/>
    <w:rsid w:val="00310C2C"/>
    <w:rsid w:val="00314C86"/>
    <w:rsid w:val="0031581C"/>
    <w:rsid w:val="00317C54"/>
    <w:rsid w:val="003251DA"/>
    <w:rsid w:val="00326DB6"/>
    <w:rsid w:val="00331CA1"/>
    <w:rsid w:val="003331E5"/>
    <w:rsid w:val="003348E4"/>
    <w:rsid w:val="00335478"/>
    <w:rsid w:val="00336C37"/>
    <w:rsid w:val="0034009E"/>
    <w:rsid w:val="00340483"/>
    <w:rsid w:val="00340730"/>
    <w:rsid w:val="00341E1E"/>
    <w:rsid w:val="00350351"/>
    <w:rsid w:val="00350ED5"/>
    <w:rsid w:val="003516BE"/>
    <w:rsid w:val="00353624"/>
    <w:rsid w:val="00354792"/>
    <w:rsid w:val="003548BF"/>
    <w:rsid w:val="00355360"/>
    <w:rsid w:val="00356021"/>
    <w:rsid w:val="003569A8"/>
    <w:rsid w:val="00357443"/>
    <w:rsid w:val="00357B14"/>
    <w:rsid w:val="00362177"/>
    <w:rsid w:val="00365A0E"/>
    <w:rsid w:val="00370B32"/>
    <w:rsid w:val="003713BB"/>
    <w:rsid w:val="00371A3F"/>
    <w:rsid w:val="003742F3"/>
    <w:rsid w:val="00374C7B"/>
    <w:rsid w:val="00377600"/>
    <w:rsid w:val="00380D3B"/>
    <w:rsid w:val="0038175B"/>
    <w:rsid w:val="003829EB"/>
    <w:rsid w:val="00382EFD"/>
    <w:rsid w:val="00383C6E"/>
    <w:rsid w:val="003848FA"/>
    <w:rsid w:val="00384942"/>
    <w:rsid w:val="00385A59"/>
    <w:rsid w:val="003868AB"/>
    <w:rsid w:val="00387B21"/>
    <w:rsid w:val="00392076"/>
    <w:rsid w:val="003950B2"/>
    <w:rsid w:val="0039682A"/>
    <w:rsid w:val="003A0287"/>
    <w:rsid w:val="003A0CA1"/>
    <w:rsid w:val="003A3673"/>
    <w:rsid w:val="003A6C8D"/>
    <w:rsid w:val="003A7B70"/>
    <w:rsid w:val="003B1F3F"/>
    <w:rsid w:val="003B3ABB"/>
    <w:rsid w:val="003C04BC"/>
    <w:rsid w:val="003C0F1B"/>
    <w:rsid w:val="003C2D3F"/>
    <w:rsid w:val="003C4B63"/>
    <w:rsid w:val="003C6B11"/>
    <w:rsid w:val="003C6CC3"/>
    <w:rsid w:val="003D0712"/>
    <w:rsid w:val="003D0C62"/>
    <w:rsid w:val="003D32FC"/>
    <w:rsid w:val="003D35B1"/>
    <w:rsid w:val="003D5D7E"/>
    <w:rsid w:val="003E03D2"/>
    <w:rsid w:val="003E06CB"/>
    <w:rsid w:val="003E1C54"/>
    <w:rsid w:val="003E1EEB"/>
    <w:rsid w:val="003E28BF"/>
    <w:rsid w:val="003E2BDB"/>
    <w:rsid w:val="003E524E"/>
    <w:rsid w:val="003F0091"/>
    <w:rsid w:val="003F3FAC"/>
    <w:rsid w:val="003F652D"/>
    <w:rsid w:val="003F7A0C"/>
    <w:rsid w:val="004023A7"/>
    <w:rsid w:val="00405120"/>
    <w:rsid w:val="0040593C"/>
    <w:rsid w:val="004077BE"/>
    <w:rsid w:val="004103B1"/>
    <w:rsid w:val="00415196"/>
    <w:rsid w:val="00420720"/>
    <w:rsid w:val="0042118C"/>
    <w:rsid w:val="00423C32"/>
    <w:rsid w:val="004246B7"/>
    <w:rsid w:val="00424F5E"/>
    <w:rsid w:val="004256B1"/>
    <w:rsid w:val="00432915"/>
    <w:rsid w:val="00434076"/>
    <w:rsid w:val="0044162C"/>
    <w:rsid w:val="0044165B"/>
    <w:rsid w:val="00444429"/>
    <w:rsid w:val="00445463"/>
    <w:rsid w:val="004507CC"/>
    <w:rsid w:val="004532E2"/>
    <w:rsid w:val="00457DB2"/>
    <w:rsid w:val="00460F4A"/>
    <w:rsid w:val="00464418"/>
    <w:rsid w:val="004649E5"/>
    <w:rsid w:val="00465619"/>
    <w:rsid w:val="00465FFA"/>
    <w:rsid w:val="004672CE"/>
    <w:rsid w:val="00471CE3"/>
    <w:rsid w:val="00472881"/>
    <w:rsid w:val="00473074"/>
    <w:rsid w:val="0047443C"/>
    <w:rsid w:val="004746C4"/>
    <w:rsid w:val="00475B19"/>
    <w:rsid w:val="00476579"/>
    <w:rsid w:val="00476B87"/>
    <w:rsid w:val="0047713A"/>
    <w:rsid w:val="00480D6D"/>
    <w:rsid w:val="004812A2"/>
    <w:rsid w:val="00482BA0"/>
    <w:rsid w:val="00483A8F"/>
    <w:rsid w:val="004859CE"/>
    <w:rsid w:val="00487525"/>
    <w:rsid w:val="004875F2"/>
    <w:rsid w:val="00487E8B"/>
    <w:rsid w:val="004904CE"/>
    <w:rsid w:val="00495844"/>
    <w:rsid w:val="0049770E"/>
    <w:rsid w:val="004A3491"/>
    <w:rsid w:val="004A3649"/>
    <w:rsid w:val="004A40B5"/>
    <w:rsid w:val="004A5837"/>
    <w:rsid w:val="004B2A8F"/>
    <w:rsid w:val="004B466F"/>
    <w:rsid w:val="004B66FD"/>
    <w:rsid w:val="004C007A"/>
    <w:rsid w:val="004C021B"/>
    <w:rsid w:val="004C0DCC"/>
    <w:rsid w:val="004C113C"/>
    <w:rsid w:val="004C3036"/>
    <w:rsid w:val="004C361F"/>
    <w:rsid w:val="004C37F7"/>
    <w:rsid w:val="004C48E2"/>
    <w:rsid w:val="004C5742"/>
    <w:rsid w:val="004C6CA0"/>
    <w:rsid w:val="004D233E"/>
    <w:rsid w:val="004D2D36"/>
    <w:rsid w:val="004D39BA"/>
    <w:rsid w:val="004D47B9"/>
    <w:rsid w:val="004D6A13"/>
    <w:rsid w:val="004E0903"/>
    <w:rsid w:val="004E248A"/>
    <w:rsid w:val="004E26C1"/>
    <w:rsid w:val="004E3F61"/>
    <w:rsid w:val="004E550C"/>
    <w:rsid w:val="004E71B3"/>
    <w:rsid w:val="004E7CCE"/>
    <w:rsid w:val="004F09F0"/>
    <w:rsid w:val="004F2C18"/>
    <w:rsid w:val="004F63DD"/>
    <w:rsid w:val="004F7F8F"/>
    <w:rsid w:val="0050175B"/>
    <w:rsid w:val="0050228B"/>
    <w:rsid w:val="0050392C"/>
    <w:rsid w:val="00507562"/>
    <w:rsid w:val="00512985"/>
    <w:rsid w:val="005158DA"/>
    <w:rsid w:val="0051688D"/>
    <w:rsid w:val="0052019F"/>
    <w:rsid w:val="0052218D"/>
    <w:rsid w:val="00522275"/>
    <w:rsid w:val="00526364"/>
    <w:rsid w:val="0052646A"/>
    <w:rsid w:val="00526F5F"/>
    <w:rsid w:val="005272A2"/>
    <w:rsid w:val="00534B27"/>
    <w:rsid w:val="00535398"/>
    <w:rsid w:val="00536A46"/>
    <w:rsid w:val="005420A5"/>
    <w:rsid w:val="00542B6A"/>
    <w:rsid w:val="0054571F"/>
    <w:rsid w:val="005458EB"/>
    <w:rsid w:val="005464CB"/>
    <w:rsid w:val="00547472"/>
    <w:rsid w:val="00553396"/>
    <w:rsid w:val="00553BC1"/>
    <w:rsid w:val="00557EFD"/>
    <w:rsid w:val="00562154"/>
    <w:rsid w:val="0056290B"/>
    <w:rsid w:val="00564915"/>
    <w:rsid w:val="00564C85"/>
    <w:rsid w:val="00565764"/>
    <w:rsid w:val="005664FE"/>
    <w:rsid w:val="005667BA"/>
    <w:rsid w:val="005669F0"/>
    <w:rsid w:val="0056779F"/>
    <w:rsid w:val="00571368"/>
    <w:rsid w:val="005713F1"/>
    <w:rsid w:val="005715D3"/>
    <w:rsid w:val="00573717"/>
    <w:rsid w:val="00574102"/>
    <w:rsid w:val="00577FCF"/>
    <w:rsid w:val="00581948"/>
    <w:rsid w:val="00582324"/>
    <w:rsid w:val="00583AE5"/>
    <w:rsid w:val="005874DB"/>
    <w:rsid w:val="005906A3"/>
    <w:rsid w:val="00591B4F"/>
    <w:rsid w:val="005928C2"/>
    <w:rsid w:val="00593CCF"/>
    <w:rsid w:val="00593DAA"/>
    <w:rsid w:val="00594C42"/>
    <w:rsid w:val="00595F8C"/>
    <w:rsid w:val="005A0069"/>
    <w:rsid w:val="005A0117"/>
    <w:rsid w:val="005A0737"/>
    <w:rsid w:val="005A4E8F"/>
    <w:rsid w:val="005A4FDB"/>
    <w:rsid w:val="005B0257"/>
    <w:rsid w:val="005B077F"/>
    <w:rsid w:val="005B0D20"/>
    <w:rsid w:val="005B17C9"/>
    <w:rsid w:val="005B1AB8"/>
    <w:rsid w:val="005B1EA3"/>
    <w:rsid w:val="005B2A32"/>
    <w:rsid w:val="005B5CA2"/>
    <w:rsid w:val="005C0821"/>
    <w:rsid w:val="005C3FC5"/>
    <w:rsid w:val="005C6C5A"/>
    <w:rsid w:val="005D000D"/>
    <w:rsid w:val="005D082B"/>
    <w:rsid w:val="005D2217"/>
    <w:rsid w:val="005D5504"/>
    <w:rsid w:val="005E19CA"/>
    <w:rsid w:val="005F2606"/>
    <w:rsid w:val="005F31B3"/>
    <w:rsid w:val="005F3211"/>
    <w:rsid w:val="005F32B9"/>
    <w:rsid w:val="005F341C"/>
    <w:rsid w:val="005F4AFD"/>
    <w:rsid w:val="005F4EBC"/>
    <w:rsid w:val="005F5A46"/>
    <w:rsid w:val="005F6F88"/>
    <w:rsid w:val="00601844"/>
    <w:rsid w:val="00601E1A"/>
    <w:rsid w:val="00603594"/>
    <w:rsid w:val="00611B9E"/>
    <w:rsid w:val="00614220"/>
    <w:rsid w:val="006161C3"/>
    <w:rsid w:val="00616EED"/>
    <w:rsid w:val="00617BEB"/>
    <w:rsid w:val="00620613"/>
    <w:rsid w:val="00621624"/>
    <w:rsid w:val="006218E1"/>
    <w:rsid w:val="00625C45"/>
    <w:rsid w:val="00626D28"/>
    <w:rsid w:val="0062714A"/>
    <w:rsid w:val="00633E42"/>
    <w:rsid w:val="00637053"/>
    <w:rsid w:val="00637298"/>
    <w:rsid w:val="006438D3"/>
    <w:rsid w:val="00643B2D"/>
    <w:rsid w:val="006447E8"/>
    <w:rsid w:val="00644E53"/>
    <w:rsid w:val="00651B45"/>
    <w:rsid w:val="00654833"/>
    <w:rsid w:val="00654982"/>
    <w:rsid w:val="0065622B"/>
    <w:rsid w:val="006666BE"/>
    <w:rsid w:val="00670D5B"/>
    <w:rsid w:val="006719DB"/>
    <w:rsid w:val="0067572F"/>
    <w:rsid w:val="00675D7D"/>
    <w:rsid w:val="00680AF1"/>
    <w:rsid w:val="00681952"/>
    <w:rsid w:val="00687763"/>
    <w:rsid w:val="0069028E"/>
    <w:rsid w:val="00692EF3"/>
    <w:rsid w:val="0069307E"/>
    <w:rsid w:val="006942E4"/>
    <w:rsid w:val="00694616"/>
    <w:rsid w:val="00694655"/>
    <w:rsid w:val="00695364"/>
    <w:rsid w:val="00695F30"/>
    <w:rsid w:val="006A0A49"/>
    <w:rsid w:val="006A152A"/>
    <w:rsid w:val="006A3A67"/>
    <w:rsid w:val="006A3CDA"/>
    <w:rsid w:val="006A3D09"/>
    <w:rsid w:val="006A5400"/>
    <w:rsid w:val="006A5C8F"/>
    <w:rsid w:val="006A6F7A"/>
    <w:rsid w:val="006A700B"/>
    <w:rsid w:val="006B1F9B"/>
    <w:rsid w:val="006B232A"/>
    <w:rsid w:val="006B281F"/>
    <w:rsid w:val="006B4280"/>
    <w:rsid w:val="006B5853"/>
    <w:rsid w:val="006B63D7"/>
    <w:rsid w:val="006B68A2"/>
    <w:rsid w:val="006C0FBE"/>
    <w:rsid w:val="006C38BA"/>
    <w:rsid w:val="006C423F"/>
    <w:rsid w:val="006C7618"/>
    <w:rsid w:val="006D0BEE"/>
    <w:rsid w:val="006D17B9"/>
    <w:rsid w:val="006D1DD6"/>
    <w:rsid w:val="006D2822"/>
    <w:rsid w:val="006D2E15"/>
    <w:rsid w:val="006D5C35"/>
    <w:rsid w:val="006D64B3"/>
    <w:rsid w:val="006D6D2F"/>
    <w:rsid w:val="006E0BB8"/>
    <w:rsid w:val="006E2D14"/>
    <w:rsid w:val="006E47A4"/>
    <w:rsid w:val="006E601E"/>
    <w:rsid w:val="006F04C0"/>
    <w:rsid w:val="006F0662"/>
    <w:rsid w:val="006F13D3"/>
    <w:rsid w:val="006F39B6"/>
    <w:rsid w:val="006F5D60"/>
    <w:rsid w:val="00703B61"/>
    <w:rsid w:val="007052FC"/>
    <w:rsid w:val="00706093"/>
    <w:rsid w:val="00706DA0"/>
    <w:rsid w:val="00710037"/>
    <w:rsid w:val="007126BD"/>
    <w:rsid w:val="00713B0C"/>
    <w:rsid w:val="00713E66"/>
    <w:rsid w:val="00714171"/>
    <w:rsid w:val="0071554F"/>
    <w:rsid w:val="0072631D"/>
    <w:rsid w:val="007267DE"/>
    <w:rsid w:val="00731C22"/>
    <w:rsid w:val="00732224"/>
    <w:rsid w:val="00733D4F"/>
    <w:rsid w:val="00737E94"/>
    <w:rsid w:val="00741086"/>
    <w:rsid w:val="0074305D"/>
    <w:rsid w:val="00746983"/>
    <w:rsid w:val="00750E69"/>
    <w:rsid w:val="00752D36"/>
    <w:rsid w:val="00754382"/>
    <w:rsid w:val="0076374C"/>
    <w:rsid w:val="00764334"/>
    <w:rsid w:val="00765EB0"/>
    <w:rsid w:val="00766C69"/>
    <w:rsid w:val="007751E4"/>
    <w:rsid w:val="0077611D"/>
    <w:rsid w:val="00776CBC"/>
    <w:rsid w:val="00782D48"/>
    <w:rsid w:val="007840B0"/>
    <w:rsid w:val="00786867"/>
    <w:rsid w:val="007873F5"/>
    <w:rsid w:val="00787D06"/>
    <w:rsid w:val="00790C9B"/>
    <w:rsid w:val="00791C7E"/>
    <w:rsid w:val="00792D92"/>
    <w:rsid w:val="007932CA"/>
    <w:rsid w:val="0079579F"/>
    <w:rsid w:val="00795C04"/>
    <w:rsid w:val="00795EA8"/>
    <w:rsid w:val="007A254E"/>
    <w:rsid w:val="007A27BE"/>
    <w:rsid w:val="007A3AF5"/>
    <w:rsid w:val="007A6217"/>
    <w:rsid w:val="007A75A2"/>
    <w:rsid w:val="007B085A"/>
    <w:rsid w:val="007B2888"/>
    <w:rsid w:val="007B4475"/>
    <w:rsid w:val="007B4990"/>
    <w:rsid w:val="007B4FFD"/>
    <w:rsid w:val="007B50F2"/>
    <w:rsid w:val="007B565E"/>
    <w:rsid w:val="007B6596"/>
    <w:rsid w:val="007B7EF9"/>
    <w:rsid w:val="007C0C11"/>
    <w:rsid w:val="007C14F0"/>
    <w:rsid w:val="007C4355"/>
    <w:rsid w:val="007C4C63"/>
    <w:rsid w:val="007C4D17"/>
    <w:rsid w:val="007C6767"/>
    <w:rsid w:val="007D1E31"/>
    <w:rsid w:val="007D2E24"/>
    <w:rsid w:val="007D4FBE"/>
    <w:rsid w:val="007D5375"/>
    <w:rsid w:val="007D7A64"/>
    <w:rsid w:val="007E1C67"/>
    <w:rsid w:val="007E1DF4"/>
    <w:rsid w:val="007E3A42"/>
    <w:rsid w:val="007E47AE"/>
    <w:rsid w:val="007E53EE"/>
    <w:rsid w:val="007E678E"/>
    <w:rsid w:val="007E7FF2"/>
    <w:rsid w:val="007F28A5"/>
    <w:rsid w:val="007F3696"/>
    <w:rsid w:val="007F3DD3"/>
    <w:rsid w:val="007F453A"/>
    <w:rsid w:val="00800406"/>
    <w:rsid w:val="00803BE5"/>
    <w:rsid w:val="00804989"/>
    <w:rsid w:val="00805CB4"/>
    <w:rsid w:val="008064C1"/>
    <w:rsid w:val="00813032"/>
    <w:rsid w:val="00813B73"/>
    <w:rsid w:val="008140DB"/>
    <w:rsid w:val="00815244"/>
    <w:rsid w:val="00815351"/>
    <w:rsid w:val="00816EAA"/>
    <w:rsid w:val="008173C9"/>
    <w:rsid w:val="00820D7B"/>
    <w:rsid w:val="00826E54"/>
    <w:rsid w:val="00827A75"/>
    <w:rsid w:val="00827E4A"/>
    <w:rsid w:val="00831272"/>
    <w:rsid w:val="00832A80"/>
    <w:rsid w:val="00840757"/>
    <w:rsid w:val="00840D9E"/>
    <w:rsid w:val="00841F86"/>
    <w:rsid w:val="00843F2B"/>
    <w:rsid w:val="00844486"/>
    <w:rsid w:val="00844BF4"/>
    <w:rsid w:val="00850213"/>
    <w:rsid w:val="00850794"/>
    <w:rsid w:val="00852CD4"/>
    <w:rsid w:val="00856686"/>
    <w:rsid w:val="00857399"/>
    <w:rsid w:val="00860F38"/>
    <w:rsid w:val="00865B6F"/>
    <w:rsid w:val="00866757"/>
    <w:rsid w:val="00867488"/>
    <w:rsid w:val="008707BA"/>
    <w:rsid w:val="00872888"/>
    <w:rsid w:val="00873941"/>
    <w:rsid w:val="008754BB"/>
    <w:rsid w:val="00877A16"/>
    <w:rsid w:val="008838E4"/>
    <w:rsid w:val="00883E75"/>
    <w:rsid w:val="00884F8A"/>
    <w:rsid w:val="008852CF"/>
    <w:rsid w:val="00890594"/>
    <w:rsid w:val="008958B0"/>
    <w:rsid w:val="00895D3A"/>
    <w:rsid w:val="00897765"/>
    <w:rsid w:val="008A0419"/>
    <w:rsid w:val="008A0C8D"/>
    <w:rsid w:val="008A3AC9"/>
    <w:rsid w:val="008A4A3E"/>
    <w:rsid w:val="008A5A0F"/>
    <w:rsid w:val="008A69EB"/>
    <w:rsid w:val="008A7F99"/>
    <w:rsid w:val="008B4DC9"/>
    <w:rsid w:val="008B684A"/>
    <w:rsid w:val="008C1581"/>
    <w:rsid w:val="008C1ABE"/>
    <w:rsid w:val="008C4611"/>
    <w:rsid w:val="008C4A14"/>
    <w:rsid w:val="008C5260"/>
    <w:rsid w:val="008C56CA"/>
    <w:rsid w:val="008C57E5"/>
    <w:rsid w:val="008C6DE9"/>
    <w:rsid w:val="008C7251"/>
    <w:rsid w:val="008D16A5"/>
    <w:rsid w:val="008D1987"/>
    <w:rsid w:val="008D19BA"/>
    <w:rsid w:val="008D4359"/>
    <w:rsid w:val="008D4BEA"/>
    <w:rsid w:val="008D5E8C"/>
    <w:rsid w:val="008E0C29"/>
    <w:rsid w:val="008E2D3E"/>
    <w:rsid w:val="008E363F"/>
    <w:rsid w:val="008E63AA"/>
    <w:rsid w:val="008E7B64"/>
    <w:rsid w:val="008F08CF"/>
    <w:rsid w:val="008F6029"/>
    <w:rsid w:val="00900567"/>
    <w:rsid w:val="009012F9"/>
    <w:rsid w:val="00901F3A"/>
    <w:rsid w:val="009029B3"/>
    <w:rsid w:val="00903586"/>
    <w:rsid w:val="0090411C"/>
    <w:rsid w:val="00905354"/>
    <w:rsid w:val="00907315"/>
    <w:rsid w:val="00907B57"/>
    <w:rsid w:val="0091122A"/>
    <w:rsid w:val="0091177E"/>
    <w:rsid w:val="00912006"/>
    <w:rsid w:val="00913BF7"/>
    <w:rsid w:val="009140BB"/>
    <w:rsid w:val="0091418C"/>
    <w:rsid w:val="00914F05"/>
    <w:rsid w:val="0091660E"/>
    <w:rsid w:val="009166BA"/>
    <w:rsid w:val="00917BFA"/>
    <w:rsid w:val="00922D92"/>
    <w:rsid w:val="0092462E"/>
    <w:rsid w:val="00930094"/>
    <w:rsid w:val="009328D5"/>
    <w:rsid w:val="00934CBA"/>
    <w:rsid w:val="009357F8"/>
    <w:rsid w:val="0093583F"/>
    <w:rsid w:val="009372F9"/>
    <w:rsid w:val="00940BDD"/>
    <w:rsid w:val="00941ACE"/>
    <w:rsid w:val="009438D0"/>
    <w:rsid w:val="009443FD"/>
    <w:rsid w:val="00944EB8"/>
    <w:rsid w:val="009467EA"/>
    <w:rsid w:val="009477A4"/>
    <w:rsid w:val="0095229C"/>
    <w:rsid w:val="00952585"/>
    <w:rsid w:val="00955B93"/>
    <w:rsid w:val="00956BD2"/>
    <w:rsid w:val="009577F7"/>
    <w:rsid w:val="00957BE8"/>
    <w:rsid w:val="00960048"/>
    <w:rsid w:val="00960E77"/>
    <w:rsid w:val="00960FC8"/>
    <w:rsid w:val="00962644"/>
    <w:rsid w:val="00962BA9"/>
    <w:rsid w:val="0096382D"/>
    <w:rsid w:val="00964AF5"/>
    <w:rsid w:val="0096544F"/>
    <w:rsid w:val="0096593D"/>
    <w:rsid w:val="00966ED2"/>
    <w:rsid w:val="00966F64"/>
    <w:rsid w:val="009712BF"/>
    <w:rsid w:val="00973146"/>
    <w:rsid w:val="00974296"/>
    <w:rsid w:val="009758B9"/>
    <w:rsid w:val="009804B6"/>
    <w:rsid w:val="00981246"/>
    <w:rsid w:val="00983F8A"/>
    <w:rsid w:val="00984D8D"/>
    <w:rsid w:val="009905F9"/>
    <w:rsid w:val="0099359B"/>
    <w:rsid w:val="00994EAE"/>
    <w:rsid w:val="0099527C"/>
    <w:rsid w:val="00996CB6"/>
    <w:rsid w:val="00996E09"/>
    <w:rsid w:val="009A0A95"/>
    <w:rsid w:val="009A1D4D"/>
    <w:rsid w:val="009A1EAD"/>
    <w:rsid w:val="009A288B"/>
    <w:rsid w:val="009A51B9"/>
    <w:rsid w:val="009A6EB8"/>
    <w:rsid w:val="009B069E"/>
    <w:rsid w:val="009B10F0"/>
    <w:rsid w:val="009B1C00"/>
    <w:rsid w:val="009B27E4"/>
    <w:rsid w:val="009B51CE"/>
    <w:rsid w:val="009B74A2"/>
    <w:rsid w:val="009B7764"/>
    <w:rsid w:val="009C14BF"/>
    <w:rsid w:val="009C22A1"/>
    <w:rsid w:val="009C52D4"/>
    <w:rsid w:val="009C55ED"/>
    <w:rsid w:val="009D2075"/>
    <w:rsid w:val="009D28A0"/>
    <w:rsid w:val="009D3751"/>
    <w:rsid w:val="009D4243"/>
    <w:rsid w:val="009D5427"/>
    <w:rsid w:val="009D5671"/>
    <w:rsid w:val="009D59DA"/>
    <w:rsid w:val="009E1BDA"/>
    <w:rsid w:val="009E323B"/>
    <w:rsid w:val="009E3284"/>
    <w:rsid w:val="009E6334"/>
    <w:rsid w:val="009E7037"/>
    <w:rsid w:val="009E7695"/>
    <w:rsid w:val="009F12F6"/>
    <w:rsid w:val="009F13A2"/>
    <w:rsid w:val="009F3514"/>
    <w:rsid w:val="009F4270"/>
    <w:rsid w:val="009F66AC"/>
    <w:rsid w:val="009F6B08"/>
    <w:rsid w:val="009F7184"/>
    <w:rsid w:val="009F7FA9"/>
    <w:rsid w:val="00A005CA"/>
    <w:rsid w:val="00A013F3"/>
    <w:rsid w:val="00A02512"/>
    <w:rsid w:val="00A03260"/>
    <w:rsid w:val="00A051B8"/>
    <w:rsid w:val="00A06C3E"/>
    <w:rsid w:val="00A125B4"/>
    <w:rsid w:val="00A1694E"/>
    <w:rsid w:val="00A17AA5"/>
    <w:rsid w:val="00A21F6B"/>
    <w:rsid w:val="00A22489"/>
    <w:rsid w:val="00A22BEF"/>
    <w:rsid w:val="00A25972"/>
    <w:rsid w:val="00A25D62"/>
    <w:rsid w:val="00A31405"/>
    <w:rsid w:val="00A329C5"/>
    <w:rsid w:val="00A34A99"/>
    <w:rsid w:val="00A34D32"/>
    <w:rsid w:val="00A378DF"/>
    <w:rsid w:val="00A40E28"/>
    <w:rsid w:val="00A440A6"/>
    <w:rsid w:val="00A441BA"/>
    <w:rsid w:val="00A4488C"/>
    <w:rsid w:val="00A46898"/>
    <w:rsid w:val="00A52054"/>
    <w:rsid w:val="00A52440"/>
    <w:rsid w:val="00A527BF"/>
    <w:rsid w:val="00A52CC1"/>
    <w:rsid w:val="00A55052"/>
    <w:rsid w:val="00A5519D"/>
    <w:rsid w:val="00A56C35"/>
    <w:rsid w:val="00A6129C"/>
    <w:rsid w:val="00A631D9"/>
    <w:rsid w:val="00A64D47"/>
    <w:rsid w:val="00A65975"/>
    <w:rsid w:val="00A65B38"/>
    <w:rsid w:val="00A66B45"/>
    <w:rsid w:val="00A67CBF"/>
    <w:rsid w:val="00A70014"/>
    <w:rsid w:val="00A7081B"/>
    <w:rsid w:val="00A714DE"/>
    <w:rsid w:val="00A7417A"/>
    <w:rsid w:val="00A75AB8"/>
    <w:rsid w:val="00A817EB"/>
    <w:rsid w:val="00A82060"/>
    <w:rsid w:val="00A829A0"/>
    <w:rsid w:val="00A864CB"/>
    <w:rsid w:val="00A900EC"/>
    <w:rsid w:val="00A908E9"/>
    <w:rsid w:val="00A91DCF"/>
    <w:rsid w:val="00A91F08"/>
    <w:rsid w:val="00A92AE6"/>
    <w:rsid w:val="00A93BED"/>
    <w:rsid w:val="00A943EB"/>
    <w:rsid w:val="00A97B95"/>
    <w:rsid w:val="00A97CEF"/>
    <w:rsid w:val="00AA0585"/>
    <w:rsid w:val="00AA4836"/>
    <w:rsid w:val="00AA77E5"/>
    <w:rsid w:val="00AA7FCB"/>
    <w:rsid w:val="00AB1730"/>
    <w:rsid w:val="00AB1F2B"/>
    <w:rsid w:val="00AB209F"/>
    <w:rsid w:val="00AB2492"/>
    <w:rsid w:val="00AB412C"/>
    <w:rsid w:val="00AB45D6"/>
    <w:rsid w:val="00AB52B3"/>
    <w:rsid w:val="00AB5B68"/>
    <w:rsid w:val="00AB7849"/>
    <w:rsid w:val="00AC0AD4"/>
    <w:rsid w:val="00AC221E"/>
    <w:rsid w:val="00AC24D1"/>
    <w:rsid w:val="00AC29A0"/>
    <w:rsid w:val="00AD3545"/>
    <w:rsid w:val="00AD3D3D"/>
    <w:rsid w:val="00AE1CCB"/>
    <w:rsid w:val="00AE2E04"/>
    <w:rsid w:val="00AE54F9"/>
    <w:rsid w:val="00AE7C15"/>
    <w:rsid w:val="00AF48C3"/>
    <w:rsid w:val="00AF6DBE"/>
    <w:rsid w:val="00AF73AD"/>
    <w:rsid w:val="00B009A3"/>
    <w:rsid w:val="00B01202"/>
    <w:rsid w:val="00B01DB8"/>
    <w:rsid w:val="00B024A6"/>
    <w:rsid w:val="00B05972"/>
    <w:rsid w:val="00B06A9A"/>
    <w:rsid w:val="00B07004"/>
    <w:rsid w:val="00B1480B"/>
    <w:rsid w:val="00B176F1"/>
    <w:rsid w:val="00B208E2"/>
    <w:rsid w:val="00B210FD"/>
    <w:rsid w:val="00B251FD"/>
    <w:rsid w:val="00B25431"/>
    <w:rsid w:val="00B25ABB"/>
    <w:rsid w:val="00B25AC6"/>
    <w:rsid w:val="00B26FEC"/>
    <w:rsid w:val="00B270EE"/>
    <w:rsid w:val="00B27300"/>
    <w:rsid w:val="00B326A9"/>
    <w:rsid w:val="00B3282C"/>
    <w:rsid w:val="00B33361"/>
    <w:rsid w:val="00B33DFE"/>
    <w:rsid w:val="00B41B3F"/>
    <w:rsid w:val="00B430F9"/>
    <w:rsid w:val="00B45B7E"/>
    <w:rsid w:val="00B47313"/>
    <w:rsid w:val="00B51C1F"/>
    <w:rsid w:val="00B53EEE"/>
    <w:rsid w:val="00B549C3"/>
    <w:rsid w:val="00B566D7"/>
    <w:rsid w:val="00B60901"/>
    <w:rsid w:val="00B60AF7"/>
    <w:rsid w:val="00B63F08"/>
    <w:rsid w:val="00B6561B"/>
    <w:rsid w:val="00B657A4"/>
    <w:rsid w:val="00B66D34"/>
    <w:rsid w:val="00B70DD5"/>
    <w:rsid w:val="00B72633"/>
    <w:rsid w:val="00B732F7"/>
    <w:rsid w:val="00B73425"/>
    <w:rsid w:val="00B73666"/>
    <w:rsid w:val="00B8094F"/>
    <w:rsid w:val="00B80B23"/>
    <w:rsid w:val="00B81114"/>
    <w:rsid w:val="00B83938"/>
    <w:rsid w:val="00B843AD"/>
    <w:rsid w:val="00B85E7F"/>
    <w:rsid w:val="00B86F6D"/>
    <w:rsid w:val="00B9046F"/>
    <w:rsid w:val="00B9179E"/>
    <w:rsid w:val="00B917CA"/>
    <w:rsid w:val="00B91AE9"/>
    <w:rsid w:val="00B91FA5"/>
    <w:rsid w:val="00B936C9"/>
    <w:rsid w:val="00B94837"/>
    <w:rsid w:val="00B958D4"/>
    <w:rsid w:val="00B963CE"/>
    <w:rsid w:val="00B97D72"/>
    <w:rsid w:val="00BA6760"/>
    <w:rsid w:val="00BB4488"/>
    <w:rsid w:val="00BB4E04"/>
    <w:rsid w:val="00BB5003"/>
    <w:rsid w:val="00BB68D5"/>
    <w:rsid w:val="00BB73F6"/>
    <w:rsid w:val="00BC07D6"/>
    <w:rsid w:val="00BC1C2B"/>
    <w:rsid w:val="00BC1F1A"/>
    <w:rsid w:val="00BC272F"/>
    <w:rsid w:val="00BC43A2"/>
    <w:rsid w:val="00BC462C"/>
    <w:rsid w:val="00BC54F7"/>
    <w:rsid w:val="00BC7B5A"/>
    <w:rsid w:val="00BD2C43"/>
    <w:rsid w:val="00BD31B9"/>
    <w:rsid w:val="00BD5057"/>
    <w:rsid w:val="00BE2BA6"/>
    <w:rsid w:val="00BE32F5"/>
    <w:rsid w:val="00BE3395"/>
    <w:rsid w:val="00BE5389"/>
    <w:rsid w:val="00BE6CFB"/>
    <w:rsid w:val="00BE78FE"/>
    <w:rsid w:val="00BF097F"/>
    <w:rsid w:val="00BF0D74"/>
    <w:rsid w:val="00BF6B8C"/>
    <w:rsid w:val="00BF6CFB"/>
    <w:rsid w:val="00BF7ED3"/>
    <w:rsid w:val="00C02590"/>
    <w:rsid w:val="00C02835"/>
    <w:rsid w:val="00C03744"/>
    <w:rsid w:val="00C040C8"/>
    <w:rsid w:val="00C06A62"/>
    <w:rsid w:val="00C07344"/>
    <w:rsid w:val="00C10896"/>
    <w:rsid w:val="00C1308D"/>
    <w:rsid w:val="00C1410E"/>
    <w:rsid w:val="00C158E3"/>
    <w:rsid w:val="00C2103C"/>
    <w:rsid w:val="00C21F9B"/>
    <w:rsid w:val="00C2402F"/>
    <w:rsid w:val="00C258B8"/>
    <w:rsid w:val="00C27675"/>
    <w:rsid w:val="00C30918"/>
    <w:rsid w:val="00C314CB"/>
    <w:rsid w:val="00C31EA2"/>
    <w:rsid w:val="00C3210C"/>
    <w:rsid w:val="00C32840"/>
    <w:rsid w:val="00C338E2"/>
    <w:rsid w:val="00C35842"/>
    <w:rsid w:val="00C4163B"/>
    <w:rsid w:val="00C417D8"/>
    <w:rsid w:val="00C41B50"/>
    <w:rsid w:val="00C42F48"/>
    <w:rsid w:val="00C50271"/>
    <w:rsid w:val="00C538F5"/>
    <w:rsid w:val="00C56288"/>
    <w:rsid w:val="00C60865"/>
    <w:rsid w:val="00C628B4"/>
    <w:rsid w:val="00C7248A"/>
    <w:rsid w:val="00C75B4C"/>
    <w:rsid w:val="00C76A66"/>
    <w:rsid w:val="00C7703E"/>
    <w:rsid w:val="00C77B38"/>
    <w:rsid w:val="00C814FF"/>
    <w:rsid w:val="00C822F1"/>
    <w:rsid w:val="00C8250C"/>
    <w:rsid w:val="00C8320F"/>
    <w:rsid w:val="00C84053"/>
    <w:rsid w:val="00C847B3"/>
    <w:rsid w:val="00C85AC4"/>
    <w:rsid w:val="00C85DB8"/>
    <w:rsid w:val="00C8670D"/>
    <w:rsid w:val="00C87320"/>
    <w:rsid w:val="00C87F60"/>
    <w:rsid w:val="00C90135"/>
    <w:rsid w:val="00C93154"/>
    <w:rsid w:val="00C95901"/>
    <w:rsid w:val="00CA0133"/>
    <w:rsid w:val="00CA0C65"/>
    <w:rsid w:val="00CA29C9"/>
    <w:rsid w:val="00CA3AE8"/>
    <w:rsid w:val="00CA5120"/>
    <w:rsid w:val="00CA69E7"/>
    <w:rsid w:val="00CB0119"/>
    <w:rsid w:val="00CB2351"/>
    <w:rsid w:val="00CB2439"/>
    <w:rsid w:val="00CB4663"/>
    <w:rsid w:val="00CB5195"/>
    <w:rsid w:val="00CB56FE"/>
    <w:rsid w:val="00CC2160"/>
    <w:rsid w:val="00CC4EC6"/>
    <w:rsid w:val="00CC6051"/>
    <w:rsid w:val="00CC63EA"/>
    <w:rsid w:val="00CC7FFB"/>
    <w:rsid w:val="00CD17AB"/>
    <w:rsid w:val="00CD2ED0"/>
    <w:rsid w:val="00CD2F91"/>
    <w:rsid w:val="00CD58C2"/>
    <w:rsid w:val="00CD6214"/>
    <w:rsid w:val="00CD72CD"/>
    <w:rsid w:val="00CD7F37"/>
    <w:rsid w:val="00CE22E1"/>
    <w:rsid w:val="00CE5B79"/>
    <w:rsid w:val="00CE6BB7"/>
    <w:rsid w:val="00CE783C"/>
    <w:rsid w:val="00CF02B2"/>
    <w:rsid w:val="00CF3C15"/>
    <w:rsid w:val="00CF4F4F"/>
    <w:rsid w:val="00CF6845"/>
    <w:rsid w:val="00CF7220"/>
    <w:rsid w:val="00D00C62"/>
    <w:rsid w:val="00D012AB"/>
    <w:rsid w:val="00D02F8D"/>
    <w:rsid w:val="00D0305D"/>
    <w:rsid w:val="00D04897"/>
    <w:rsid w:val="00D04F98"/>
    <w:rsid w:val="00D053CC"/>
    <w:rsid w:val="00D07E4A"/>
    <w:rsid w:val="00D106F3"/>
    <w:rsid w:val="00D12E7E"/>
    <w:rsid w:val="00D15608"/>
    <w:rsid w:val="00D1695B"/>
    <w:rsid w:val="00D21BA6"/>
    <w:rsid w:val="00D2247B"/>
    <w:rsid w:val="00D227EF"/>
    <w:rsid w:val="00D24768"/>
    <w:rsid w:val="00D24FC5"/>
    <w:rsid w:val="00D252EB"/>
    <w:rsid w:val="00D261C9"/>
    <w:rsid w:val="00D2679D"/>
    <w:rsid w:val="00D27D18"/>
    <w:rsid w:val="00D27F7D"/>
    <w:rsid w:val="00D31BF4"/>
    <w:rsid w:val="00D31FE5"/>
    <w:rsid w:val="00D329B9"/>
    <w:rsid w:val="00D34454"/>
    <w:rsid w:val="00D3583A"/>
    <w:rsid w:val="00D36307"/>
    <w:rsid w:val="00D408C2"/>
    <w:rsid w:val="00D4126C"/>
    <w:rsid w:val="00D41F0B"/>
    <w:rsid w:val="00D4266C"/>
    <w:rsid w:val="00D43661"/>
    <w:rsid w:val="00D439F0"/>
    <w:rsid w:val="00D459FD"/>
    <w:rsid w:val="00D4710C"/>
    <w:rsid w:val="00D52E68"/>
    <w:rsid w:val="00D53BAC"/>
    <w:rsid w:val="00D57EE9"/>
    <w:rsid w:val="00D60196"/>
    <w:rsid w:val="00D6290D"/>
    <w:rsid w:val="00D63666"/>
    <w:rsid w:val="00D63B95"/>
    <w:rsid w:val="00D65A0F"/>
    <w:rsid w:val="00D664B2"/>
    <w:rsid w:val="00D66BD4"/>
    <w:rsid w:val="00D6760E"/>
    <w:rsid w:val="00D728E5"/>
    <w:rsid w:val="00D74D03"/>
    <w:rsid w:val="00D75B42"/>
    <w:rsid w:val="00D8177D"/>
    <w:rsid w:val="00D83134"/>
    <w:rsid w:val="00D85419"/>
    <w:rsid w:val="00D85F1A"/>
    <w:rsid w:val="00D86514"/>
    <w:rsid w:val="00D90DF9"/>
    <w:rsid w:val="00D91AF2"/>
    <w:rsid w:val="00D92CB2"/>
    <w:rsid w:val="00D9594F"/>
    <w:rsid w:val="00D95D5E"/>
    <w:rsid w:val="00DA0FF1"/>
    <w:rsid w:val="00DA2DC0"/>
    <w:rsid w:val="00DA4EFA"/>
    <w:rsid w:val="00DA559E"/>
    <w:rsid w:val="00DA7118"/>
    <w:rsid w:val="00DA729F"/>
    <w:rsid w:val="00DA7A4B"/>
    <w:rsid w:val="00DB26FF"/>
    <w:rsid w:val="00DB335B"/>
    <w:rsid w:val="00DB47D8"/>
    <w:rsid w:val="00DB709A"/>
    <w:rsid w:val="00DB74B9"/>
    <w:rsid w:val="00DB7894"/>
    <w:rsid w:val="00DC2916"/>
    <w:rsid w:val="00DC2E10"/>
    <w:rsid w:val="00DC4CC7"/>
    <w:rsid w:val="00DC6970"/>
    <w:rsid w:val="00DC728B"/>
    <w:rsid w:val="00DD06A1"/>
    <w:rsid w:val="00DD0B03"/>
    <w:rsid w:val="00DD2176"/>
    <w:rsid w:val="00DD31A6"/>
    <w:rsid w:val="00DD356D"/>
    <w:rsid w:val="00DD3BE2"/>
    <w:rsid w:val="00DD5A67"/>
    <w:rsid w:val="00DD61AD"/>
    <w:rsid w:val="00DD6C49"/>
    <w:rsid w:val="00DE1B29"/>
    <w:rsid w:val="00DE3BE3"/>
    <w:rsid w:val="00DE5790"/>
    <w:rsid w:val="00DE672B"/>
    <w:rsid w:val="00DE7C5F"/>
    <w:rsid w:val="00DF0AA8"/>
    <w:rsid w:val="00DF3280"/>
    <w:rsid w:val="00DF3BF6"/>
    <w:rsid w:val="00DF6E80"/>
    <w:rsid w:val="00DF7C7F"/>
    <w:rsid w:val="00E00BE6"/>
    <w:rsid w:val="00E04F8D"/>
    <w:rsid w:val="00E0639F"/>
    <w:rsid w:val="00E221B8"/>
    <w:rsid w:val="00E2702C"/>
    <w:rsid w:val="00E27DB8"/>
    <w:rsid w:val="00E30F51"/>
    <w:rsid w:val="00E31F8D"/>
    <w:rsid w:val="00E32092"/>
    <w:rsid w:val="00E364B2"/>
    <w:rsid w:val="00E378FA"/>
    <w:rsid w:val="00E42380"/>
    <w:rsid w:val="00E43AA2"/>
    <w:rsid w:val="00E4481E"/>
    <w:rsid w:val="00E474A0"/>
    <w:rsid w:val="00E508C4"/>
    <w:rsid w:val="00E5154A"/>
    <w:rsid w:val="00E51ABB"/>
    <w:rsid w:val="00E54786"/>
    <w:rsid w:val="00E56366"/>
    <w:rsid w:val="00E63E43"/>
    <w:rsid w:val="00E66BC6"/>
    <w:rsid w:val="00E6756A"/>
    <w:rsid w:val="00E75259"/>
    <w:rsid w:val="00E82667"/>
    <w:rsid w:val="00E82AE9"/>
    <w:rsid w:val="00E837EF"/>
    <w:rsid w:val="00E863D5"/>
    <w:rsid w:val="00E87C26"/>
    <w:rsid w:val="00E95CBF"/>
    <w:rsid w:val="00E97705"/>
    <w:rsid w:val="00E97BAD"/>
    <w:rsid w:val="00EA1360"/>
    <w:rsid w:val="00EA1E35"/>
    <w:rsid w:val="00EA3165"/>
    <w:rsid w:val="00EA438F"/>
    <w:rsid w:val="00EA68C7"/>
    <w:rsid w:val="00EA6FF5"/>
    <w:rsid w:val="00EA76D7"/>
    <w:rsid w:val="00EB0584"/>
    <w:rsid w:val="00EB0C84"/>
    <w:rsid w:val="00EB40E7"/>
    <w:rsid w:val="00EB6F5F"/>
    <w:rsid w:val="00EB6FA3"/>
    <w:rsid w:val="00EB7154"/>
    <w:rsid w:val="00EC0EB6"/>
    <w:rsid w:val="00EC33E4"/>
    <w:rsid w:val="00EC4060"/>
    <w:rsid w:val="00EC6479"/>
    <w:rsid w:val="00ED11C4"/>
    <w:rsid w:val="00ED4CF7"/>
    <w:rsid w:val="00EE3DBB"/>
    <w:rsid w:val="00EE4820"/>
    <w:rsid w:val="00EE4CA7"/>
    <w:rsid w:val="00EE5BAA"/>
    <w:rsid w:val="00EE79AD"/>
    <w:rsid w:val="00EF0878"/>
    <w:rsid w:val="00EF0C7C"/>
    <w:rsid w:val="00EF2F93"/>
    <w:rsid w:val="00EF4B4B"/>
    <w:rsid w:val="00EF6F74"/>
    <w:rsid w:val="00F00199"/>
    <w:rsid w:val="00F01345"/>
    <w:rsid w:val="00F033E6"/>
    <w:rsid w:val="00F04CA7"/>
    <w:rsid w:val="00F06265"/>
    <w:rsid w:val="00F0652D"/>
    <w:rsid w:val="00F069DB"/>
    <w:rsid w:val="00F07B25"/>
    <w:rsid w:val="00F11E59"/>
    <w:rsid w:val="00F1214D"/>
    <w:rsid w:val="00F1261D"/>
    <w:rsid w:val="00F170B5"/>
    <w:rsid w:val="00F21C76"/>
    <w:rsid w:val="00F24289"/>
    <w:rsid w:val="00F32D96"/>
    <w:rsid w:val="00F33943"/>
    <w:rsid w:val="00F364D4"/>
    <w:rsid w:val="00F37433"/>
    <w:rsid w:val="00F4198C"/>
    <w:rsid w:val="00F45F63"/>
    <w:rsid w:val="00F4684F"/>
    <w:rsid w:val="00F4698C"/>
    <w:rsid w:val="00F51657"/>
    <w:rsid w:val="00F53318"/>
    <w:rsid w:val="00F53353"/>
    <w:rsid w:val="00F54CF5"/>
    <w:rsid w:val="00F5577C"/>
    <w:rsid w:val="00F5626F"/>
    <w:rsid w:val="00F57BB4"/>
    <w:rsid w:val="00F6515B"/>
    <w:rsid w:val="00F66363"/>
    <w:rsid w:val="00F67082"/>
    <w:rsid w:val="00F67126"/>
    <w:rsid w:val="00F67F80"/>
    <w:rsid w:val="00F703B6"/>
    <w:rsid w:val="00F720D6"/>
    <w:rsid w:val="00F74D33"/>
    <w:rsid w:val="00F74DFC"/>
    <w:rsid w:val="00F761B7"/>
    <w:rsid w:val="00F7669A"/>
    <w:rsid w:val="00F768FA"/>
    <w:rsid w:val="00F829E9"/>
    <w:rsid w:val="00F83083"/>
    <w:rsid w:val="00F85AE0"/>
    <w:rsid w:val="00F90556"/>
    <w:rsid w:val="00F91E71"/>
    <w:rsid w:val="00F92153"/>
    <w:rsid w:val="00F92892"/>
    <w:rsid w:val="00F94AFA"/>
    <w:rsid w:val="00F97E73"/>
    <w:rsid w:val="00F97EAC"/>
    <w:rsid w:val="00FA26FE"/>
    <w:rsid w:val="00FA77A9"/>
    <w:rsid w:val="00FB0A0E"/>
    <w:rsid w:val="00FB0FFD"/>
    <w:rsid w:val="00FB34C3"/>
    <w:rsid w:val="00FB5A08"/>
    <w:rsid w:val="00FB73FF"/>
    <w:rsid w:val="00FD116B"/>
    <w:rsid w:val="00FD2A9B"/>
    <w:rsid w:val="00FD622C"/>
    <w:rsid w:val="00FD7B49"/>
    <w:rsid w:val="00FE0F4D"/>
    <w:rsid w:val="00FE3D82"/>
    <w:rsid w:val="00FE749A"/>
    <w:rsid w:val="00FF41AB"/>
    <w:rsid w:val="00FF691B"/>
    <w:rsid w:val="15D4ACF1"/>
    <w:rsid w:val="164AD449"/>
    <w:rsid w:val="6B13E553"/>
    <w:rsid w:val="7722895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837EF"/>
    <w:pPr>
      <w:widowControl w:val="0"/>
      <w:suppressAutoHyphens/>
    </w:pPr>
    <w:rPr>
      <w:rFonts w:ascii="Times New Roman" w:eastAsia="SimSun" w:hAnsi="Times New Roman" w:cs="Mangal"/>
      <w:kern w:val="2"/>
      <w:sz w:val="24"/>
      <w:szCs w:val="24"/>
      <w:lang w:eastAsia="zh-CN" w:bidi="hi-IN"/>
    </w:rPr>
  </w:style>
  <w:style w:type="paragraph" w:styleId="Nagwek1">
    <w:name w:val="heading 1"/>
    <w:basedOn w:val="Normalny"/>
    <w:next w:val="Normalny"/>
    <w:link w:val="Nagwek1Znak"/>
    <w:autoRedefine/>
    <w:qFormat/>
    <w:rsid w:val="001E0FB9"/>
    <w:pPr>
      <w:keepNext/>
      <w:spacing w:before="240" w:after="60"/>
      <w:jc w:val="both"/>
      <w:outlineLvl w:val="0"/>
    </w:pPr>
    <w:rPr>
      <w:rFonts w:cs="Times New Roman"/>
      <w:b/>
      <w:bCs/>
      <w:noProof/>
      <w:sz w:val="32"/>
      <w:szCs w:val="32"/>
      <w:lang w:bidi="ar-SA"/>
    </w:rPr>
  </w:style>
  <w:style w:type="paragraph" w:styleId="Nagwek2">
    <w:name w:val="heading 2"/>
    <w:basedOn w:val="Normalny"/>
    <w:next w:val="Normalny"/>
    <w:link w:val="Nagwek2Znak"/>
    <w:uiPriority w:val="9"/>
    <w:unhideWhenUsed/>
    <w:qFormat/>
    <w:rsid w:val="00571368"/>
    <w:pPr>
      <w:keepNext/>
      <w:spacing w:before="240" w:after="60"/>
      <w:outlineLvl w:val="1"/>
    </w:pPr>
    <w:rPr>
      <w:rFonts w:ascii="Cambria" w:eastAsia="Times New Roman" w:hAnsi="Cambria"/>
      <w:b/>
      <w:bCs/>
      <w:i/>
      <w:iCs/>
      <w:sz w:val="28"/>
      <w:szCs w:val="25"/>
    </w:rPr>
  </w:style>
  <w:style w:type="paragraph" w:styleId="Nagwek3">
    <w:name w:val="heading 3"/>
    <w:basedOn w:val="Normalny"/>
    <w:next w:val="Normalny"/>
    <w:link w:val="Nagwek3Znak"/>
    <w:uiPriority w:val="9"/>
    <w:unhideWhenUsed/>
    <w:qFormat/>
    <w:rsid w:val="00571368"/>
    <w:pPr>
      <w:keepNext/>
      <w:keepLines/>
      <w:widowControl/>
      <w:suppressAutoHyphens w:val="0"/>
      <w:spacing w:before="40" w:line="259" w:lineRule="auto"/>
      <w:outlineLvl w:val="2"/>
    </w:pPr>
    <w:rPr>
      <w:rFonts w:ascii="Cambria" w:eastAsia="Times New Roman" w:hAnsi="Cambria" w:cs="Times New Roman"/>
      <w:color w:val="243F60"/>
      <w:kern w:val="0"/>
      <w:lang w:eastAsia="en-US"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1E0FB9"/>
    <w:rPr>
      <w:rFonts w:ascii="Times New Roman" w:eastAsia="SimSun" w:hAnsi="Times New Roman"/>
      <w:b/>
      <w:bCs/>
      <w:noProof/>
      <w:kern w:val="2"/>
      <w:sz w:val="32"/>
      <w:szCs w:val="32"/>
      <w:lang w:eastAsia="zh-CN"/>
    </w:rPr>
  </w:style>
  <w:style w:type="character" w:customStyle="1" w:styleId="Nagwek2Znak">
    <w:name w:val="Nagłówek 2 Znak"/>
    <w:link w:val="Nagwek2"/>
    <w:uiPriority w:val="9"/>
    <w:rsid w:val="00571368"/>
    <w:rPr>
      <w:rFonts w:ascii="Cambria" w:eastAsia="Times New Roman" w:hAnsi="Cambria" w:cs="Mangal"/>
      <w:b/>
      <w:bCs/>
      <w:i/>
      <w:iCs/>
      <w:kern w:val="2"/>
      <w:sz w:val="28"/>
      <w:szCs w:val="25"/>
      <w:lang w:eastAsia="zh-CN" w:bidi="hi-IN"/>
    </w:rPr>
  </w:style>
  <w:style w:type="character" w:customStyle="1" w:styleId="Nagwek3Znak">
    <w:name w:val="Nagłówek 3 Znak"/>
    <w:link w:val="Nagwek3"/>
    <w:uiPriority w:val="9"/>
    <w:rsid w:val="00571368"/>
    <w:rPr>
      <w:rFonts w:ascii="Cambria" w:eastAsia="Times New Roman" w:hAnsi="Cambria" w:cs="Times New Roman"/>
      <w:color w:val="243F60"/>
      <w:sz w:val="24"/>
      <w:szCs w:val="24"/>
      <w:lang w:eastAsia="en-US"/>
    </w:rPr>
  </w:style>
  <w:style w:type="paragraph" w:styleId="NormalnyWeb">
    <w:name w:val="Normal (Web)"/>
    <w:basedOn w:val="Normalny"/>
    <w:uiPriority w:val="99"/>
    <w:unhideWhenUsed/>
    <w:rsid w:val="00084B9D"/>
    <w:pPr>
      <w:widowControl/>
      <w:suppressAutoHyphens w:val="0"/>
      <w:spacing w:before="100" w:beforeAutospacing="1" w:after="119"/>
    </w:pPr>
    <w:rPr>
      <w:rFonts w:eastAsia="Times New Roman" w:cs="Times New Roman"/>
      <w:kern w:val="0"/>
      <w:lang w:eastAsia="pl-PL" w:bidi="ar-SA"/>
    </w:rPr>
  </w:style>
  <w:style w:type="paragraph" w:customStyle="1" w:styleId="Tretekstu">
    <w:name w:val="Treść tekstu"/>
    <w:basedOn w:val="Normalny"/>
    <w:rsid w:val="005874DB"/>
    <w:pPr>
      <w:spacing w:after="120"/>
    </w:pPr>
    <w:rPr>
      <w:rFonts w:eastAsia="Times New Roman" w:cs="Times New Roman"/>
      <w:kern w:val="0"/>
      <w:lang w:eastAsia="pl-PL" w:bidi="ar-SA"/>
    </w:rPr>
  </w:style>
  <w:style w:type="paragraph" w:styleId="Akapitzlist">
    <w:name w:val="List Paragraph"/>
    <w:basedOn w:val="Normalny"/>
    <w:uiPriority w:val="34"/>
    <w:qFormat/>
    <w:rsid w:val="005874DB"/>
    <w:pPr>
      <w:widowControl/>
      <w:suppressAutoHyphens w:val="0"/>
      <w:spacing w:after="200" w:line="276" w:lineRule="auto"/>
      <w:ind w:left="720"/>
      <w:contextualSpacing/>
    </w:pPr>
    <w:rPr>
      <w:rFonts w:ascii="Calibri" w:eastAsia="Calibri" w:hAnsi="Calibri" w:cs="Times New Roman"/>
      <w:kern w:val="0"/>
      <w:sz w:val="22"/>
      <w:szCs w:val="22"/>
      <w:lang w:eastAsia="en-US" w:bidi="ar-SA"/>
    </w:rPr>
  </w:style>
  <w:style w:type="paragraph" w:styleId="Tekstdymka">
    <w:name w:val="Balloon Text"/>
    <w:basedOn w:val="Normalny"/>
    <w:link w:val="TekstdymkaZnak"/>
    <w:uiPriority w:val="99"/>
    <w:semiHidden/>
    <w:unhideWhenUsed/>
    <w:rsid w:val="00B024A6"/>
    <w:rPr>
      <w:rFonts w:ascii="Segoe UI" w:hAnsi="Segoe UI"/>
      <w:sz w:val="18"/>
      <w:szCs w:val="16"/>
    </w:rPr>
  </w:style>
  <w:style w:type="character" w:customStyle="1" w:styleId="TekstdymkaZnak">
    <w:name w:val="Tekst dymka Znak"/>
    <w:link w:val="Tekstdymka"/>
    <w:uiPriority w:val="99"/>
    <w:semiHidden/>
    <w:rsid w:val="00B024A6"/>
    <w:rPr>
      <w:rFonts w:ascii="Segoe UI" w:eastAsia="SimSun" w:hAnsi="Segoe UI" w:cs="Mangal"/>
      <w:kern w:val="2"/>
      <w:sz w:val="18"/>
      <w:szCs w:val="16"/>
      <w:lang w:eastAsia="zh-CN" w:bidi="hi-IN"/>
    </w:rPr>
  </w:style>
  <w:style w:type="paragraph" w:customStyle="1" w:styleId="Default">
    <w:name w:val="Default"/>
    <w:rsid w:val="001F74F1"/>
    <w:pPr>
      <w:autoSpaceDE w:val="0"/>
      <w:autoSpaceDN w:val="0"/>
      <w:adjustRightInd w:val="0"/>
    </w:pPr>
    <w:rPr>
      <w:rFonts w:ascii="Times New Roman" w:hAnsi="Times New Roman"/>
      <w:color w:val="000000"/>
      <w:sz w:val="24"/>
      <w:szCs w:val="24"/>
    </w:rPr>
  </w:style>
  <w:style w:type="character" w:styleId="Odwoaniedokomentarza">
    <w:name w:val="annotation reference"/>
    <w:uiPriority w:val="99"/>
    <w:semiHidden/>
    <w:unhideWhenUsed/>
    <w:rsid w:val="009328D5"/>
    <w:rPr>
      <w:sz w:val="16"/>
      <w:szCs w:val="16"/>
    </w:rPr>
  </w:style>
  <w:style w:type="paragraph" w:styleId="Tekstkomentarza">
    <w:name w:val="annotation text"/>
    <w:basedOn w:val="Normalny"/>
    <w:link w:val="TekstkomentarzaZnak"/>
    <w:uiPriority w:val="99"/>
    <w:semiHidden/>
    <w:unhideWhenUsed/>
    <w:rsid w:val="009328D5"/>
    <w:rPr>
      <w:sz w:val="20"/>
      <w:szCs w:val="18"/>
    </w:rPr>
  </w:style>
  <w:style w:type="character" w:customStyle="1" w:styleId="TekstkomentarzaZnak">
    <w:name w:val="Tekst komentarza Znak"/>
    <w:link w:val="Tekstkomentarza"/>
    <w:uiPriority w:val="99"/>
    <w:semiHidden/>
    <w:rsid w:val="009328D5"/>
    <w:rPr>
      <w:rFonts w:ascii="Times New Roman" w:eastAsia="SimSun" w:hAnsi="Times New Roman" w:cs="Mangal"/>
      <w:kern w:val="2"/>
      <w:szCs w:val="18"/>
      <w:lang w:eastAsia="zh-CN" w:bidi="hi-IN"/>
    </w:rPr>
  </w:style>
  <w:style w:type="paragraph" w:styleId="Tematkomentarza">
    <w:name w:val="annotation subject"/>
    <w:basedOn w:val="Tekstkomentarza"/>
    <w:next w:val="Tekstkomentarza"/>
    <w:link w:val="TematkomentarzaZnak"/>
    <w:uiPriority w:val="99"/>
    <w:semiHidden/>
    <w:unhideWhenUsed/>
    <w:rsid w:val="009328D5"/>
    <w:rPr>
      <w:b/>
      <w:bCs/>
    </w:rPr>
  </w:style>
  <w:style w:type="character" w:customStyle="1" w:styleId="TematkomentarzaZnak">
    <w:name w:val="Temat komentarza Znak"/>
    <w:link w:val="Tematkomentarza"/>
    <w:uiPriority w:val="99"/>
    <w:semiHidden/>
    <w:rsid w:val="009328D5"/>
    <w:rPr>
      <w:rFonts w:ascii="Times New Roman" w:eastAsia="SimSun" w:hAnsi="Times New Roman" w:cs="Mangal"/>
      <w:b/>
      <w:bCs/>
      <w:kern w:val="2"/>
      <w:szCs w:val="18"/>
      <w:lang w:eastAsia="zh-CN" w:bidi="hi-IN"/>
    </w:rPr>
  </w:style>
  <w:style w:type="paragraph" w:customStyle="1" w:styleId="Akapitzlist1">
    <w:name w:val="Akapit z listą1"/>
    <w:basedOn w:val="Normalny"/>
    <w:rsid w:val="004C361F"/>
    <w:pPr>
      <w:widowControl/>
      <w:spacing w:after="200" w:line="276" w:lineRule="auto"/>
      <w:ind w:left="720"/>
    </w:pPr>
    <w:rPr>
      <w:rFonts w:eastAsia="Calibri" w:cs="Calibri"/>
      <w:kern w:val="0"/>
      <w:szCs w:val="22"/>
      <w:lang w:eastAsia="ar-SA" w:bidi="ar-SA"/>
    </w:rPr>
  </w:style>
  <w:style w:type="paragraph" w:styleId="Tekstprzypisudolnego">
    <w:name w:val="footnote text"/>
    <w:basedOn w:val="Normalny"/>
    <w:link w:val="TekstprzypisudolnegoZnak"/>
    <w:uiPriority w:val="99"/>
    <w:unhideWhenUsed/>
    <w:rsid w:val="004C5742"/>
    <w:pPr>
      <w:widowControl/>
      <w:suppressAutoHyphens w:val="0"/>
      <w:jc w:val="both"/>
    </w:pPr>
    <w:rPr>
      <w:rFonts w:ascii="Verdana" w:eastAsia="Times New Roman" w:hAnsi="Verdana" w:cs="Times New Roman"/>
      <w:kern w:val="0"/>
      <w:sz w:val="20"/>
      <w:szCs w:val="20"/>
      <w:lang w:bidi="ar-SA"/>
    </w:rPr>
  </w:style>
  <w:style w:type="character" w:customStyle="1" w:styleId="TekstprzypisudolnegoZnak">
    <w:name w:val="Tekst przypisu dolnego Znak"/>
    <w:link w:val="Tekstprzypisudolnego"/>
    <w:uiPriority w:val="99"/>
    <w:rsid w:val="004C5742"/>
    <w:rPr>
      <w:rFonts w:ascii="Verdana" w:eastAsia="Times New Roman" w:hAnsi="Verdana"/>
    </w:rPr>
  </w:style>
  <w:style w:type="character" w:styleId="Odwoanieprzypisudolnego">
    <w:name w:val="footnote reference"/>
    <w:uiPriority w:val="99"/>
    <w:semiHidden/>
    <w:unhideWhenUsed/>
    <w:rsid w:val="004C5742"/>
    <w:rPr>
      <w:vertAlign w:val="superscript"/>
    </w:rPr>
  </w:style>
  <w:style w:type="paragraph" w:styleId="Bezodstpw">
    <w:name w:val="No Spacing"/>
    <w:uiPriority w:val="1"/>
    <w:qFormat/>
    <w:rsid w:val="0093583F"/>
    <w:pPr>
      <w:widowControl w:val="0"/>
      <w:suppressAutoHyphens/>
    </w:pPr>
    <w:rPr>
      <w:rFonts w:ascii="Times New Roman" w:eastAsia="SimSun" w:hAnsi="Times New Roman" w:cs="Mangal"/>
      <w:kern w:val="2"/>
      <w:sz w:val="24"/>
      <w:szCs w:val="21"/>
      <w:lang w:eastAsia="zh-CN" w:bidi="hi-IN"/>
    </w:rPr>
  </w:style>
  <w:style w:type="paragraph" w:customStyle="1" w:styleId="v1msonormal">
    <w:name w:val="v1msonormal"/>
    <w:basedOn w:val="Normalny"/>
    <w:rsid w:val="00392076"/>
    <w:pPr>
      <w:widowControl/>
      <w:suppressAutoHyphens w:val="0"/>
      <w:spacing w:before="100" w:beforeAutospacing="1" w:after="100" w:afterAutospacing="1"/>
    </w:pPr>
    <w:rPr>
      <w:rFonts w:eastAsia="Times New Roman" w:cs="Times New Roman"/>
      <w:kern w:val="0"/>
      <w:lang w:eastAsia="pl-PL" w:bidi="ar-SA"/>
    </w:rPr>
  </w:style>
  <w:style w:type="character" w:styleId="Uwydatnienie">
    <w:name w:val="Emphasis"/>
    <w:qFormat/>
    <w:rsid w:val="00571368"/>
    <w:rPr>
      <w:rFonts w:cs="Times New Roman"/>
      <w:i/>
      <w:iCs/>
    </w:rPr>
  </w:style>
  <w:style w:type="paragraph" w:customStyle="1" w:styleId="Standard">
    <w:name w:val="Standard"/>
    <w:rsid w:val="00571368"/>
    <w:pPr>
      <w:widowControl w:val="0"/>
      <w:suppressAutoHyphens/>
      <w:autoSpaceDN w:val="0"/>
      <w:textAlignment w:val="baseline"/>
    </w:pPr>
    <w:rPr>
      <w:rFonts w:ascii="Liberation Serif" w:eastAsia="Times New Roman" w:hAnsi="Liberation Serif" w:cs="Mangal"/>
      <w:kern w:val="3"/>
      <w:sz w:val="24"/>
      <w:szCs w:val="24"/>
      <w:lang w:eastAsia="zh-CN" w:bidi="hi-IN"/>
    </w:rPr>
  </w:style>
  <w:style w:type="paragraph" w:styleId="Tekstpodstawowy">
    <w:name w:val="Body Text"/>
    <w:basedOn w:val="Normalny"/>
    <w:link w:val="TekstpodstawowyZnak"/>
    <w:rsid w:val="00571368"/>
    <w:pPr>
      <w:widowControl/>
      <w:suppressAutoHyphens w:val="0"/>
      <w:jc w:val="both"/>
    </w:pPr>
    <w:rPr>
      <w:rFonts w:eastAsia="Times New Roman" w:cs="Times New Roman"/>
      <w:kern w:val="0"/>
      <w:lang w:eastAsia="en-US" w:bidi="ar-SA"/>
    </w:rPr>
  </w:style>
  <w:style w:type="character" w:customStyle="1" w:styleId="TekstpodstawowyZnak">
    <w:name w:val="Tekst podstawowy Znak"/>
    <w:link w:val="Tekstpodstawowy"/>
    <w:rsid w:val="00571368"/>
    <w:rPr>
      <w:rFonts w:ascii="Times New Roman" w:eastAsia="Times New Roman" w:hAnsi="Times New Roman"/>
      <w:sz w:val="24"/>
      <w:szCs w:val="24"/>
      <w:lang w:eastAsia="en-US"/>
    </w:rPr>
  </w:style>
  <w:style w:type="character" w:customStyle="1" w:styleId="tlid-translation">
    <w:name w:val="tlid-translation"/>
    <w:basedOn w:val="Domylnaczcionkaakapitu"/>
    <w:rsid w:val="00571368"/>
  </w:style>
  <w:style w:type="character" w:customStyle="1" w:styleId="wrtext">
    <w:name w:val="wrtext"/>
    <w:basedOn w:val="Domylnaczcionkaakapitu"/>
    <w:rsid w:val="00571368"/>
  </w:style>
  <w:style w:type="paragraph" w:styleId="HTML-wstpniesformatowany">
    <w:name w:val="HTML Preformatted"/>
    <w:basedOn w:val="Normalny"/>
    <w:link w:val="HTML-wstpniesformatowanyZnak"/>
    <w:uiPriority w:val="99"/>
    <w:unhideWhenUsed/>
    <w:rsid w:val="005713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kern w:val="0"/>
      <w:sz w:val="20"/>
      <w:szCs w:val="20"/>
      <w:lang w:bidi="ar-SA"/>
    </w:rPr>
  </w:style>
  <w:style w:type="character" w:customStyle="1" w:styleId="HTML-wstpniesformatowanyZnak">
    <w:name w:val="HTML - wstępnie sformatowany Znak"/>
    <w:link w:val="HTML-wstpniesformatowany"/>
    <w:uiPriority w:val="99"/>
    <w:rsid w:val="00571368"/>
    <w:rPr>
      <w:rFonts w:ascii="Courier New" w:eastAsia="Times New Roman" w:hAnsi="Courier New"/>
    </w:rPr>
  </w:style>
  <w:style w:type="character" w:customStyle="1" w:styleId="shorttext">
    <w:name w:val="short_text"/>
    <w:rsid w:val="00571368"/>
  </w:style>
  <w:style w:type="paragraph" w:customStyle="1" w:styleId="Kolorowalistaakcent11">
    <w:name w:val="Kolorowa lista — akcent 11"/>
    <w:basedOn w:val="Normalny"/>
    <w:uiPriority w:val="34"/>
    <w:qFormat/>
    <w:rsid w:val="00571368"/>
    <w:pPr>
      <w:widowControl/>
      <w:suppressAutoHyphens w:val="0"/>
      <w:spacing w:after="200" w:line="276" w:lineRule="auto"/>
      <w:ind w:left="720"/>
      <w:contextualSpacing/>
    </w:pPr>
    <w:rPr>
      <w:rFonts w:ascii="Calibri" w:eastAsia="Calibri" w:hAnsi="Calibri" w:cs="Times New Roman"/>
      <w:kern w:val="0"/>
      <w:sz w:val="22"/>
      <w:szCs w:val="22"/>
      <w:lang w:eastAsia="en-US" w:bidi="ar-SA"/>
    </w:rPr>
  </w:style>
  <w:style w:type="character" w:customStyle="1" w:styleId="attributedetailsvalue">
    <w:name w:val="attributedetailsvalue"/>
    <w:basedOn w:val="Domylnaczcionkaakapitu"/>
    <w:rsid w:val="00571368"/>
  </w:style>
  <w:style w:type="character" w:customStyle="1" w:styleId="apple-converted-space">
    <w:name w:val="apple-converted-space"/>
    <w:rsid w:val="00571368"/>
    <w:rPr>
      <w:rFonts w:cs="Times New Roman"/>
    </w:rPr>
  </w:style>
  <w:style w:type="character" w:customStyle="1" w:styleId="tlid-translationtranslation">
    <w:name w:val="tlid-translation translation"/>
    <w:basedOn w:val="Domylnaczcionkaakapitu"/>
    <w:rsid w:val="00571368"/>
  </w:style>
  <w:style w:type="character" w:styleId="Hipercze">
    <w:name w:val="Hyperlink"/>
    <w:uiPriority w:val="99"/>
    <w:unhideWhenUsed/>
    <w:rsid w:val="00571368"/>
    <w:rPr>
      <w:color w:val="0563C1"/>
      <w:u w:val="single"/>
    </w:rPr>
  </w:style>
  <w:style w:type="paragraph" w:styleId="Spistreci1">
    <w:name w:val="toc 1"/>
    <w:basedOn w:val="Normalny"/>
    <w:next w:val="Normalny"/>
    <w:autoRedefine/>
    <w:uiPriority w:val="39"/>
    <w:unhideWhenUsed/>
    <w:rsid w:val="004E3F61"/>
    <w:pPr>
      <w:widowControl/>
      <w:tabs>
        <w:tab w:val="right" w:leader="dot" w:pos="9060"/>
      </w:tabs>
      <w:suppressAutoHyphens w:val="0"/>
      <w:spacing w:after="100" w:line="259" w:lineRule="auto"/>
    </w:pPr>
    <w:rPr>
      <w:rFonts w:ascii="Calibri" w:eastAsia="Calibri" w:hAnsi="Calibri" w:cs="Times New Roman"/>
      <w:b/>
      <w:noProof/>
      <w:kern w:val="0"/>
      <w:sz w:val="22"/>
      <w:szCs w:val="22"/>
      <w:lang w:eastAsia="en-US" w:bidi="ar-SA"/>
    </w:rPr>
  </w:style>
  <w:style w:type="paragraph" w:customStyle="1" w:styleId="msonormal0">
    <w:name w:val="msonormal"/>
    <w:basedOn w:val="Normalny"/>
    <w:rsid w:val="00571368"/>
    <w:pPr>
      <w:widowControl/>
      <w:suppressAutoHyphens w:val="0"/>
      <w:spacing w:before="100" w:beforeAutospacing="1" w:after="100" w:afterAutospacing="1"/>
    </w:pPr>
    <w:rPr>
      <w:rFonts w:eastAsia="Times New Roman" w:cs="Times New Roman"/>
      <w:kern w:val="0"/>
      <w:lang w:eastAsia="pl-PL" w:bidi="ar-SA"/>
    </w:rPr>
  </w:style>
  <w:style w:type="paragraph" w:customStyle="1" w:styleId="font5">
    <w:name w:val="font5"/>
    <w:basedOn w:val="Normalny"/>
    <w:rsid w:val="00571368"/>
    <w:pPr>
      <w:widowControl/>
      <w:suppressAutoHyphens w:val="0"/>
      <w:spacing w:before="100" w:beforeAutospacing="1" w:after="100" w:afterAutospacing="1"/>
    </w:pPr>
    <w:rPr>
      <w:rFonts w:ascii="Arial" w:eastAsia="Times New Roman" w:hAnsi="Arial" w:cs="Arial"/>
      <w:b/>
      <w:bCs/>
      <w:kern w:val="0"/>
      <w:sz w:val="36"/>
      <w:szCs w:val="36"/>
      <w:lang w:eastAsia="pl-PL" w:bidi="ar-SA"/>
    </w:rPr>
  </w:style>
  <w:style w:type="paragraph" w:customStyle="1" w:styleId="font6">
    <w:name w:val="font6"/>
    <w:basedOn w:val="Normalny"/>
    <w:rsid w:val="00571368"/>
    <w:pPr>
      <w:widowControl/>
      <w:suppressAutoHyphens w:val="0"/>
      <w:spacing w:before="100" w:beforeAutospacing="1" w:after="100" w:afterAutospacing="1"/>
    </w:pPr>
    <w:rPr>
      <w:rFonts w:ascii="Arial" w:eastAsia="Times New Roman" w:hAnsi="Arial" w:cs="Arial"/>
      <w:b/>
      <w:bCs/>
      <w:kern w:val="0"/>
      <w:sz w:val="36"/>
      <w:szCs w:val="36"/>
      <w:lang w:eastAsia="pl-PL" w:bidi="ar-SA"/>
    </w:rPr>
  </w:style>
  <w:style w:type="paragraph" w:customStyle="1" w:styleId="font7">
    <w:name w:val="font7"/>
    <w:basedOn w:val="Normalny"/>
    <w:rsid w:val="00571368"/>
    <w:pPr>
      <w:widowControl/>
      <w:suppressAutoHyphens w:val="0"/>
      <w:spacing w:before="100" w:beforeAutospacing="1" w:after="100" w:afterAutospacing="1"/>
    </w:pPr>
    <w:rPr>
      <w:rFonts w:ascii="Arial" w:eastAsia="Times New Roman" w:hAnsi="Arial" w:cs="Arial"/>
      <w:b/>
      <w:bCs/>
      <w:kern w:val="0"/>
      <w:sz w:val="36"/>
      <w:szCs w:val="36"/>
      <w:lang w:eastAsia="pl-PL" w:bidi="ar-SA"/>
    </w:rPr>
  </w:style>
  <w:style w:type="paragraph" w:customStyle="1" w:styleId="font8">
    <w:name w:val="font8"/>
    <w:basedOn w:val="Normalny"/>
    <w:rsid w:val="00571368"/>
    <w:pPr>
      <w:widowControl/>
      <w:suppressAutoHyphens w:val="0"/>
      <w:spacing w:before="100" w:beforeAutospacing="1" w:after="100" w:afterAutospacing="1"/>
    </w:pPr>
    <w:rPr>
      <w:rFonts w:ascii="Arial" w:eastAsia="Times New Roman" w:hAnsi="Arial" w:cs="Arial"/>
      <w:b/>
      <w:bCs/>
      <w:kern w:val="0"/>
      <w:sz w:val="36"/>
      <w:szCs w:val="36"/>
      <w:lang w:eastAsia="pl-PL" w:bidi="ar-SA"/>
    </w:rPr>
  </w:style>
  <w:style w:type="paragraph" w:customStyle="1" w:styleId="xl66">
    <w:name w:val="xl66"/>
    <w:basedOn w:val="Normalny"/>
    <w:rsid w:val="00571368"/>
    <w:pPr>
      <w:widowControl/>
      <w:shd w:val="clear" w:color="FFFFCC" w:fill="FFFFFF"/>
      <w:suppressAutoHyphens w:val="0"/>
      <w:spacing w:before="100" w:beforeAutospacing="1" w:after="100" w:afterAutospacing="1"/>
    </w:pPr>
    <w:rPr>
      <w:rFonts w:eastAsia="Times New Roman" w:cs="Times New Roman"/>
      <w:b/>
      <w:bCs/>
      <w:kern w:val="0"/>
      <w:lang w:eastAsia="pl-PL" w:bidi="ar-SA"/>
    </w:rPr>
  </w:style>
  <w:style w:type="paragraph" w:customStyle="1" w:styleId="xl67">
    <w:name w:val="xl67"/>
    <w:basedOn w:val="Normalny"/>
    <w:rsid w:val="00571368"/>
    <w:pPr>
      <w:widowControl/>
      <w:shd w:val="clear" w:color="FFFFCC" w:fill="FFFFFF"/>
      <w:suppressAutoHyphens w:val="0"/>
      <w:spacing w:before="100" w:beforeAutospacing="1" w:after="100" w:afterAutospacing="1"/>
    </w:pPr>
    <w:rPr>
      <w:rFonts w:eastAsia="Times New Roman" w:cs="Times New Roman"/>
      <w:kern w:val="0"/>
      <w:lang w:eastAsia="pl-PL" w:bidi="ar-SA"/>
    </w:rPr>
  </w:style>
  <w:style w:type="paragraph" w:customStyle="1" w:styleId="xl68">
    <w:name w:val="xl68"/>
    <w:basedOn w:val="Normalny"/>
    <w:rsid w:val="00571368"/>
    <w:pPr>
      <w:widowControl/>
      <w:suppressAutoHyphens w:val="0"/>
      <w:spacing w:before="100" w:beforeAutospacing="1" w:after="100" w:afterAutospacing="1"/>
    </w:pPr>
    <w:rPr>
      <w:rFonts w:eastAsia="Times New Roman" w:cs="Times New Roman"/>
      <w:kern w:val="0"/>
      <w:lang w:eastAsia="pl-PL" w:bidi="ar-SA"/>
    </w:rPr>
  </w:style>
  <w:style w:type="paragraph" w:customStyle="1" w:styleId="xl69">
    <w:name w:val="xl69"/>
    <w:basedOn w:val="Normalny"/>
    <w:rsid w:val="00571368"/>
    <w:pPr>
      <w:widowControl/>
      <w:shd w:val="clear" w:color="FFFFCC" w:fill="FFFFFF"/>
      <w:suppressAutoHyphens w:val="0"/>
      <w:spacing w:before="100" w:beforeAutospacing="1" w:after="100" w:afterAutospacing="1"/>
    </w:pPr>
    <w:rPr>
      <w:rFonts w:eastAsia="Times New Roman" w:cs="Times New Roman"/>
      <w:b/>
      <w:bCs/>
      <w:kern w:val="0"/>
      <w:sz w:val="36"/>
      <w:szCs w:val="36"/>
      <w:lang w:eastAsia="pl-PL" w:bidi="ar-SA"/>
    </w:rPr>
  </w:style>
  <w:style w:type="paragraph" w:customStyle="1" w:styleId="xl70">
    <w:name w:val="xl70"/>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71">
    <w:name w:val="xl71"/>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72">
    <w:name w:val="xl72"/>
    <w:basedOn w:val="Normalny"/>
    <w:rsid w:val="00571368"/>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73">
    <w:name w:val="xl73"/>
    <w:basedOn w:val="Normalny"/>
    <w:rsid w:val="00571368"/>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74">
    <w:name w:val="xl74"/>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75">
    <w:name w:val="xl75"/>
    <w:basedOn w:val="Normalny"/>
    <w:rsid w:val="00571368"/>
    <w:pPr>
      <w:widowControl/>
      <w:pBdr>
        <w:top w:val="single" w:sz="4" w:space="0" w:color="000000"/>
        <w:bottom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76">
    <w:name w:val="xl76"/>
    <w:basedOn w:val="Normalny"/>
    <w:rsid w:val="00571368"/>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77">
    <w:name w:val="xl77"/>
    <w:basedOn w:val="Normalny"/>
    <w:rsid w:val="00571368"/>
    <w:pPr>
      <w:widowControl/>
      <w:pBdr>
        <w:top w:val="single" w:sz="4" w:space="0" w:color="000000"/>
        <w:left w:val="single" w:sz="4" w:space="0" w:color="000000"/>
        <w:bottom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78">
    <w:name w:val="xl78"/>
    <w:basedOn w:val="Normalny"/>
    <w:rsid w:val="00571368"/>
    <w:pPr>
      <w:widowControl/>
      <w:pBdr>
        <w:top w:val="single" w:sz="4" w:space="0" w:color="000000"/>
        <w:bottom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79">
    <w:name w:val="xl79"/>
    <w:basedOn w:val="Normalny"/>
    <w:rsid w:val="00571368"/>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80">
    <w:name w:val="xl80"/>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81">
    <w:name w:val="xl81"/>
    <w:basedOn w:val="Normalny"/>
    <w:rsid w:val="00571368"/>
    <w:pPr>
      <w:widowControl/>
      <w:pBdr>
        <w:top w:val="single" w:sz="4" w:space="0" w:color="000000"/>
        <w:lef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82">
    <w:name w:val="xl82"/>
    <w:basedOn w:val="Normalny"/>
    <w:rsid w:val="00571368"/>
    <w:pPr>
      <w:widowControl/>
      <w:pBdr>
        <w:top w:val="single" w:sz="4" w:space="0" w:color="000000"/>
        <w:left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83">
    <w:name w:val="xl83"/>
    <w:basedOn w:val="Normalny"/>
    <w:rsid w:val="00571368"/>
    <w:pPr>
      <w:widowControl/>
      <w:shd w:val="clear" w:color="FFFFCC" w:fill="FFFFFF"/>
      <w:suppressAutoHyphens w:val="0"/>
      <w:spacing w:before="100" w:beforeAutospacing="1" w:after="100" w:afterAutospacing="1"/>
    </w:pPr>
    <w:rPr>
      <w:rFonts w:eastAsia="Times New Roman" w:cs="Times New Roman"/>
      <w:kern w:val="0"/>
      <w:sz w:val="36"/>
      <w:szCs w:val="36"/>
      <w:lang w:eastAsia="pl-PL" w:bidi="ar-SA"/>
    </w:rPr>
  </w:style>
  <w:style w:type="paragraph" w:customStyle="1" w:styleId="xl84">
    <w:name w:val="xl84"/>
    <w:basedOn w:val="Normalny"/>
    <w:rsid w:val="00571368"/>
    <w:pPr>
      <w:widowControl/>
      <w:pBdr>
        <w:left w:val="single" w:sz="4" w:space="0" w:color="000000"/>
        <w:bottom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85">
    <w:name w:val="xl85"/>
    <w:basedOn w:val="Normalny"/>
    <w:rsid w:val="00571368"/>
    <w:pPr>
      <w:widowControl/>
      <w:pBdr>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86">
    <w:name w:val="xl86"/>
    <w:basedOn w:val="Normalny"/>
    <w:rsid w:val="00571368"/>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87">
    <w:name w:val="xl87"/>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88">
    <w:name w:val="xl88"/>
    <w:basedOn w:val="Normalny"/>
    <w:rsid w:val="00571368"/>
    <w:pPr>
      <w:widowControl/>
      <w:pBdr>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89">
    <w:name w:val="xl89"/>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90">
    <w:name w:val="xl90"/>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2"/>
      <w:szCs w:val="32"/>
      <w:lang w:eastAsia="pl-PL" w:bidi="ar-SA"/>
    </w:rPr>
  </w:style>
  <w:style w:type="paragraph" w:customStyle="1" w:styleId="xl91">
    <w:name w:val="xl91"/>
    <w:basedOn w:val="Normalny"/>
    <w:rsid w:val="00571368"/>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92">
    <w:name w:val="xl92"/>
    <w:basedOn w:val="Normalny"/>
    <w:rsid w:val="00571368"/>
    <w:pPr>
      <w:widowControl/>
      <w:pBdr>
        <w:top w:val="single" w:sz="4" w:space="0" w:color="000000"/>
        <w:left w:val="single" w:sz="4" w:space="0" w:color="000000"/>
        <w:bottom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93">
    <w:name w:val="xl93"/>
    <w:basedOn w:val="Normalny"/>
    <w:rsid w:val="00571368"/>
    <w:pPr>
      <w:widowControl/>
      <w:pBdr>
        <w:top w:val="single" w:sz="4" w:space="0" w:color="000000"/>
        <w:left w:val="single" w:sz="4" w:space="0" w:color="000000"/>
        <w:bottom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94">
    <w:name w:val="xl94"/>
    <w:basedOn w:val="Normalny"/>
    <w:rsid w:val="00571368"/>
    <w:pPr>
      <w:widowControl/>
      <w:pBdr>
        <w:lef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95">
    <w:name w:val="xl95"/>
    <w:basedOn w:val="Normalny"/>
    <w:rsid w:val="00571368"/>
    <w:pPr>
      <w:widowControl/>
      <w:pBdr>
        <w:top w:val="single" w:sz="4" w:space="0" w:color="auto"/>
        <w:left w:val="single" w:sz="4" w:space="0" w:color="auto"/>
        <w:bottom w:val="single" w:sz="4" w:space="0" w:color="auto"/>
        <w:right w:val="single" w:sz="4" w:space="0" w:color="auto"/>
      </w:pBdr>
      <w:shd w:val="clear" w:color="F2F2F2" w:fill="FFFFFF"/>
      <w:suppressAutoHyphens w:val="0"/>
      <w:spacing w:before="100" w:beforeAutospacing="1" w:after="100" w:afterAutospacing="1"/>
      <w:jc w:val="center"/>
      <w:textAlignment w:val="center"/>
    </w:pPr>
    <w:rPr>
      <w:rFonts w:eastAsia="Times New Roman" w:cs="Times New Roman"/>
      <w:kern w:val="0"/>
      <w:lang w:eastAsia="pl-PL" w:bidi="ar-SA"/>
    </w:rPr>
  </w:style>
  <w:style w:type="paragraph" w:customStyle="1" w:styleId="xl96">
    <w:name w:val="xl96"/>
    <w:basedOn w:val="Normalny"/>
    <w:rsid w:val="00571368"/>
    <w:pPr>
      <w:widowControl/>
      <w:pBdr>
        <w:top w:val="single" w:sz="4" w:space="0" w:color="auto"/>
        <w:left w:val="single" w:sz="4" w:space="0" w:color="auto"/>
        <w:bottom w:val="single" w:sz="4" w:space="0" w:color="auto"/>
        <w:right w:val="single" w:sz="4" w:space="0" w:color="auto"/>
      </w:pBdr>
      <w:shd w:val="clear" w:color="FFFFFF" w:fill="D9D9D9"/>
      <w:suppressAutoHyphens w:val="0"/>
      <w:spacing w:before="100" w:beforeAutospacing="1" w:after="100" w:afterAutospacing="1"/>
      <w:jc w:val="center"/>
      <w:textAlignment w:val="center"/>
    </w:pPr>
    <w:rPr>
      <w:rFonts w:eastAsia="Times New Roman" w:cs="Times New Roman"/>
      <w:b/>
      <w:bCs/>
      <w:kern w:val="0"/>
      <w:lang w:eastAsia="pl-PL" w:bidi="ar-SA"/>
    </w:rPr>
  </w:style>
  <w:style w:type="paragraph" w:customStyle="1" w:styleId="xl97">
    <w:name w:val="xl97"/>
    <w:basedOn w:val="Normalny"/>
    <w:rsid w:val="00571368"/>
    <w:pPr>
      <w:widowControl/>
      <w:pBdr>
        <w:top w:val="single" w:sz="4" w:space="0" w:color="000000"/>
        <w:bottom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98">
    <w:name w:val="xl98"/>
    <w:basedOn w:val="Normalny"/>
    <w:rsid w:val="00571368"/>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99">
    <w:name w:val="xl99"/>
    <w:basedOn w:val="Normalny"/>
    <w:rsid w:val="00571368"/>
    <w:pPr>
      <w:widowControl/>
      <w:pBdr>
        <w:top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00">
    <w:name w:val="xl100"/>
    <w:basedOn w:val="Normalny"/>
    <w:rsid w:val="00571368"/>
    <w:pPr>
      <w:widowControl/>
      <w:pBdr>
        <w:top w:val="single" w:sz="4" w:space="0" w:color="000000"/>
        <w:left w:val="single" w:sz="4" w:space="0" w:color="000000"/>
        <w:bottom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01">
    <w:name w:val="xl101"/>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02">
    <w:name w:val="xl102"/>
    <w:basedOn w:val="Normalny"/>
    <w:rsid w:val="00571368"/>
    <w:pPr>
      <w:widowControl/>
      <w:pBdr>
        <w:top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03">
    <w:name w:val="xl103"/>
    <w:basedOn w:val="Normalny"/>
    <w:rsid w:val="00571368"/>
    <w:pPr>
      <w:widowControl/>
      <w:pBdr>
        <w:top w:val="single" w:sz="4" w:space="0" w:color="000000"/>
        <w:left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04">
    <w:name w:val="xl104"/>
    <w:basedOn w:val="Normalny"/>
    <w:rsid w:val="00571368"/>
    <w:pPr>
      <w:widowControl/>
      <w:pBdr>
        <w:top w:val="single" w:sz="4" w:space="0" w:color="000000"/>
        <w:left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05">
    <w:name w:val="xl105"/>
    <w:basedOn w:val="Normalny"/>
    <w:rsid w:val="00571368"/>
    <w:pPr>
      <w:widowControl/>
      <w:shd w:val="clear" w:color="FFFFCC" w:fill="FFFFFF"/>
      <w:suppressAutoHyphens w:val="0"/>
      <w:spacing w:before="100" w:beforeAutospacing="1" w:after="100" w:afterAutospacing="1"/>
      <w:textAlignment w:val="center"/>
    </w:pPr>
    <w:rPr>
      <w:rFonts w:ascii="Arial" w:eastAsia="Times New Roman" w:hAnsi="Arial" w:cs="Arial"/>
      <w:b/>
      <w:bCs/>
      <w:kern w:val="0"/>
      <w:sz w:val="32"/>
      <w:szCs w:val="32"/>
      <w:lang w:eastAsia="pl-PL" w:bidi="ar-SA"/>
    </w:rPr>
  </w:style>
  <w:style w:type="paragraph" w:customStyle="1" w:styleId="xl106">
    <w:name w:val="xl106"/>
    <w:basedOn w:val="Normalny"/>
    <w:rsid w:val="00571368"/>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07">
    <w:name w:val="xl107"/>
    <w:basedOn w:val="Normalny"/>
    <w:rsid w:val="00571368"/>
    <w:pPr>
      <w:widowControl/>
      <w:pBdr>
        <w:top w:val="single" w:sz="4" w:space="0" w:color="000000"/>
        <w:left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08">
    <w:name w:val="xl108"/>
    <w:basedOn w:val="Normalny"/>
    <w:rsid w:val="00571368"/>
    <w:pPr>
      <w:widowControl/>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09">
    <w:name w:val="xl109"/>
    <w:basedOn w:val="Normalny"/>
    <w:rsid w:val="00571368"/>
    <w:pPr>
      <w:widowControl/>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10">
    <w:name w:val="xl110"/>
    <w:basedOn w:val="Normalny"/>
    <w:rsid w:val="00571368"/>
    <w:pPr>
      <w:widowControl/>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11">
    <w:name w:val="xl111"/>
    <w:basedOn w:val="Normalny"/>
    <w:rsid w:val="00571368"/>
    <w:pPr>
      <w:widowControl/>
      <w:pBdr>
        <w:left w:val="single" w:sz="4" w:space="0" w:color="000000"/>
        <w:bottom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12">
    <w:name w:val="xl112"/>
    <w:basedOn w:val="Normalny"/>
    <w:rsid w:val="00571368"/>
    <w:pPr>
      <w:widowControl/>
      <w:pBdr>
        <w:top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13">
    <w:name w:val="xl113"/>
    <w:basedOn w:val="Normalny"/>
    <w:rsid w:val="00571368"/>
    <w:pPr>
      <w:widowControl/>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14">
    <w:name w:val="xl114"/>
    <w:basedOn w:val="Normalny"/>
    <w:rsid w:val="00571368"/>
    <w:pPr>
      <w:widowControl/>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115">
    <w:name w:val="xl115"/>
    <w:basedOn w:val="Normalny"/>
    <w:rsid w:val="00571368"/>
    <w:pPr>
      <w:widowControl/>
      <w:pBdr>
        <w:top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16">
    <w:name w:val="xl116"/>
    <w:basedOn w:val="Normalny"/>
    <w:rsid w:val="00571368"/>
    <w:pPr>
      <w:widowControl/>
      <w:pBdr>
        <w:top w:val="single" w:sz="4" w:space="0" w:color="000000"/>
        <w:left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17">
    <w:name w:val="xl117"/>
    <w:basedOn w:val="Normalny"/>
    <w:rsid w:val="00571368"/>
    <w:pPr>
      <w:widowControl/>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18">
    <w:name w:val="xl118"/>
    <w:basedOn w:val="Normalny"/>
    <w:rsid w:val="00571368"/>
    <w:pPr>
      <w:widowControl/>
      <w:pBdr>
        <w:top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19">
    <w:name w:val="xl119"/>
    <w:basedOn w:val="Normalny"/>
    <w:rsid w:val="00571368"/>
    <w:pPr>
      <w:widowControl/>
      <w:pBdr>
        <w:bottom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20">
    <w:name w:val="xl120"/>
    <w:basedOn w:val="Normalny"/>
    <w:rsid w:val="00571368"/>
    <w:pPr>
      <w:widowControl/>
      <w:pBdr>
        <w:top w:val="single" w:sz="4" w:space="0" w:color="000000"/>
        <w:bottom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21">
    <w:name w:val="xl121"/>
    <w:basedOn w:val="Normalny"/>
    <w:rsid w:val="00571368"/>
    <w:pPr>
      <w:widowControl/>
      <w:pBdr>
        <w:top w:val="single" w:sz="4" w:space="0" w:color="auto"/>
        <w:left w:val="single" w:sz="4" w:space="0" w:color="auto"/>
        <w:bottom w:val="single" w:sz="4" w:space="0" w:color="auto"/>
        <w:right w:val="single" w:sz="4" w:space="0" w:color="auto"/>
      </w:pBdr>
      <w:shd w:val="clear" w:color="FFFFFF" w:fill="D9D9D9"/>
      <w:suppressAutoHyphens w:val="0"/>
      <w:spacing w:before="100" w:beforeAutospacing="1" w:after="100" w:afterAutospacing="1"/>
      <w:jc w:val="center"/>
      <w:textAlignment w:val="center"/>
    </w:pPr>
    <w:rPr>
      <w:rFonts w:eastAsia="Times New Roman" w:cs="Times New Roman"/>
      <w:b/>
      <w:bCs/>
      <w:color w:val="FF0000"/>
      <w:kern w:val="0"/>
      <w:lang w:eastAsia="pl-PL" w:bidi="ar-SA"/>
    </w:rPr>
  </w:style>
  <w:style w:type="paragraph" w:customStyle="1" w:styleId="xl122">
    <w:name w:val="xl122"/>
    <w:basedOn w:val="Normalny"/>
    <w:rsid w:val="00571368"/>
    <w:pPr>
      <w:widowControl/>
      <w:pBdr>
        <w:top w:val="single" w:sz="4" w:space="0" w:color="auto"/>
        <w:left w:val="single" w:sz="4" w:space="0" w:color="auto"/>
        <w:bottom w:val="single" w:sz="4" w:space="0" w:color="auto"/>
        <w:right w:val="single" w:sz="4" w:space="0" w:color="auto"/>
      </w:pBdr>
      <w:shd w:val="clear" w:color="FFFFFF" w:fill="D9D9D9"/>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23">
    <w:name w:val="xl123"/>
    <w:basedOn w:val="Normalny"/>
    <w:rsid w:val="00571368"/>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24">
    <w:name w:val="xl124"/>
    <w:basedOn w:val="Normalny"/>
    <w:rsid w:val="00571368"/>
    <w:pPr>
      <w:widowControl/>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25">
    <w:name w:val="xl125"/>
    <w:basedOn w:val="Normalny"/>
    <w:rsid w:val="00571368"/>
    <w:pPr>
      <w:widowControl/>
      <w:pBdr>
        <w:bottom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26">
    <w:name w:val="xl126"/>
    <w:basedOn w:val="Normalny"/>
    <w:rsid w:val="00571368"/>
    <w:pPr>
      <w:widowControl/>
      <w:pBdr>
        <w:top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27">
    <w:name w:val="xl127"/>
    <w:basedOn w:val="Normalny"/>
    <w:rsid w:val="00571368"/>
    <w:pPr>
      <w:widowControl/>
      <w:pBdr>
        <w:top w:val="single" w:sz="4" w:space="0" w:color="auto"/>
        <w:left w:val="single" w:sz="4" w:space="0" w:color="auto"/>
        <w:bottom w:val="single" w:sz="4" w:space="0" w:color="auto"/>
        <w:right w:val="single" w:sz="4" w:space="0" w:color="auto"/>
      </w:pBdr>
      <w:shd w:val="clear" w:color="FFFFFF" w:fill="D9D9D9"/>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28">
    <w:name w:val="xl128"/>
    <w:basedOn w:val="Normalny"/>
    <w:rsid w:val="00571368"/>
    <w:pPr>
      <w:widowControl/>
      <w:pBdr>
        <w:top w:val="single" w:sz="4" w:space="0" w:color="auto"/>
        <w:left w:val="single" w:sz="4" w:space="0" w:color="auto"/>
        <w:bottom w:val="single" w:sz="4" w:space="0" w:color="auto"/>
      </w:pBdr>
      <w:shd w:val="clear" w:color="F2F2F2" w:fill="FFFFFF"/>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29">
    <w:name w:val="xl129"/>
    <w:basedOn w:val="Normalny"/>
    <w:rsid w:val="00571368"/>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30">
    <w:name w:val="xl130"/>
    <w:basedOn w:val="Normalny"/>
    <w:rsid w:val="00571368"/>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31">
    <w:name w:val="xl131"/>
    <w:basedOn w:val="Normalny"/>
    <w:rsid w:val="00571368"/>
    <w:pPr>
      <w:widowControl/>
      <w:pBdr>
        <w:left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132">
    <w:name w:val="xl132"/>
    <w:basedOn w:val="Normalny"/>
    <w:rsid w:val="00571368"/>
    <w:pPr>
      <w:widowControl/>
      <w:pBdr>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133">
    <w:name w:val="xl133"/>
    <w:basedOn w:val="Normalny"/>
    <w:rsid w:val="00571368"/>
    <w:pPr>
      <w:widowControl/>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134">
    <w:name w:val="xl134"/>
    <w:basedOn w:val="Normalny"/>
    <w:rsid w:val="00571368"/>
    <w:pPr>
      <w:widowControl/>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eastAsia="Times New Roman" w:cs="Times New Roman"/>
      <w:b/>
      <w:bCs/>
      <w:kern w:val="0"/>
      <w:sz w:val="32"/>
      <w:szCs w:val="32"/>
      <w:lang w:eastAsia="pl-PL" w:bidi="ar-SA"/>
    </w:rPr>
  </w:style>
  <w:style w:type="paragraph" w:customStyle="1" w:styleId="xl135">
    <w:name w:val="xl135"/>
    <w:basedOn w:val="Normalny"/>
    <w:rsid w:val="00571368"/>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36">
    <w:name w:val="xl136"/>
    <w:basedOn w:val="Normalny"/>
    <w:rsid w:val="00571368"/>
    <w:pPr>
      <w:widowControl/>
      <w:pBdr>
        <w:top w:val="single" w:sz="4" w:space="0" w:color="000000"/>
        <w:left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37">
    <w:name w:val="xl137"/>
    <w:basedOn w:val="Normalny"/>
    <w:rsid w:val="00571368"/>
    <w:pPr>
      <w:widowControl/>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38">
    <w:name w:val="xl138"/>
    <w:basedOn w:val="Normalny"/>
    <w:rsid w:val="00571368"/>
    <w:pPr>
      <w:widowControl/>
      <w:pBdr>
        <w:top w:val="single" w:sz="4" w:space="0" w:color="000000"/>
        <w:left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39">
    <w:name w:val="xl139"/>
    <w:basedOn w:val="Normalny"/>
    <w:rsid w:val="00571368"/>
    <w:pPr>
      <w:widowControl/>
      <w:pBdr>
        <w:top w:val="single" w:sz="4" w:space="0" w:color="auto"/>
        <w:left w:val="single" w:sz="4" w:space="0" w:color="auto"/>
      </w:pBdr>
      <w:shd w:val="clear" w:color="F2F2F2" w:fill="FFFFFF"/>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40">
    <w:name w:val="xl140"/>
    <w:basedOn w:val="Normalny"/>
    <w:rsid w:val="00571368"/>
    <w:pPr>
      <w:widowControl/>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41">
    <w:name w:val="xl141"/>
    <w:basedOn w:val="Normalny"/>
    <w:rsid w:val="00571368"/>
    <w:pPr>
      <w:widowControl/>
      <w:pBdr>
        <w:lef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42">
    <w:name w:val="xl142"/>
    <w:basedOn w:val="Normalny"/>
    <w:rsid w:val="00571368"/>
    <w:pPr>
      <w:widowControl/>
      <w:pBdr>
        <w:bottom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43">
    <w:name w:val="xl143"/>
    <w:basedOn w:val="Normalny"/>
    <w:rsid w:val="00571368"/>
    <w:pPr>
      <w:widowControl/>
      <w:pBdr>
        <w:top w:val="single" w:sz="4" w:space="0" w:color="000000"/>
        <w:left w:val="single" w:sz="4" w:space="0" w:color="000000"/>
        <w:bottom w:val="single" w:sz="4" w:space="0" w:color="auto"/>
        <w:right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44">
    <w:name w:val="xl144"/>
    <w:basedOn w:val="Normalny"/>
    <w:rsid w:val="00571368"/>
    <w:pPr>
      <w:widowControl/>
      <w:pBdr>
        <w:top w:val="single" w:sz="4" w:space="0" w:color="auto"/>
        <w:left w:val="single" w:sz="4" w:space="0" w:color="000000"/>
        <w:bottom w:val="single" w:sz="4" w:space="0" w:color="auto"/>
        <w:right w:val="single" w:sz="4" w:space="0" w:color="auto"/>
      </w:pBdr>
      <w:shd w:val="clear" w:color="F2F2F2" w:fill="FFFFFF"/>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45">
    <w:name w:val="xl145"/>
    <w:basedOn w:val="Normalny"/>
    <w:rsid w:val="00571368"/>
    <w:pPr>
      <w:widowControl/>
      <w:pBdr>
        <w:top w:val="single" w:sz="4" w:space="0" w:color="auto"/>
        <w:left w:val="single" w:sz="4" w:space="0" w:color="000000"/>
        <w:bottom w:val="single" w:sz="4" w:space="0" w:color="auto"/>
      </w:pBdr>
      <w:shd w:val="clear" w:color="FFFFFF" w:fill="D9D9D9"/>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46">
    <w:name w:val="xl146"/>
    <w:basedOn w:val="Normalny"/>
    <w:rsid w:val="00571368"/>
    <w:pPr>
      <w:widowControl/>
      <w:pBdr>
        <w:top w:val="single" w:sz="4" w:space="0" w:color="auto"/>
        <w:bottom w:val="single" w:sz="4" w:space="0" w:color="auto"/>
      </w:pBdr>
      <w:shd w:val="clear" w:color="FFFFFF" w:fill="D9D9D9"/>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47">
    <w:name w:val="xl147"/>
    <w:basedOn w:val="Normalny"/>
    <w:rsid w:val="00571368"/>
    <w:pPr>
      <w:widowControl/>
      <w:pBdr>
        <w:top w:val="single" w:sz="4" w:space="0" w:color="auto"/>
        <w:bottom w:val="single" w:sz="4" w:space="0" w:color="auto"/>
        <w:right w:val="single" w:sz="4" w:space="0" w:color="auto"/>
      </w:pBdr>
      <w:shd w:val="clear" w:color="FFFFFF" w:fill="D9D9D9"/>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48">
    <w:name w:val="xl148"/>
    <w:basedOn w:val="Normalny"/>
    <w:rsid w:val="00571368"/>
    <w:pPr>
      <w:widowControl/>
      <w:pBdr>
        <w:left w:val="single" w:sz="4" w:space="0" w:color="000000"/>
        <w:bottom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149">
    <w:name w:val="xl149"/>
    <w:basedOn w:val="Normalny"/>
    <w:rsid w:val="00571368"/>
    <w:pPr>
      <w:widowControl/>
      <w:pBdr>
        <w:top w:val="single" w:sz="4" w:space="0" w:color="auto"/>
        <w:left w:val="single" w:sz="4" w:space="0" w:color="auto"/>
        <w:bottom w:val="single" w:sz="4" w:space="0" w:color="000000"/>
      </w:pBdr>
      <w:shd w:val="clear" w:color="FFFFFF" w:fill="D9D9D9"/>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50">
    <w:name w:val="xl150"/>
    <w:basedOn w:val="Normalny"/>
    <w:rsid w:val="00571368"/>
    <w:pPr>
      <w:widowControl/>
      <w:pBdr>
        <w:top w:val="single" w:sz="4" w:space="0" w:color="auto"/>
        <w:bottom w:val="single" w:sz="4" w:space="0" w:color="000000"/>
      </w:pBdr>
      <w:shd w:val="clear" w:color="FFFFFF" w:fill="D9D9D9"/>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51">
    <w:name w:val="xl151"/>
    <w:basedOn w:val="Normalny"/>
    <w:rsid w:val="00571368"/>
    <w:pPr>
      <w:widowControl/>
      <w:pBdr>
        <w:top w:val="single" w:sz="4" w:space="0" w:color="auto"/>
        <w:bottom w:val="single" w:sz="4" w:space="0" w:color="000000"/>
        <w:right w:val="single" w:sz="4" w:space="0" w:color="auto"/>
      </w:pBdr>
      <w:shd w:val="clear" w:color="FFFFFF" w:fill="D9D9D9"/>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52">
    <w:name w:val="xl152"/>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53">
    <w:name w:val="xl153"/>
    <w:basedOn w:val="Normalny"/>
    <w:rsid w:val="00571368"/>
    <w:pPr>
      <w:widowControl/>
      <w:pBdr>
        <w:top w:val="single" w:sz="4" w:space="0" w:color="000000"/>
        <w:left w:val="single" w:sz="4" w:space="0" w:color="000000"/>
        <w:righ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54">
    <w:name w:val="xl154"/>
    <w:basedOn w:val="Normalny"/>
    <w:rsid w:val="00571368"/>
    <w:pPr>
      <w:widowControl/>
      <w:pBdr>
        <w:left w:val="single" w:sz="4" w:space="0" w:color="000000"/>
        <w:bottom w:val="single" w:sz="4" w:space="0" w:color="000000"/>
        <w:righ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55">
    <w:name w:val="xl155"/>
    <w:basedOn w:val="Normalny"/>
    <w:rsid w:val="00571368"/>
    <w:pPr>
      <w:widowControl/>
      <w:pBdr>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56">
    <w:name w:val="xl156"/>
    <w:basedOn w:val="Normalny"/>
    <w:rsid w:val="00571368"/>
    <w:pPr>
      <w:widowControl/>
      <w:pBdr>
        <w:top w:val="single" w:sz="4" w:space="0" w:color="000000"/>
        <w:lef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57">
    <w:name w:val="xl157"/>
    <w:basedOn w:val="Normalny"/>
    <w:rsid w:val="00571368"/>
    <w:pPr>
      <w:widowControl/>
      <w:pBdr>
        <w:top w:val="single" w:sz="4" w:space="0" w:color="000000"/>
        <w:righ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58">
    <w:name w:val="xl158"/>
    <w:basedOn w:val="Normalny"/>
    <w:rsid w:val="00571368"/>
    <w:pPr>
      <w:widowControl/>
      <w:pBdr>
        <w:bottom w:val="single" w:sz="4" w:space="0" w:color="000000"/>
        <w:righ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59">
    <w:name w:val="xl159"/>
    <w:basedOn w:val="Normalny"/>
    <w:rsid w:val="00571368"/>
    <w:pPr>
      <w:widowControl/>
      <w:pBdr>
        <w:top w:val="single" w:sz="4" w:space="0" w:color="000000"/>
        <w:left w:val="single" w:sz="4" w:space="0" w:color="000000"/>
        <w:bottom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60">
    <w:name w:val="xl160"/>
    <w:basedOn w:val="Normalny"/>
    <w:rsid w:val="00571368"/>
    <w:pPr>
      <w:widowControl/>
      <w:pBdr>
        <w:top w:val="single" w:sz="4" w:space="0" w:color="000000"/>
        <w:bottom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61">
    <w:name w:val="xl161"/>
    <w:basedOn w:val="Normalny"/>
    <w:rsid w:val="00571368"/>
    <w:pPr>
      <w:widowControl/>
      <w:pBdr>
        <w:top w:val="single" w:sz="4" w:space="0" w:color="000000"/>
        <w:bottom w:val="single" w:sz="4" w:space="0" w:color="000000"/>
        <w:righ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62">
    <w:name w:val="xl162"/>
    <w:basedOn w:val="Normalny"/>
    <w:rsid w:val="00571368"/>
    <w:pPr>
      <w:widowControl/>
      <w:pBdr>
        <w:left w:val="single" w:sz="4" w:space="0" w:color="000000"/>
        <w:bottom w:val="single" w:sz="4" w:space="0" w:color="000000"/>
      </w:pBdr>
      <w:shd w:val="clear" w:color="FFFFCC" w:fill="FFFFFF"/>
      <w:suppressAutoHyphens w:val="0"/>
      <w:spacing w:before="100" w:beforeAutospacing="1" w:after="100" w:afterAutospacing="1"/>
      <w:textAlignment w:val="center"/>
    </w:pPr>
    <w:rPr>
      <w:rFonts w:ascii="Arial" w:eastAsia="Times New Roman" w:hAnsi="Arial" w:cs="Arial"/>
      <w:b/>
      <w:bCs/>
      <w:kern w:val="0"/>
      <w:sz w:val="32"/>
      <w:szCs w:val="32"/>
      <w:lang w:eastAsia="pl-PL" w:bidi="ar-SA"/>
    </w:rPr>
  </w:style>
  <w:style w:type="paragraph" w:customStyle="1" w:styleId="xl163">
    <w:name w:val="xl163"/>
    <w:basedOn w:val="Normalny"/>
    <w:rsid w:val="00571368"/>
    <w:pPr>
      <w:widowControl/>
      <w:pBdr>
        <w:bottom w:val="single" w:sz="4" w:space="0" w:color="000000"/>
      </w:pBdr>
      <w:shd w:val="clear" w:color="FFFFCC" w:fill="FFFFFF"/>
      <w:suppressAutoHyphens w:val="0"/>
      <w:spacing w:before="100" w:beforeAutospacing="1" w:after="100" w:afterAutospacing="1"/>
      <w:textAlignment w:val="center"/>
    </w:pPr>
    <w:rPr>
      <w:rFonts w:ascii="Arial" w:eastAsia="Times New Roman" w:hAnsi="Arial" w:cs="Arial"/>
      <w:b/>
      <w:bCs/>
      <w:kern w:val="0"/>
      <w:sz w:val="32"/>
      <w:szCs w:val="32"/>
      <w:lang w:eastAsia="pl-PL" w:bidi="ar-SA"/>
    </w:rPr>
  </w:style>
  <w:style w:type="paragraph" w:customStyle="1" w:styleId="xl164">
    <w:name w:val="xl164"/>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textAlignment w:val="center"/>
    </w:pPr>
    <w:rPr>
      <w:rFonts w:ascii="Arial" w:eastAsia="Times New Roman" w:hAnsi="Arial" w:cs="Arial"/>
      <w:b/>
      <w:bCs/>
      <w:kern w:val="0"/>
      <w:sz w:val="36"/>
      <w:szCs w:val="36"/>
      <w:lang w:eastAsia="pl-PL" w:bidi="ar-SA"/>
    </w:rPr>
  </w:style>
  <w:style w:type="paragraph" w:customStyle="1" w:styleId="xl165">
    <w:name w:val="xl165"/>
    <w:basedOn w:val="Normalny"/>
    <w:rsid w:val="00571368"/>
    <w:pPr>
      <w:widowControl/>
      <w:pBdr>
        <w:left w:val="single" w:sz="4" w:space="0" w:color="000000"/>
        <w:bottom w:val="single" w:sz="4" w:space="0" w:color="000000"/>
        <w:right w:val="single" w:sz="4" w:space="0" w:color="000000"/>
      </w:pBdr>
      <w:shd w:val="clear" w:color="FFFFCC" w:fill="FFFFFF"/>
      <w:suppressAutoHyphens w:val="0"/>
      <w:spacing w:before="100" w:beforeAutospacing="1" w:after="100" w:afterAutospacing="1"/>
      <w:textAlignment w:val="center"/>
    </w:pPr>
    <w:rPr>
      <w:rFonts w:ascii="Arial" w:eastAsia="Times New Roman" w:hAnsi="Arial" w:cs="Arial"/>
      <w:b/>
      <w:bCs/>
      <w:kern w:val="0"/>
      <w:sz w:val="36"/>
      <w:szCs w:val="36"/>
      <w:lang w:eastAsia="pl-PL" w:bidi="ar-SA"/>
    </w:rPr>
  </w:style>
  <w:style w:type="paragraph" w:customStyle="1" w:styleId="xl166">
    <w:name w:val="xl166"/>
    <w:basedOn w:val="Normalny"/>
    <w:rsid w:val="00571368"/>
    <w:pPr>
      <w:widowControl/>
      <w:pBdr>
        <w:top w:val="single" w:sz="4" w:space="0" w:color="000000"/>
        <w:left w:val="single" w:sz="4" w:space="0" w:color="000000"/>
        <w:right w:val="single" w:sz="4" w:space="0" w:color="000000"/>
      </w:pBdr>
      <w:shd w:val="clear" w:color="FFFFCC" w:fill="FFFFFF"/>
      <w:suppressAutoHyphens w:val="0"/>
      <w:spacing w:before="100" w:beforeAutospacing="1" w:after="100" w:afterAutospacing="1"/>
      <w:textAlignment w:val="center"/>
    </w:pPr>
    <w:rPr>
      <w:rFonts w:ascii="Arial" w:eastAsia="Times New Roman" w:hAnsi="Arial" w:cs="Arial"/>
      <w:b/>
      <w:bCs/>
      <w:kern w:val="0"/>
      <w:sz w:val="36"/>
      <w:szCs w:val="36"/>
      <w:lang w:eastAsia="pl-PL" w:bidi="ar-SA"/>
    </w:rPr>
  </w:style>
  <w:style w:type="paragraph" w:customStyle="1" w:styleId="xl167">
    <w:name w:val="xl167"/>
    <w:basedOn w:val="Normalny"/>
    <w:rsid w:val="00571368"/>
    <w:pPr>
      <w:widowControl/>
      <w:pBdr>
        <w:top w:val="single" w:sz="4" w:space="0" w:color="000000"/>
        <w:left w:val="single" w:sz="4" w:space="0" w:color="000000"/>
        <w:bottom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68">
    <w:name w:val="xl168"/>
    <w:basedOn w:val="Normalny"/>
    <w:rsid w:val="00571368"/>
    <w:pPr>
      <w:widowControl/>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69">
    <w:name w:val="xl169"/>
    <w:basedOn w:val="Normalny"/>
    <w:rsid w:val="00571368"/>
    <w:pPr>
      <w:widowControl/>
      <w:pBdr>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70">
    <w:name w:val="xl170"/>
    <w:basedOn w:val="Normalny"/>
    <w:rsid w:val="00571368"/>
    <w:pPr>
      <w:widowControl/>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171">
    <w:name w:val="xl171"/>
    <w:basedOn w:val="Normalny"/>
    <w:rsid w:val="00571368"/>
    <w:pPr>
      <w:widowControl/>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172">
    <w:name w:val="xl172"/>
    <w:basedOn w:val="Normalny"/>
    <w:rsid w:val="00571368"/>
    <w:pPr>
      <w:widowControl/>
      <w:pBdr>
        <w:top w:val="single" w:sz="4" w:space="0" w:color="000000"/>
        <w:left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73">
    <w:name w:val="xl173"/>
    <w:basedOn w:val="Normalny"/>
    <w:rsid w:val="00571368"/>
    <w:pPr>
      <w:widowControl/>
      <w:pBdr>
        <w:left w:val="single" w:sz="4" w:space="0" w:color="auto"/>
        <w:bottom w:val="single" w:sz="4" w:space="0" w:color="000000"/>
        <w:right w:val="single" w:sz="4" w:space="0" w:color="auto"/>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74">
    <w:name w:val="xl174"/>
    <w:basedOn w:val="Normalny"/>
    <w:rsid w:val="00571368"/>
    <w:pPr>
      <w:widowControl/>
      <w:pBdr>
        <w:left w:val="single" w:sz="4" w:space="0" w:color="auto"/>
        <w:bottom w:val="single" w:sz="4" w:space="0" w:color="auto"/>
      </w:pBdr>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75">
    <w:name w:val="xl175"/>
    <w:basedOn w:val="Normalny"/>
    <w:rsid w:val="00571368"/>
    <w:pPr>
      <w:widowControl/>
      <w:pBdr>
        <w:top w:val="single" w:sz="4" w:space="0" w:color="000000"/>
        <w:left w:val="single" w:sz="4" w:space="0" w:color="auto"/>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76">
    <w:name w:val="xl176"/>
    <w:basedOn w:val="Normalny"/>
    <w:rsid w:val="00571368"/>
    <w:pPr>
      <w:widowControl/>
      <w:pBdr>
        <w:left w:val="single" w:sz="4" w:space="0" w:color="auto"/>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77">
    <w:name w:val="xl177"/>
    <w:basedOn w:val="Normalny"/>
    <w:rsid w:val="00571368"/>
    <w:pPr>
      <w:widowControl/>
      <w:pBdr>
        <w:top w:val="single" w:sz="4" w:space="0" w:color="000000"/>
        <w:left w:val="single" w:sz="4" w:space="0" w:color="000000"/>
        <w:right w:val="single" w:sz="4" w:space="0" w:color="auto"/>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78">
    <w:name w:val="xl178"/>
    <w:basedOn w:val="Normalny"/>
    <w:rsid w:val="00571368"/>
    <w:pPr>
      <w:widowControl/>
      <w:pBdr>
        <w:left w:val="single" w:sz="4" w:space="0" w:color="000000"/>
        <w:bottom w:val="single" w:sz="4" w:space="0" w:color="000000"/>
        <w:right w:val="single" w:sz="4" w:space="0" w:color="auto"/>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79">
    <w:name w:val="xl179"/>
    <w:basedOn w:val="Normalny"/>
    <w:rsid w:val="00571368"/>
    <w:pPr>
      <w:widowControl/>
      <w:pBdr>
        <w:top w:val="single" w:sz="4" w:space="0" w:color="auto"/>
        <w:left w:val="single" w:sz="4" w:space="0" w:color="auto"/>
      </w:pBdr>
      <w:shd w:val="clear" w:color="F2F2F2" w:fill="FFFFFF"/>
      <w:suppressAutoHyphens w:val="0"/>
      <w:spacing w:before="100" w:beforeAutospacing="1" w:after="100" w:afterAutospacing="1"/>
      <w:jc w:val="center"/>
      <w:textAlignment w:val="center"/>
    </w:pPr>
    <w:rPr>
      <w:rFonts w:eastAsia="Times New Roman" w:cs="Times New Roman"/>
      <w:kern w:val="0"/>
      <w:lang w:eastAsia="pl-PL" w:bidi="ar-SA"/>
    </w:rPr>
  </w:style>
  <w:style w:type="paragraph" w:customStyle="1" w:styleId="xl180">
    <w:name w:val="xl180"/>
    <w:basedOn w:val="Normalny"/>
    <w:rsid w:val="00571368"/>
    <w:pPr>
      <w:widowControl/>
      <w:pBdr>
        <w:left w:val="single" w:sz="4" w:space="0" w:color="auto"/>
        <w:bottom w:val="single" w:sz="4" w:space="0" w:color="auto"/>
      </w:pBdr>
      <w:shd w:val="clear" w:color="F2F2F2" w:fill="FFFFFF"/>
      <w:suppressAutoHyphens w:val="0"/>
      <w:spacing w:before="100" w:beforeAutospacing="1" w:after="100" w:afterAutospacing="1"/>
      <w:jc w:val="center"/>
      <w:textAlignment w:val="center"/>
    </w:pPr>
    <w:rPr>
      <w:rFonts w:eastAsia="Times New Roman" w:cs="Times New Roman"/>
      <w:kern w:val="0"/>
      <w:lang w:eastAsia="pl-PL" w:bidi="ar-SA"/>
    </w:rPr>
  </w:style>
  <w:style w:type="paragraph" w:customStyle="1" w:styleId="xl181">
    <w:name w:val="xl181"/>
    <w:basedOn w:val="Normalny"/>
    <w:rsid w:val="00571368"/>
    <w:pPr>
      <w:widowControl/>
      <w:pBdr>
        <w:top w:val="single" w:sz="4" w:space="0" w:color="000000"/>
        <w:left w:val="single" w:sz="4" w:space="0" w:color="auto"/>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82">
    <w:name w:val="xl182"/>
    <w:basedOn w:val="Normalny"/>
    <w:rsid w:val="00571368"/>
    <w:pPr>
      <w:widowControl/>
      <w:pBdr>
        <w:left w:val="single" w:sz="4" w:space="0" w:color="auto"/>
        <w:bottom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83">
    <w:name w:val="xl183"/>
    <w:basedOn w:val="Normalny"/>
    <w:rsid w:val="00571368"/>
    <w:pPr>
      <w:widowControl/>
      <w:pBdr>
        <w:top w:val="single" w:sz="4" w:space="0" w:color="000000"/>
        <w:left w:val="single" w:sz="4" w:space="0" w:color="000000"/>
        <w:bottom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184">
    <w:name w:val="xl184"/>
    <w:basedOn w:val="Normalny"/>
    <w:rsid w:val="00571368"/>
    <w:pPr>
      <w:widowControl/>
      <w:pBdr>
        <w:top w:val="single" w:sz="4" w:space="0" w:color="000000"/>
        <w:bottom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185">
    <w:name w:val="xl185"/>
    <w:basedOn w:val="Normalny"/>
    <w:rsid w:val="00571368"/>
    <w:pPr>
      <w:widowControl/>
      <w:pBdr>
        <w:top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186">
    <w:name w:val="xl186"/>
    <w:basedOn w:val="Normalny"/>
    <w:rsid w:val="00571368"/>
    <w:pPr>
      <w:widowControl/>
      <w:pBdr>
        <w:left w:val="single" w:sz="4" w:space="0" w:color="auto"/>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87">
    <w:name w:val="xl187"/>
    <w:basedOn w:val="Normalny"/>
    <w:rsid w:val="00571368"/>
    <w:pPr>
      <w:widowControl/>
      <w:pBdr>
        <w:top w:val="single" w:sz="4" w:space="0" w:color="000000"/>
        <w:left w:val="single" w:sz="4" w:space="0" w:color="000000"/>
        <w:right w:val="single" w:sz="4" w:space="0" w:color="auto"/>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88">
    <w:name w:val="xl188"/>
    <w:basedOn w:val="Normalny"/>
    <w:rsid w:val="00571368"/>
    <w:pPr>
      <w:widowControl/>
      <w:pBdr>
        <w:left w:val="single" w:sz="4" w:space="0" w:color="000000"/>
        <w:bottom w:val="single" w:sz="4" w:space="0" w:color="000000"/>
        <w:right w:val="single" w:sz="4" w:space="0" w:color="auto"/>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89">
    <w:name w:val="xl189"/>
    <w:basedOn w:val="Normalny"/>
    <w:rsid w:val="00571368"/>
    <w:pPr>
      <w:widowControl/>
      <w:pBdr>
        <w:top w:val="single" w:sz="4" w:space="0" w:color="auto"/>
        <w:left w:val="single" w:sz="4" w:space="0" w:color="auto"/>
      </w:pBdr>
      <w:shd w:val="clear" w:color="F2F2F2" w:fill="FFFFFF"/>
      <w:suppressAutoHyphens w:val="0"/>
      <w:spacing w:before="100" w:beforeAutospacing="1" w:after="100" w:afterAutospacing="1"/>
      <w:jc w:val="center"/>
      <w:textAlignment w:val="center"/>
    </w:pPr>
    <w:rPr>
      <w:rFonts w:eastAsia="Times New Roman" w:cs="Times New Roman"/>
      <w:kern w:val="0"/>
      <w:lang w:eastAsia="pl-PL" w:bidi="ar-SA"/>
    </w:rPr>
  </w:style>
  <w:style w:type="paragraph" w:customStyle="1" w:styleId="xl190">
    <w:name w:val="xl190"/>
    <w:basedOn w:val="Normalny"/>
    <w:rsid w:val="00571368"/>
    <w:pPr>
      <w:widowControl/>
      <w:pBdr>
        <w:left w:val="single" w:sz="4" w:space="0" w:color="auto"/>
        <w:bottom w:val="single" w:sz="4" w:space="0" w:color="auto"/>
      </w:pBdr>
      <w:shd w:val="clear" w:color="F2F2F2" w:fill="FFFFFF"/>
      <w:suppressAutoHyphens w:val="0"/>
      <w:spacing w:before="100" w:beforeAutospacing="1" w:after="100" w:afterAutospacing="1"/>
      <w:jc w:val="center"/>
      <w:textAlignment w:val="center"/>
    </w:pPr>
    <w:rPr>
      <w:rFonts w:eastAsia="Times New Roman" w:cs="Times New Roman"/>
      <w:kern w:val="0"/>
      <w:lang w:eastAsia="pl-PL" w:bidi="ar-SA"/>
    </w:rPr>
  </w:style>
  <w:style w:type="paragraph" w:customStyle="1" w:styleId="xl191">
    <w:name w:val="xl191"/>
    <w:basedOn w:val="Normalny"/>
    <w:rsid w:val="00571368"/>
    <w:pPr>
      <w:widowControl/>
      <w:pBdr>
        <w:top w:val="single" w:sz="4" w:space="0" w:color="000000"/>
        <w:left w:val="single" w:sz="4" w:space="0" w:color="auto"/>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92">
    <w:name w:val="xl192"/>
    <w:basedOn w:val="Normalny"/>
    <w:rsid w:val="00571368"/>
    <w:pPr>
      <w:widowControl/>
      <w:pBdr>
        <w:left w:val="single" w:sz="4" w:space="0" w:color="auto"/>
        <w:bottom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93">
    <w:name w:val="xl193"/>
    <w:basedOn w:val="Normalny"/>
    <w:rsid w:val="00571368"/>
    <w:pPr>
      <w:widowControl/>
      <w:pBdr>
        <w:top w:val="single" w:sz="4" w:space="0" w:color="000000"/>
        <w:left w:val="single" w:sz="4" w:space="0" w:color="000000"/>
        <w:bottom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194">
    <w:name w:val="xl194"/>
    <w:basedOn w:val="Normalny"/>
    <w:rsid w:val="00571368"/>
    <w:pPr>
      <w:widowControl/>
      <w:pBdr>
        <w:top w:val="single" w:sz="4" w:space="0" w:color="000000"/>
        <w:bottom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195">
    <w:name w:val="xl195"/>
    <w:basedOn w:val="Normalny"/>
    <w:rsid w:val="00571368"/>
    <w:pPr>
      <w:widowControl/>
      <w:pBdr>
        <w:top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character" w:styleId="Pogrubienie">
    <w:name w:val="Strong"/>
    <w:uiPriority w:val="22"/>
    <w:qFormat/>
    <w:rsid w:val="00571368"/>
    <w:rPr>
      <w:b/>
      <w:bCs/>
    </w:rPr>
  </w:style>
  <w:style w:type="character" w:customStyle="1" w:styleId="st">
    <w:name w:val="st"/>
    <w:rsid w:val="00571368"/>
  </w:style>
  <w:style w:type="paragraph" w:customStyle="1" w:styleId="Akapitzlist2">
    <w:name w:val="Akapit z listą2"/>
    <w:basedOn w:val="Normalny"/>
    <w:rsid w:val="00571368"/>
    <w:pPr>
      <w:widowControl/>
      <w:suppressAutoHyphens w:val="0"/>
      <w:spacing w:after="200" w:line="276" w:lineRule="auto"/>
      <w:ind w:left="720"/>
    </w:pPr>
    <w:rPr>
      <w:rFonts w:ascii="Calibri" w:eastAsia="Times New Roman" w:hAnsi="Calibri" w:cs="Times New Roman"/>
      <w:kern w:val="0"/>
      <w:sz w:val="22"/>
      <w:szCs w:val="22"/>
      <w:lang w:eastAsia="en-US" w:bidi="ar-SA"/>
    </w:rPr>
  </w:style>
  <w:style w:type="paragraph" w:styleId="Nagwek">
    <w:name w:val="header"/>
    <w:basedOn w:val="Normalny"/>
    <w:link w:val="NagwekZnak"/>
    <w:uiPriority w:val="99"/>
    <w:unhideWhenUsed/>
    <w:rsid w:val="00571368"/>
    <w:pPr>
      <w:tabs>
        <w:tab w:val="center" w:pos="4536"/>
        <w:tab w:val="right" w:pos="9072"/>
      </w:tabs>
    </w:pPr>
    <w:rPr>
      <w:szCs w:val="21"/>
    </w:rPr>
  </w:style>
  <w:style w:type="character" w:customStyle="1" w:styleId="NagwekZnak">
    <w:name w:val="Nagłówek Znak"/>
    <w:link w:val="Nagwek"/>
    <w:uiPriority w:val="99"/>
    <w:rsid w:val="00571368"/>
    <w:rPr>
      <w:rFonts w:ascii="Times New Roman" w:eastAsia="SimSun" w:hAnsi="Times New Roman" w:cs="Mangal"/>
      <w:kern w:val="2"/>
      <w:sz w:val="24"/>
      <w:szCs w:val="21"/>
      <w:lang w:eastAsia="zh-CN" w:bidi="hi-IN"/>
    </w:rPr>
  </w:style>
  <w:style w:type="paragraph" w:styleId="Stopka">
    <w:name w:val="footer"/>
    <w:basedOn w:val="Normalny"/>
    <w:link w:val="StopkaZnak"/>
    <w:uiPriority w:val="99"/>
    <w:unhideWhenUsed/>
    <w:rsid w:val="00571368"/>
    <w:pPr>
      <w:tabs>
        <w:tab w:val="center" w:pos="4536"/>
        <w:tab w:val="right" w:pos="9072"/>
      </w:tabs>
    </w:pPr>
    <w:rPr>
      <w:szCs w:val="21"/>
    </w:rPr>
  </w:style>
  <w:style w:type="character" w:customStyle="1" w:styleId="StopkaZnak">
    <w:name w:val="Stopka Znak"/>
    <w:link w:val="Stopka"/>
    <w:uiPriority w:val="99"/>
    <w:rsid w:val="00571368"/>
    <w:rPr>
      <w:rFonts w:ascii="Times New Roman" w:eastAsia="SimSun" w:hAnsi="Times New Roman" w:cs="Mangal"/>
      <w:kern w:val="2"/>
      <w:sz w:val="24"/>
      <w:szCs w:val="21"/>
      <w:lang w:eastAsia="zh-CN" w:bidi="hi-IN"/>
    </w:rPr>
  </w:style>
  <w:style w:type="paragraph" w:styleId="Nagwekspisutreci">
    <w:name w:val="TOC Heading"/>
    <w:basedOn w:val="Nagwek1"/>
    <w:next w:val="Normalny"/>
    <w:uiPriority w:val="39"/>
    <w:unhideWhenUsed/>
    <w:qFormat/>
    <w:rsid w:val="00571368"/>
    <w:pPr>
      <w:keepLines/>
      <w:spacing w:line="259" w:lineRule="auto"/>
      <w:jc w:val="left"/>
      <w:outlineLvl w:val="9"/>
    </w:pPr>
    <w:rPr>
      <w:rFonts w:ascii="Calibri Light" w:hAnsi="Calibri Light"/>
      <w:bCs w:val="0"/>
      <w:color w:val="2F5496"/>
      <w:lang w:eastAsia="pl-PL"/>
    </w:rPr>
  </w:style>
  <w:style w:type="paragraph" w:styleId="Spistreci2">
    <w:name w:val="toc 2"/>
    <w:basedOn w:val="Normalny"/>
    <w:next w:val="Normalny"/>
    <w:autoRedefine/>
    <w:uiPriority w:val="39"/>
    <w:unhideWhenUsed/>
    <w:rsid w:val="00571368"/>
    <w:pPr>
      <w:widowControl/>
      <w:suppressAutoHyphens w:val="0"/>
      <w:spacing w:after="100" w:line="259" w:lineRule="auto"/>
      <w:ind w:left="220"/>
    </w:pPr>
    <w:rPr>
      <w:rFonts w:ascii="Calibri" w:eastAsia="Calibri" w:hAnsi="Calibri" w:cs="Times New Roman"/>
      <w:kern w:val="0"/>
      <w:sz w:val="22"/>
      <w:szCs w:val="22"/>
      <w:lang w:eastAsia="en-US" w:bidi="ar-SA"/>
    </w:rPr>
  </w:style>
  <w:style w:type="paragraph" w:styleId="Spistreci3">
    <w:name w:val="toc 3"/>
    <w:basedOn w:val="Normalny"/>
    <w:next w:val="Normalny"/>
    <w:autoRedefine/>
    <w:uiPriority w:val="39"/>
    <w:unhideWhenUsed/>
    <w:rsid w:val="00571368"/>
    <w:pPr>
      <w:widowControl/>
      <w:suppressAutoHyphens w:val="0"/>
      <w:spacing w:after="100" w:line="259" w:lineRule="auto"/>
      <w:ind w:left="440"/>
    </w:pPr>
    <w:rPr>
      <w:rFonts w:ascii="Calibri" w:eastAsia="Times New Roman" w:hAnsi="Calibri" w:cs="Times New Roman"/>
      <w:kern w:val="0"/>
      <w:sz w:val="22"/>
      <w:szCs w:val="22"/>
      <w:lang w:eastAsia="pl-PL" w:bidi="ar-SA"/>
    </w:rPr>
  </w:style>
  <w:style w:type="paragraph" w:styleId="Spistreci4">
    <w:name w:val="toc 4"/>
    <w:basedOn w:val="Normalny"/>
    <w:next w:val="Normalny"/>
    <w:autoRedefine/>
    <w:uiPriority w:val="39"/>
    <w:unhideWhenUsed/>
    <w:rsid w:val="00571368"/>
    <w:pPr>
      <w:widowControl/>
      <w:suppressAutoHyphens w:val="0"/>
      <w:spacing w:after="100" w:line="259" w:lineRule="auto"/>
      <w:ind w:left="660"/>
    </w:pPr>
    <w:rPr>
      <w:rFonts w:ascii="Calibri" w:eastAsia="Times New Roman" w:hAnsi="Calibri" w:cs="Times New Roman"/>
      <w:kern w:val="0"/>
      <w:sz w:val="22"/>
      <w:szCs w:val="22"/>
      <w:lang w:eastAsia="pl-PL" w:bidi="ar-SA"/>
    </w:rPr>
  </w:style>
  <w:style w:type="paragraph" w:styleId="Spistreci5">
    <w:name w:val="toc 5"/>
    <w:basedOn w:val="Normalny"/>
    <w:next w:val="Normalny"/>
    <w:autoRedefine/>
    <w:uiPriority w:val="39"/>
    <w:unhideWhenUsed/>
    <w:rsid w:val="00571368"/>
    <w:pPr>
      <w:widowControl/>
      <w:suppressAutoHyphens w:val="0"/>
      <w:spacing w:after="100" w:line="259" w:lineRule="auto"/>
      <w:ind w:left="880"/>
    </w:pPr>
    <w:rPr>
      <w:rFonts w:ascii="Calibri" w:eastAsia="Times New Roman" w:hAnsi="Calibri" w:cs="Times New Roman"/>
      <w:kern w:val="0"/>
      <w:sz w:val="22"/>
      <w:szCs w:val="22"/>
      <w:lang w:eastAsia="pl-PL" w:bidi="ar-SA"/>
    </w:rPr>
  </w:style>
  <w:style w:type="paragraph" w:styleId="Spistreci6">
    <w:name w:val="toc 6"/>
    <w:basedOn w:val="Normalny"/>
    <w:next w:val="Normalny"/>
    <w:autoRedefine/>
    <w:uiPriority w:val="39"/>
    <w:unhideWhenUsed/>
    <w:rsid w:val="00571368"/>
    <w:pPr>
      <w:widowControl/>
      <w:suppressAutoHyphens w:val="0"/>
      <w:spacing w:after="100" w:line="259" w:lineRule="auto"/>
      <w:ind w:left="1100"/>
    </w:pPr>
    <w:rPr>
      <w:rFonts w:ascii="Calibri" w:eastAsia="Times New Roman" w:hAnsi="Calibri" w:cs="Times New Roman"/>
      <w:kern w:val="0"/>
      <w:sz w:val="22"/>
      <w:szCs w:val="22"/>
      <w:lang w:eastAsia="pl-PL" w:bidi="ar-SA"/>
    </w:rPr>
  </w:style>
  <w:style w:type="paragraph" w:styleId="Spistreci7">
    <w:name w:val="toc 7"/>
    <w:basedOn w:val="Normalny"/>
    <w:next w:val="Normalny"/>
    <w:autoRedefine/>
    <w:uiPriority w:val="39"/>
    <w:unhideWhenUsed/>
    <w:rsid w:val="00571368"/>
    <w:pPr>
      <w:widowControl/>
      <w:suppressAutoHyphens w:val="0"/>
      <w:spacing w:after="100" w:line="259" w:lineRule="auto"/>
      <w:ind w:left="1320"/>
    </w:pPr>
    <w:rPr>
      <w:rFonts w:ascii="Calibri" w:eastAsia="Times New Roman" w:hAnsi="Calibri" w:cs="Times New Roman"/>
      <w:kern w:val="0"/>
      <w:sz w:val="22"/>
      <w:szCs w:val="22"/>
      <w:lang w:eastAsia="pl-PL" w:bidi="ar-SA"/>
    </w:rPr>
  </w:style>
  <w:style w:type="paragraph" w:styleId="Spistreci8">
    <w:name w:val="toc 8"/>
    <w:basedOn w:val="Normalny"/>
    <w:next w:val="Normalny"/>
    <w:autoRedefine/>
    <w:uiPriority w:val="39"/>
    <w:unhideWhenUsed/>
    <w:rsid w:val="00571368"/>
    <w:pPr>
      <w:widowControl/>
      <w:suppressAutoHyphens w:val="0"/>
      <w:spacing w:after="100" w:line="259" w:lineRule="auto"/>
      <w:ind w:left="1540"/>
    </w:pPr>
    <w:rPr>
      <w:rFonts w:ascii="Calibri" w:eastAsia="Times New Roman" w:hAnsi="Calibri" w:cs="Times New Roman"/>
      <w:kern w:val="0"/>
      <w:sz w:val="22"/>
      <w:szCs w:val="22"/>
      <w:lang w:eastAsia="pl-PL" w:bidi="ar-SA"/>
    </w:rPr>
  </w:style>
  <w:style w:type="paragraph" w:styleId="Spistreci9">
    <w:name w:val="toc 9"/>
    <w:basedOn w:val="Normalny"/>
    <w:next w:val="Normalny"/>
    <w:autoRedefine/>
    <w:uiPriority w:val="39"/>
    <w:unhideWhenUsed/>
    <w:rsid w:val="00571368"/>
    <w:pPr>
      <w:widowControl/>
      <w:suppressAutoHyphens w:val="0"/>
      <w:spacing w:after="100" w:line="259" w:lineRule="auto"/>
      <w:ind w:left="1760"/>
    </w:pPr>
    <w:rPr>
      <w:rFonts w:ascii="Calibri" w:eastAsia="Times New Roman" w:hAnsi="Calibri" w:cs="Times New Roman"/>
      <w:kern w:val="0"/>
      <w:sz w:val="22"/>
      <w:szCs w:val="22"/>
      <w:lang w:eastAsia="pl-PL" w:bidi="ar-SA"/>
    </w:rPr>
  </w:style>
  <w:style w:type="paragraph" w:customStyle="1" w:styleId="Punktygwne">
    <w:name w:val="Punkty główne"/>
    <w:basedOn w:val="Normalny"/>
    <w:rsid w:val="00571368"/>
    <w:pPr>
      <w:widowControl/>
      <w:suppressAutoHyphens w:val="0"/>
      <w:spacing w:before="240" w:after="60"/>
    </w:pPr>
    <w:rPr>
      <w:rFonts w:eastAsia="Calibri" w:cs="Times New Roman"/>
      <w:b/>
      <w:smallCaps/>
      <w:kern w:val="0"/>
      <w:szCs w:val="22"/>
      <w:lang w:eastAsia="en-US" w:bidi="ar-SA"/>
    </w:rPr>
  </w:style>
  <w:style w:type="character" w:customStyle="1" w:styleId="normaltextrun">
    <w:name w:val="normaltextrun"/>
    <w:basedOn w:val="Domylnaczcionkaakapitu"/>
    <w:rsid w:val="00571368"/>
  </w:style>
  <w:style w:type="paragraph" w:customStyle="1" w:styleId="paragraph">
    <w:name w:val="paragraph"/>
    <w:basedOn w:val="Normalny"/>
    <w:rsid w:val="00571368"/>
    <w:pPr>
      <w:widowControl/>
      <w:suppressAutoHyphens w:val="0"/>
      <w:spacing w:before="100" w:beforeAutospacing="1" w:after="100" w:afterAutospacing="1"/>
    </w:pPr>
    <w:rPr>
      <w:rFonts w:eastAsia="Times New Roman" w:cs="Times New Roman"/>
      <w:kern w:val="0"/>
      <w:lang w:eastAsia="pl-PL" w:bidi="ar-SA"/>
    </w:rPr>
  </w:style>
  <w:style w:type="character" w:customStyle="1" w:styleId="contextualspellingandgrammarerror">
    <w:name w:val="contextualspellingandgrammarerror"/>
    <w:basedOn w:val="Domylnaczcionkaakapitu"/>
    <w:rsid w:val="00571368"/>
  </w:style>
  <w:style w:type="character" w:customStyle="1" w:styleId="eop">
    <w:name w:val="eop"/>
    <w:basedOn w:val="Domylnaczcionkaakapitu"/>
    <w:rsid w:val="00571368"/>
  </w:style>
  <w:style w:type="character" w:customStyle="1" w:styleId="spellingerror">
    <w:name w:val="spellingerror"/>
    <w:basedOn w:val="Domylnaczcionkaakapitu"/>
    <w:rsid w:val="00571368"/>
  </w:style>
  <w:style w:type="character" w:customStyle="1" w:styleId="markedcontent">
    <w:name w:val="markedcontent"/>
    <w:basedOn w:val="Domylnaczcionkaakapitu"/>
    <w:rsid w:val="00571368"/>
  </w:style>
  <w:style w:type="character" w:customStyle="1" w:styleId="jlqj4b">
    <w:name w:val="jlqj4b"/>
    <w:basedOn w:val="Domylnaczcionkaakapitu"/>
    <w:rsid w:val="00571368"/>
  </w:style>
  <w:style w:type="character" w:customStyle="1" w:styleId="Nierozpoznanawzmianka1">
    <w:name w:val="Nierozpoznana wzmianka1"/>
    <w:basedOn w:val="Domylnaczcionkaakapitu"/>
    <w:uiPriority w:val="99"/>
    <w:semiHidden/>
    <w:unhideWhenUsed/>
    <w:rsid w:val="007F28A5"/>
    <w:rPr>
      <w:color w:val="605E5C"/>
      <w:shd w:val="clear" w:color="auto" w:fill="E1DFDD"/>
    </w:rPr>
  </w:style>
  <w:style w:type="table" w:styleId="Tabela-Siatka">
    <w:name w:val="Table Grid"/>
    <w:basedOn w:val="Standardowy"/>
    <w:uiPriority w:val="39"/>
    <w:rsid w:val="00A34D32"/>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semiHidden/>
    <w:unhideWhenUsed/>
    <w:rsid w:val="00CD6214"/>
    <w:rPr>
      <w:sz w:val="20"/>
      <w:szCs w:val="18"/>
    </w:rPr>
  </w:style>
  <w:style w:type="character" w:customStyle="1" w:styleId="TekstprzypisukocowegoZnak">
    <w:name w:val="Tekst przypisu końcowego Znak"/>
    <w:basedOn w:val="Domylnaczcionkaakapitu"/>
    <w:link w:val="Tekstprzypisukocowego"/>
    <w:uiPriority w:val="99"/>
    <w:semiHidden/>
    <w:rsid w:val="00CD6214"/>
    <w:rPr>
      <w:rFonts w:ascii="Times New Roman" w:eastAsia="SimSun" w:hAnsi="Times New Roman" w:cs="Mangal"/>
      <w:kern w:val="2"/>
      <w:szCs w:val="18"/>
      <w:lang w:eastAsia="zh-CN" w:bidi="hi-IN"/>
    </w:rPr>
  </w:style>
  <w:style w:type="character" w:styleId="Odwoanieprzypisukocowego">
    <w:name w:val="endnote reference"/>
    <w:basedOn w:val="Domylnaczcionkaakapitu"/>
    <w:uiPriority w:val="99"/>
    <w:semiHidden/>
    <w:unhideWhenUsed/>
    <w:rsid w:val="00CD6214"/>
    <w:rPr>
      <w:vertAlign w:val="superscript"/>
    </w:rPr>
  </w:style>
  <w:style w:type="character" w:customStyle="1" w:styleId="UnresolvedMention">
    <w:name w:val="Unresolved Mention"/>
    <w:basedOn w:val="Domylnaczcionkaakapitu"/>
    <w:uiPriority w:val="99"/>
    <w:semiHidden/>
    <w:unhideWhenUsed/>
    <w:rsid w:val="00B70DD5"/>
    <w:rPr>
      <w:color w:val="605E5C"/>
      <w:shd w:val="clear" w:color="auto" w:fill="E1DFDD"/>
    </w:rPr>
  </w:style>
  <w:style w:type="character" w:styleId="UyteHipercze">
    <w:name w:val="FollowedHyperlink"/>
    <w:basedOn w:val="Domylnaczcionkaakapitu"/>
    <w:uiPriority w:val="99"/>
    <w:semiHidden/>
    <w:unhideWhenUsed/>
    <w:rsid w:val="00DD61AD"/>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41831139">
      <w:bodyDiv w:val="1"/>
      <w:marLeft w:val="0"/>
      <w:marRight w:val="0"/>
      <w:marTop w:val="0"/>
      <w:marBottom w:val="0"/>
      <w:divBdr>
        <w:top w:val="none" w:sz="0" w:space="0" w:color="auto"/>
        <w:left w:val="none" w:sz="0" w:space="0" w:color="auto"/>
        <w:bottom w:val="none" w:sz="0" w:space="0" w:color="auto"/>
        <w:right w:val="none" w:sz="0" w:space="0" w:color="auto"/>
      </w:divBdr>
    </w:div>
    <w:div w:id="257830551">
      <w:bodyDiv w:val="1"/>
      <w:marLeft w:val="0"/>
      <w:marRight w:val="0"/>
      <w:marTop w:val="0"/>
      <w:marBottom w:val="0"/>
      <w:divBdr>
        <w:top w:val="none" w:sz="0" w:space="0" w:color="auto"/>
        <w:left w:val="none" w:sz="0" w:space="0" w:color="auto"/>
        <w:bottom w:val="none" w:sz="0" w:space="0" w:color="auto"/>
        <w:right w:val="none" w:sz="0" w:space="0" w:color="auto"/>
      </w:divBdr>
    </w:div>
    <w:div w:id="309136852">
      <w:bodyDiv w:val="1"/>
      <w:marLeft w:val="0"/>
      <w:marRight w:val="0"/>
      <w:marTop w:val="0"/>
      <w:marBottom w:val="0"/>
      <w:divBdr>
        <w:top w:val="none" w:sz="0" w:space="0" w:color="auto"/>
        <w:left w:val="none" w:sz="0" w:space="0" w:color="auto"/>
        <w:bottom w:val="none" w:sz="0" w:space="0" w:color="auto"/>
        <w:right w:val="none" w:sz="0" w:space="0" w:color="auto"/>
      </w:divBdr>
    </w:div>
    <w:div w:id="349915277">
      <w:bodyDiv w:val="1"/>
      <w:marLeft w:val="0"/>
      <w:marRight w:val="0"/>
      <w:marTop w:val="0"/>
      <w:marBottom w:val="0"/>
      <w:divBdr>
        <w:top w:val="none" w:sz="0" w:space="0" w:color="auto"/>
        <w:left w:val="none" w:sz="0" w:space="0" w:color="auto"/>
        <w:bottom w:val="none" w:sz="0" w:space="0" w:color="auto"/>
        <w:right w:val="none" w:sz="0" w:space="0" w:color="auto"/>
      </w:divBdr>
    </w:div>
    <w:div w:id="476456195">
      <w:bodyDiv w:val="1"/>
      <w:marLeft w:val="0"/>
      <w:marRight w:val="0"/>
      <w:marTop w:val="0"/>
      <w:marBottom w:val="0"/>
      <w:divBdr>
        <w:top w:val="none" w:sz="0" w:space="0" w:color="auto"/>
        <w:left w:val="none" w:sz="0" w:space="0" w:color="auto"/>
        <w:bottom w:val="none" w:sz="0" w:space="0" w:color="auto"/>
        <w:right w:val="none" w:sz="0" w:space="0" w:color="auto"/>
      </w:divBdr>
    </w:div>
    <w:div w:id="487597173">
      <w:bodyDiv w:val="1"/>
      <w:marLeft w:val="0"/>
      <w:marRight w:val="0"/>
      <w:marTop w:val="0"/>
      <w:marBottom w:val="0"/>
      <w:divBdr>
        <w:top w:val="none" w:sz="0" w:space="0" w:color="auto"/>
        <w:left w:val="none" w:sz="0" w:space="0" w:color="auto"/>
        <w:bottom w:val="none" w:sz="0" w:space="0" w:color="auto"/>
        <w:right w:val="none" w:sz="0" w:space="0" w:color="auto"/>
      </w:divBdr>
    </w:div>
    <w:div w:id="506601547">
      <w:bodyDiv w:val="1"/>
      <w:marLeft w:val="0"/>
      <w:marRight w:val="0"/>
      <w:marTop w:val="0"/>
      <w:marBottom w:val="0"/>
      <w:divBdr>
        <w:top w:val="none" w:sz="0" w:space="0" w:color="auto"/>
        <w:left w:val="none" w:sz="0" w:space="0" w:color="auto"/>
        <w:bottom w:val="none" w:sz="0" w:space="0" w:color="auto"/>
        <w:right w:val="none" w:sz="0" w:space="0" w:color="auto"/>
      </w:divBdr>
    </w:div>
    <w:div w:id="522551007">
      <w:bodyDiv w:val="1"/>
      <w:marLeft w:val="0"/>
      <w:marRight w:val="0"/>
      <w:marTop w:val="0"/>
      <w:marBottom w:val="0"/>
      <w:divBdr>
        <w:top w:val="none" w:sz="0" w:space="0" w:color="auto"/>
        <w:left w:val="none" w:sz="0" w:space="0" w:color="auto"/>
        <w:bottom w:val="none" w:sz="0" w:space="0" w:color="auto"/>
        <w:right w:val="none" w:sz="0" w:space="0" w:color="auto"/>
      </w:divBdr>
    </w:div>
    <w:div w:id="530383372">
      <w:bodyDiv w:val="1"/>
      <w:marLeft w:val="0"/>
      <w:marRight w:val="0"/>
      <w:marTop w:val="0"/>
      <w:marBottom w:val="0"/>
      <w:divBdr>
        <w:top w:val="none" w:sz="0" w:space="0" w:color="auto"/>
        <w:left w:val="none" w:sz="0" w:space="0" w:color="auto"/>
        <w:bottom w:val="none" w:sz="0" w:space="0" w:color="auto"/>
        <w:right w:val="none" w:sz="0" w:space="0" w:color="auto"/>
      </w:divBdr>
    </w:div>
    <w:div w:id="546995440">
      <w:bodyDiv w:val="1"/>
      <w:marLeft w:val="0"/>
      <w:marRight w:val="0"/>
      <w:marTop w:val="0"/>
      <w:marBottom w:val="0"/>
      <w:divBdr>
        <w:top w:val="none" w:sz="0" w:space="0" w:color="auto"/>
        <w:left w:val="none" w:sz="0" w:space="0" w:color="auto"/>
        <w:bottom w:val="none" w:sz="0" w:space="0" w:color="auto"/>
        <w:right w:val="none" w:sz="0" w:space="0" w:color="auto"/>
      </w:divBdr>
    </w:div>
    <w:div w:id="547572150">
      <w:bodyDiv w:val="1"/>
      <w:marLeft w:val="0"/>
      <w:marRight w:val="0"/>
      <w:marTop w:val="0"/>
      <w:marBottom w:val="0"/>
      <w:divBdr>
        <w:top w:val="none" w:sz="0" w:space="0" w:color="auto"/>
        <w:left w:val="none" w:sz="0" w:space="0" w:color="auto"/>
        <w:bottom w:val="none" w:sz="0" w:space="0" w:color="auto"/>
        <w:right w:val="none" w:sz="0" w:space="0" w:color="auto"/>
      </w:divBdr>
    </w:div>
    <w:div w:id="613824179">
      <w:bodyDiv w:val="1"/>
      <w:marLeft w:val="0"/>
      <w:marRight w:val="0"/>
      <w:marTop w:val="0"/>
      <w:marBottom w:val="0"/>
      <w:divBdr>
        <w:top w:val="none" w:sz="0" w:space="0" w:color="auto"/>
        <w:left w:val="none" w:sz="0" w:space="0" w:color="auto"/>
        <w:bottom w:val="none" w:sz="0" w:space="0" w:color="auto"/>
        <w:right w:val="none" w:sz="0" w:space="0" w:color="auto"/>
      </w:divBdr>
    </w:div>
    <w:div w:id="664673404">
      <w:bodyDiv w:val="1"/>
      <w:marLeft w:val="0"/>
      <w:marRight w:val="0"/>
      <w:marTop w:val="0"/>
      <w:marBottom w:val="0"/>
      <w:divBdr>
        <w:top w:val="none" w:sz="0" w:space="0" w:color="auto"/>
        <w:left w:val="none" w:sz="0" w:space="0" w:color="auto"/>
        <w:bottom w:val="none" w:sz="0" w:space="0" w:color="auto"/>
        <w:right w:val="none" w:sz="0" w:space="0" w:color="auto"/>
      </w:divBdr>
    </w:div>
    <w:div w:id="784812383">
      <w:bodyDiv w:val="1"/>
      <w:marLeft w:val="0"/>
      <w:marRight w:val="0"/>
      <w:marTop w:val="0"/>
      <w:marBottom w:val="0"/>
      <w:divBdr>
        <w:top w:val="none" w:sz="0" w:space="0" w:color="auto"/>
        <w:left w:val="none" w:sz="0" w:space="0" w:color="auto"/>
        <w:bottom w:val="none" w:sz="0" w:space="0" w:color="auto"/>
        <w:right w:val="none" w:sz="0" w:space="0" w:color="auto"/>
      </w:divBdr>
    </w:div>
    <w:div w:id="823620091">
      <w:bodyDiv w:val="1"/>
      <w:marLeft w:val="0"/>
      <w:marRight w:val="0"/>
      <w:marTop w:val="0"/>
      <w:marBottom w:val="0"/>
      <w:divBdr>
        <w:top w:val="none" w:sz="0" w:space="0" w:color="auto"/>
        <w:left w:val="none" w:sz="0" w:space="0" w:color="auto"/>
        <w:bottom w:val="none" w:sz="0" w:space="0" w:color="auto"/>
        <w:right w:val="none" w:sz="0" w:space="0" w:color="auto"/>
      </w:divBdr>
    </w:div>
    <w:div w:id="914781656">
      <w:bodyDiv w:val="1"/>
      <w:marLeft w:val="0"/>
      <w:marRight w:val="0"/>
      <w:marTop w:val="0"/>
      <w:marBottom w:val="0"/>
      <w:divBdr>
        <w:top w:val="none" w:sz="0" w:space="0" w:color="auto"/>
        <w:left w:val="none" w:sz="0" w:space="0" w:color="auto"/>
        <w:bottom w:val="none" w:sz="0" w:space="0" w:color="auto"/>
        <w:right w:val="none" w:sz="0" w:space="0" w:color="auto"/>
      </w:divBdr>
    </w:div>
    <w:div w:id="974987058">
      <w:bodyDiv w:val="1"/>
      <w:marLeft w:val="0"/>
      <w:marRight w:val="0"/>
      <w:marTop w:val="0"/>
      <w:marBottom w:val="0"/>
      <w:divBdr>
        <w:top w:val="none" w:sz="0" w:space="0" w:color="auto"/>
        <w:left w:val="none" w:sz="0" w:space="0" w:color="auto"/>
        <w:bottom w:val="none" w:sz="0" w:space="0" w:color="auto"/>
        <w:right w:val="none" w:sz="0" w:space="0" w:color="auto"/>
      </w:divBdr>
    </w:div>
    <w:div w:id="1015038955">
      <w:bodyDiv w:val="1"/>
      <w:marLeft w:val="0"/>
      <w:marRight w:val="0"/>
      <w:marTop w:val="0"/>
      <w:marBottom w:val="0"/>
      <w:divBdr>
        <w:top w:val="none" w:sz="0" w:space="0" w:color="auto"/>
        <w:left w:val="none" w:sz="0" w:space="0" w:color="auto"/>
        <w:bottom w:val="none" w:sz="0" w:space="0" w:color="auto"/>
        <w:right w:val="none" w:sz="0" w:space="0" w:color="auto"/>
      </w:divBdr>
    </w:div>
    <w:div w:id="1068920297">
      <w:bodyDiv w:val="1"/>
      <w:marLeft w:val="0"/>
      <w:marRight w:val="0"/>
      <w:marTop w:val="0"/>
      <w:marBottom w:val="0"/>
      <w:divBdr>
        <w:top w:val="none" w:sz="0" w:space="0" w:color="auto"/>
        <w:left w:val="none" w:sz="0" w:space="0" w:color="auto"/>
        <w:bottom w:val="none" w:sz="0" w:space="0" w:color="auto"/>
        <w:right w:val="none" w:sz="0" w:space="0" w:color="auto"/>
      </w:divBdr>
    </w:div>
    <w:div w:id="1172839780">
      <w:bodyDiv w:val="1"/>
      <w:marLeft w:val="0"/>
      <w:marRight w:val="0"/>
      <w:marTop w:val="0"/>
      <w:marBottom w:val="0"/>
      <w:divBdr>
        <w:top w:val="none" w:sz="0" w:space="0" w:color="auto"/>
        <w:left w:val="none" w:sz="0" w:space="0" w:color="auto"/>
        <w:bottom w:val="none" w:sz="0" w:space="0" w:color="auto"/>
        <w:right w:val="none" w:sz="0" w:space="0" w:color="auto"/>
      </w:divBdr>
    </w:div>
    <w:div w:id="1258707432">
      <w:bodyDiv w:val="1"/>
      <w:marLeft w:val="0"/>
      <w:marRight w:val="0"/>
      <w:marTop w:val="0"/>
      <w:marBottom w:val="0"/>
      <w:divBdr>
        <w:top w:val="none" w:sz="0" w:space="0" w:color="auto"/>
        <w:left w:val="none" w:sz="0" w:space="0" w:color="auto"/>
        <w:bottom w:val="none" w:sz="0" w:space="0" w:color="auto"/>
        <w:right w:val="none" w:sz="0" w:space="0" w:color="auto"/>
      </w:divBdr>
    </w:div>
    <w:div w:id="1281569819">
      <w:bodyDiv w:val="1"/>
      <w:marLeft w:val="0"/>
      <w:marRight w:val="0"/>
      <w:marTop w:val="0"/>
      <w:marBottom w:val="0"/>
      <w:divBdr>
        <w:top w:val="none" w:sz="0" w:space="0" w:color="auto"/>
        <w:left w:val="none" w:sz="0" w:space="0" w:color="auto"/>
        <w:bottom w:val="none" w:sz="0" w:space="0" w:color="auto"/>
        <w:right w:val="none" w:sz="0" w:space="0" w:color="auto"/>
      </w:divBdr>
    </w:div>
    <w:div w:id="1296986605">
      <w:bodyDiv w:val="1"/>
      <w:marLeft w:val="0"/>
      <w:marRight w:val="0"/>
      <w:marTop w:val="0"/>
      <w:marBottom w:val="0"/>
      <w:divBdr>
        <w:top w:val="none" w:sz="0" w:space="0" w:color="auto"/>
        <w:left w:val="none" w:sz="0" w:space="0" w:color="auto"/>
        <w:bottom w:val="none" w:sz="0" w:space="0" w:color="auto"/>
        <w:right w:val="none" w:sz="0" w:space="0" w:color="auto"/>
      </w:divBdr>
    </w:div>
    <w:div w:id="1315988314">
      <w:bodyDiv w:val="1"/>
      <w:marLeft w:val="0"/>
      <w:marRight w:val="0"/>
      <w:marTop w:val="0"/>
      <w:marBottom w:val="0"/>
      <w:divBdr>
        <w:top w:val="none" w:sz="0" w:space="0" w:color="auto"/>
        <w:left w:val="none" w:sz="0" w:space="0" w:color="auto"/>
        <w:bottom w:val="none" w:sz="0" w:space="0" w:color="auto"/>
        <w:right w:val="none" w:sz="0" w:space="0" w:color="auto"/>
      </w:divBdr>
    </w:div>
    <w:div w:id="1371684767">
      <w:bodyDiv w:val="1"/>
      <w:marLeft w:val="0"/>
      <w:marRight w:val="0"/>
      <w:marTop w:val="0"/>
      <w:marBottom w:val="0"/>
      <w:divBdr>
        <w:top w:val="none" w:sz="0" w:space="0" w:color="auto"/>
        <w:left w:val="none" w:sz="0" w:space="0" w:color="auto"/>
        <w:bottom w:val="none" w:sz="0" w:space="0" w:color="auto"/>
        <w:right w:val="none" w:sz="0" w:space="0" w:color="auto"/>
      </w:divBdr>
    </w:div>
    <w:div w:id="1383406266">
      <w:bodyDiv w:val="1"/>
      <w:marLeft w:val="0"/>
      <w:marRight w:val="0"/>
      <w:marTop w:val="0"/>
      <w:marBottom w:val="0"/>
      <w:divBdr>
        <w:top w:val="none" w:sz="0" w:space="0" w:color="auto"/>
        <w:left w:val="none" w:sz="0" w:space="0" w:color="auto"/>
        <w:bottom w:val="none" w:sz="0" w:space="0" w:color="auto"/>
        <w:right w:val="none" w:sz="0" w:space="0" w:color="auto"/>
      </w:divBdr>
    </w:div>
    <w:div w:id="1391419837">
      <w:bodyDiv w:val="1"/>
      <w:marLeft w:val="0"/>
      <w:marRight w:val="0"/>
      <w:marTop w:val="0"/>
      <w:marBottom w:val="0"/>
      <w:divBdr>
        <w:top w:val="none" w:sz="0" w:space="0" w:color="auto"/>
        <w:left w:val="none" w:sz="0" w:space="0" w:color="auto"/>
        <w:bottom w:val="none" w:sz="0" w:space="0" w:color="auto"/>
        <w:right w:val="none" w:sz="0" w:space="0" w:color="auto"/>
      </w:divBdr>
    </w:div>
    <w:div w:id="1580947798">
      <w:bodyDiv w:val="1"/>
      <w:marLeft w:val="0"/>
      <w:marRight w:val="0"/>
      <w:marTop w:val="0"/>
      <w:marBottom w:val="0"/>
      <w:divBdr>
        <w:top w:val="none" w:sz="0" w:space="0" w:color="auto"/>
        <w:left w:val="none" w:sz="0" w:space="0" w:color="auto"/>
        <w:bottom w:val="none" w:sz="0" w:space="0" w:color="auto"/>
        <w:right w:val="none" w:sz="0" w:space="0" w:color="auto"/>
      </w:divBdr>
    </w:div>
    <w:div w:id="1601448969">
      <w:bodyDiv w:val="1"/>
      <w:marLeft w:val="0"/>
      <w:marRight w:val="0"/>
      <w:marTop w:val="0"/>
      <w:marBottom w:val="0"/>
      <w:divBdr>
        <w:top w:val="none" w:sz="0" w:space="0" w:color="auto"/>
        <w:left w:val="none" w:sz="0" w:space="0" w:color="auto"/>
        <w:bottom w:val="none" w:sz="0" w:space="0" w:color="auto"/>
        <w:right w:val="none" w:sz="0" w:space="0" w:color="auto"/>
      </w:divBdr>
    </w:div>
    <w:div w:id="1609461042">
      <w:bodyDiv w:val="1"/>
      <w:marLeft w:val="0"/>
      <w:marRight w:val="0"/>
      <w:marTop w:val="0"/>
      <w:marBottom w:val="0"/>
      <w:divBdr>
        <w:top w:val="none" w:sz="0" w:space="0" w:color="auto"/>
        <w:left w:val="none" w:sz="0" w:space="0" w:color="auto"/>
        <w:bottom w:val="none" w:sz="0" w:space="0" w:color="auto"/>
        <w:right w:val="none" w:sz="0" w:space="0" w:color="auto"/>
      </w:divBdr>
    </w:div>
    <w:div w:id="1610892155">
      <w:bodyDiv w:val="1"/>
      <w:marLeft w:val="0"/>
      <w:marRight w:val="0"/>
      <w:marTop w:val="0"/>
      <w:marBottom w:val="0"/>
      <w:divBdr>
        <w:top w:val="none" w:sz="0" w:space="0" w:color="auto"/>
        <w:left w:val="none" w:sz="0" w:space="0" w:color="auto"/>
        <w:bottom w:val="none" w:sz="0" w:space="0" w:color="auto"/>
        <w:right w:val="none" w:sz="0" w:space="0" w:color="auto"/>
      </w:divBdr>
    </w:div>
    <w:div w:id="1772965542">
      <w:bodyDiv w:val="1"/>
      <w:marLeft w:val="0"/>
      <w:marRight w:val="0"/>
      <w:marTop w:val="0"/>
      <w:marBottom w:val="0"/>
      <w:divBdr>
        <w:top w:val="none" w:sz="0" w:space="0" w:color="auto"/>
        <w:left w:val="none" w:sz="0" w:space="0" w:color="auto"/>
        <w:bottom w:val="none" w:sz="0" w:space="0" w:color="auto"/>
        <w:right w:val="none" w:sz="0" w:space="0" w:color="auto"/>
      </w:divBdr>
    </w:div>
    <w:div w:id="1896890316">
      <w:bodyDiv w:val="1"/>
      <w:marLeft w:val="0"/>
      <w:marRight w:val="0"/>
      <w:marTop w:val="0"/>
      <w:marBottom w:val="0"/>
      <w:divBdr>
        <w:top w:val="none" w:sz="0" w:space="0" w:color="auto"/>
        <w:left w:val="none" w:sz="0" w:space="0" w:color="auto"/>
        <w:bottom w:val="none" w:sz="0" w:space="0" w:color="auto"/>
        <w:right w:val="none" w:sz="0" w:space="0" w:color="auto"/>
      </w:divBdr>
    </w:div>
    <w:div w:id="1898589862">
      <w:bodyDiv w:val="1"/>
      <w:marLeft w:val="0"/>
      <w:marRight w:val="0"/>
      <w:marTop w:val="0"/>
      <w:marBottom w:val="0"/>
      <w:divBdr>
        <w:top w:val="none" w:sz="0" w:space="0" w:color="auto"/>
        <w:left w:val="none" w:sz="0" w:space="0" w:color="auto"/>
        <w:bottom w:val="none" w:sz="0" w:space="0" w:color="auto"/>
        <w:right w:val="none" w:sz="0" w:space="0" w:color="auto"/>
      </w:divBdr>
      <w:divsChild>
        <w:div w:id="28652052">
          <w:marLeft w:val="0"/>
          <w:marRight w:val="0"/>
          <w:marTop w:val="0"/>
          <w:marBottom w:val="0"/>
          <w:divBdr>
            <w:top w:val="none" w:sz="0" w:space="0" w:color="auto"/>
            <w:left w:val="none" w:sz="0" w:space="0" w:color="auto"/>
            <w:bottom w:val="none" w:sz="0" w:space="0" w:color="auto"/>
            <w:right w:val="none" w:sz="0" w:space="0" w:color="auto"/>
          </w:divBdr>
        </w:div>
        <w:div w:id="451901207">
          <w:marLeft w:val="0"/>
          <w:marRight w:val="0"/>
          <w:marTop w:val="0"/>
          <w:marBottom w:val="0"/>
          <w:divBdr>
            <w:top w:val="none" w:sz="0" w:space="0" w:color="auto"/>
            <w:left w:val="none" w:sz="0" w:space="0" w:color="auto"/>
            <w:bottom w:val="none" w:sz="0" w:space="0" w:color="auto"/>
            <w:right w:val="none" w:sz="0" w:space="0" w:color="auto"/>
          </w:divBdr>
        </w:div>
        <w:div w:id="684869898">
          <w:marLeft w:val="0"/>
          <w:marRight w:val="0"/>
          <w:marTop w:val="0"/>
          <w:marBottom w:val="0"/>
          <w:divBdr>
            <w:top w:val="none" w:sz="0" w:space="0" w:color="auto"/>
            <w:left w:val="none" w:sz="0" w:space="0" w:color="auto"/>
            <w:bottom w:val="none" w:sz="0" w:space="0" w:color="auto"/>
            <w:right w:val="none" w:sz="0" w:space="0" w:color="auto"/>
          </w:divBdr>
        </w:div>
        <w:div w:id="940114152">
          <w:marLeft w:val="0"/>
          <w:marRight w:val="0"/>
          <w:marTop w:val="0"/>
          <w:marBottom w:val="0"/>
          <w:divBdr>
            <w:top w:val="none" w:sz="0" w:space="0" w:color="auto"/>
            <w:left w:val="none" w:sz="0" w:space="0" w:color="auto"/>
            <w:bottom w:val="none" w:sz="0" w:space="0" w:color="auto"/>
            <w:right w:val="none" w:sz="0" w:space="0" w:color="auto"/>
          </w:divBdr>
        </w:div>
        <w:div w:id="1320112681">
          <w:marLeft w:val="0"/>
          <w:marRight w:val="0"/>
          <w:marTop w:val="0"/>
          <w:marBottom w:val="0"/>
          <w:divBdr>
            <w:top w:val="none" w:sz="0" w:space="0" w:color="auto"/>
            <w:left w:val="none" w:sz="0" w:space="0" w:color="auto"/>
            <w:bottom w:val="none" w:sz="0" w:space="0" w:color="auto"/>
            <w:right w:val="none" w:sz="0" w:space="0" w:color="auto"/>
          </w:divBdr>
        </w:div>
        <w:div w:id="1432778840">
          <w:marLeft w:val="0"/>
          <w:marRight w:val="0"/>
          <w:marTop w:val="0"/>
          <w:marBottom w:val="0"/>
          <w:divBdr>
            <w:top w:val="none" w:sz="0" w:space="0" w:color="auto"/>
            <w:left w:val="none" w:sz="0" w:space="0" w:color="auto"/>
            <w:bottom w:val="none" w:sz="0" w:space="0" w:color="auto"/>
            <w:right w:val="none" w:sz="0" w:space="0" w:color="auto"/>
          </w:divBdr>
        </w:div>
        <w:div w:id="1648365350">
          <w:marLeft w:val="0"/>
          <w:marRight w:val="0"/>
          <w:marTop w:val="0"/>
          <w:marBottom w:val="0"/>
          <w:divBdr>
            <w:top w:val="none" w:sz="0" w:space="0" w:color="auto"/>
            <w:left w:val="none" w:sz="0" w:space="0" w:color="auto"/>
            <w:bottom w:val="none" w:sz="0" w:space="0" w:color="auto"/>
            <w:right w:val="none" w:sz="0" w:space="0" w:color="auto"/>
          </w:divBdr>
        </w:div>
        <w:div w:id="1830905636">
          <w:marLeft w:val="0"/>
          <w:marRight w:val="0"/>
          <w:marTop w:val="0"/>
          <w:marBottom w:val="0"/>
          <w:divBdr>
            <w:top w:val="none" w:sz="0" w:space="0" w:color="auto"/>
            <w:left w:val="none" w:sz="0" w:space="0" w:color="auto"/>
            <w:bottom w:val="none" w:sz="0" w:space="0" w:color="auto"/>
            <w:right w:val="none" w:sz="0" w:space="0" w:color="auto"/>
          </w:divBdr>
        </w:div>
        <w:div w:id="1915045028">
          <w:marLeft w:val="0"/>
          <w:marRight w:val="0"/>
          <w:marTop w:val="0"/>
          <w:marBottom w:val="0"/>
          <w:divBdr>
            <w:top w:val="none" w:sz="0" w:space="0" w:color="auto"/>
            <w:left w:val="none" w:sz="0" w:space="0" w:color="auto"/>
            <w:bottom w:val="none" w:sz="0" w:space="0" w:color="auto"/>
            <w:right w:val="none" w:sz="0" w:space="0" w:color="auto"/>
          </w:divBdr>
        </w:div>
      </w:divsChild>
    </w:div>
    <w:div w:id="1899827636">
      <w:bodyDiv w:val="1"/>
      <w:marLeft w:val="0"/>
      <w:marRight w:val="0"/>
      <w:marTop w:val="0"/>
      <w:marBottom w:val="0"/>
      <w:divBdr>
        <w:top w:val="none" w:sz="0" w:space="0" w:color="auto"/>
        <w:left w:val="none" w:sz="0" w:space="0" w:color="auto"/>
        <w:bottom w:val="none" w:sz="0" w:space="0" w:color="auto"/>
        <w:right w:val="none" w:sz="0" w:space="0" w:color="auto"/>
      </w:divBdr>
    </w:div>
    <w:div w:id="1931085346">
      <w:bodyDiv w:val="1"/>
      <w:marLeft w:val="0"/>
      <w:marRight w:val="0"/>
      <w:marTop w:val="0"/>
      <w:marBottom w:val="0"/>
      <w:divBdr>
        <w:top w:val="none" w:sz="0" w:space="0" w:color="auto"/>
        <w:left w:val="none" w:sz="0" w:space="0" w:color="auto"/>
        <w:bottom w:val="none" w:sz="0" w:space="0" w:color="auto"/>
        <w:right w:val="none" w:sz="0" w:space="0" w:color="auto"/>
      </w:divBdr>
    </w:div>
    <w:div w:id="1932659965">
      <w:bodyDiv w:val="1"/>
      <w:marLeft w:val="0"/>
      <w:marRight w:val="0"/>
      <w:marTop w:val="0"/>
      <w:marBottom w:val="0"/>
      <w:divBdr>
        <w:top w:val="none" w:sz="0" w:space="0" w:color="auto"/>
        <w:left w:val="none" w:sz="0" w:space="0" w:color="auto"/>
        <w:bottom w:val="none" w:sz="0" w:space="0" w:color="auto"/>
        <w:right w:val="none" w:sz="0" w:space="0" w:color="auto"/>
      </w:divBdr>
    </w:div>
    <w:div w:id="2082557336">
      <w:bodyDiv w:val="1"/>
      <w:marLeft w:val="0"/>
      <w:marRight w:val="0"/>
      <w:marTop w:val="0"/>
      <w:marBottom w:val="0"/>
      <w:divBdr>
        <w:top w:val="none" w:sz="0" w:space="0" w:color="auto"/>
        <w:left w:val="none" w:sz="0" w:space="0" w:color="auto"/>
        <w:bottom w:val="none" w:sz="0" w:space="0" w:color="auto"/>
        <w:right w:val="none" w:sz="0" w:space="0" w:color="auto"/>
      </w:divBdr>
    </w:div>
    <w:div w:id="2122647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cybra.lodz.pl/Content/418/Procesy_technologii_zywnosci.pdf" TargetMode="External"/><Relationship Id="rId3" Type="http://schemas.openxmlformats.org/officeDocument/2006/relationships/styles" Target="styles.xml"/><Relationship Id="rId21" Type="http://schemas.openxmlformats.org/officeDocument/2006/relationships/hyperlink" Target="http://ksiegarnia.poltax.waw.pl/autor_products.php/id_autor/5701"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bg.pwsz.krosno.pl/?det&amp;oid=45986&amp;dt=0"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dr.gov.pl/images/Brwinow/wydawnictwa/2020/Agrolesnictwo_naj_innow_w_rolnictwe.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ksiegarnia.pwn.pl/autor/Regine-Boutegege,a,74661410" TargetMode="External"/><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ksiegarnia.pwn.pl/autor/Magdalena-Supryn-Klepcarz,a,74661411" TargetMode="External"/><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8A4A9E-722C-4007-94ED-0F3792ED8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304</Pages>
  <Words>62259</Words>
  <Characters>373556</Characters>
  <Application>Microsoft Office Word</Application>
  <DocSecurity>0</DocSecurity>
  <Lines>3112</Lines>
  <Paragraphs>869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434946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Krystyna Tomkiewicz</dc:creator>
  <cp:lastModifiedBy>pk</cp:lastModifiedBy>
  <cp:revision>2</cp:revision>
  <cp:lastPrinted>2025-11-12T12:19:00Z</cp:lastPrinted>
  <dcterms:created xsi:type="dcterms:W3CDTF">2026-05-05T12:27:00Z</dcterms:created>
  <dcterms:modified xsi:type="dcterms:W3CDTF">2026-05-05T12:27:00Z</dcterms:modified>
</cp:coreProperties>
</file>